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236" w:rsidRDefault="00BC2236">
      <w:pPr>
        <w:rPr>
          <w:sz w:val="40"/>
          <w:szCs w:val="40"/>
        </w:rPr>
      </w:pPr>
      <w:r w:rsidRPr="00331BF3">
        <w:rPr>
          <w:b/>
          <w:sz w:val="28"/>
          <w:szCs w:val="28"/>
        </w:rPr>
        <w:t xml:space="preserve">Bericht (Entwurf, </w:t>
      </w:r>
      <w:r w:rsidRPr="005050E3">
        <w:rPr>
          <w:b/>
          <w:sz w:val="28"/>
          <w:szCs w:val="28"/>
          <w:highlight w:val="yellow"/>
        </w:rPr>
        <w:t xml:space="preserve">Status </w:t>
      </w:r>
      <w:r w:rsidR="00770614">
        <w:rPr>
          <w:b/>
          <w:sz w:val="28"/>
          <w:szCs w:val="28"/>
          <w:highlight w:val="yellow"/>
        </w:rPr>
        <w:t>13.2</w:t>
      </w:r>
      <w:r w:rsidR="00CB2E22">
        <w:rPr>
          <w:b/>
          <w:sz w:val="28"/>
          <w:szCs w:val="28"/>
          <w:highlight w:val="yellow"/>
        </w:rPr>
        <w:t>.20</w:t>
      </w:r>
      <w:r w:rsidR="00770614">
        <w:rPr>
          <w:b/>
          <w:sz w:val="28"/>
          <w:szCs w:val="28"/>
          <w:highlight w:val="yellow"/>
        </w:rPr>
        <w:t>13</w:t>
      </w:r>
      <w:r w:rsidRPr="00331BF3">
        <w:rPr>
          <w:b/>
          <w:sz w:val="28"/>
          <w:szCs w:val="28"/>
        </w:rPr>
        <w:t>)</w:t>
      </w:r>
    </w:p>
    <w:p w:rsidR="00BC2236" w:rsidRPr="00035235" w:rsidRDefault="00BC2236" w:rsidP="00BC2236">
      <w:pPr>
        <w:rPr>
          <w:sz w:val="40"/>
          <w:szCs w:val="40"/>
        </w:rPr>
      </w:pPr>
      <w:r>
        <w:rPr>
          <w:sz w:val="40"/>
          <w:szCs w:val="40"/>
        </w:rPr>
        <w:t xml:space="preserve">Grundlagen einer </w:t>
      </w:r>
      <w:r w:rsidR="00CB2E22">
        <w:rPr>
          <w:sz w:val="40"/>
          <w:szCs w:val="40"/>
        </w:rPr>
        <w:t xml:space="preserve">Regionalen </w:t>
      </w:r>
      <w:r w:rsidRPr="00035235">
        <w:rPr>
          <w:sz w:val="40"/>
          <w:szCs w:val="40"/>
        </w:rPr>
        <w:t>Innovationsstr</w:t>
      </w:r>
      <w:r w:rsidRPr="00035235">
        <w:rPr>
          <w:sz w:val="40"/>
          <w:szCs w:val="40"/>
        </w:rPr>
        <w:t>a</w:t>
      </w:r>
      <w:r w:rsidRPr="00035235">
        <w:rPr>
          <w:sz w:val="40"/>
          <w:szCs w:val="40"/>
        </w:rPr>
        <w:t xml:space="preserve">tegie Sachsen-Anhalt </w:t>
      </w:r>
      <w:r w:rsidRPr="00331BF3">
        <w:rPr>
          <w:sz w:val="40"/>
          <w:szCs w:val="40"/>
        </w:rPr>
        <w:t>2014 -</w:t>
      </w:r>
      <w:r>
        <w:rPr>
          <w:sz w:val="40"/>
          <w:szCs w:val="40"/>
        </w:rPr>
        <w:t xml:space="preserve"> </w:t>
      </w:r>
      <w:r w:rsidRPr="00035235">
        <w:rPr>
          <w:sz w:val="40"/>
          <w:szCs w:val="40"/>
        </w:rPr>
        <w:t>2020</w:t>
      </w:r>
    </w:p>
    <w:p w:rsidR="00094A61" w:rsidRDefault="00094A61" w:rsidP="00094A61">
      <w:pPr>
        <w:rPr>
          <w:rFonts w:cstheme="minorHAnsi"/>
        </w:rPr>
      </w:pPr>
      <w:r>
        <w:rPr>
          <w:rFonts w:cstheme="minorHAnsi"/>
        </w:rPr>
        <w:t>Anlage 14 zum Hauptdokument</w:t>
      </w:r>
    </w:p>
    <w:p w:rsidR="003F7BF0" w:rsidRDefault="003F7BF0">
      <w:pPr>
        <w:rPr>
          <w:sz w:val="32"/>
          <w:szCs w:val="32"/>
        </w:rPr>
      </w:pPr>
      <w:r>
        <w:rPr>
          <w:sz w:val="32"/>
          <w:szCs w:val="32"/>
        </w:rPr>
        <w:t>Inhaltsverzeichnis</w:t>
      </w:r>
    </w:p>
    <w:p w:rsidR="00004C95" w:rsidRDefault="004469B8">
      <w:pPr>
        <w:pStyle w:val="Verzeichnis1"/>
        <w:rPr>
          <w:rFonts w:eastAsiaTheme="minorEastAsia"/>
          <w:b w:val="0"/>
          <w:noProof/>
          <w:lang w:eastAsia="de-DE"/>
        </w:rPr>
      </w:pPr>
      <w:r>
        <w:rPr>
          <w:sz w:val="32"/>
          <w:szCs w:val="32"/>
        </w:rPr>
        <w:fldChar w:fldCharType="begin"/>
      </w:r>
      <w:r w:rsidR="003E242E">
        <w:rPr>
          <w:sz w:val="32"/>
          <w:szCs w:val="32"/>
        </w:rPr>
        <w:instrText xml:space="preserve"> TOC \o "1-4" \h \z \u </w:instrText>
      </w:r>
      <w:r>
        <w:rPr>
          <w:sz w:val="32"/>
          <w:szCs w:val="32"/>
        </w:rPr>
        <w:fldChar w:fldCharType="separate"/>
      </w:r>
      <w:hyperlink w:anchor="_Toc347926921" w:history="1">
        <w:r w:rsidR="00004C95" w:rsidRPr="00090956">
          <w:rPr>
            <w:rStyle w:val="Hyperlink"/>
            <w:noProof/>
          </w:rPr>
          <w:t>5</w:t>
        </w:r>
        <w:r w:rsidR="00004C95">
          <w:rPr>
            <w:rFonts w:eastAsiaTheme="minorEastAsia"/>
            <w:b w:val="0"/>
            <w:noProof/>
            <w:lang w:eastAsia="de-DE"/>
          </w:rPr>
          <w:tab/>
        </w:r>
        <w:r w:rsidR="00004C95" w:rsidRPr="00090956">
          <w:rPr>
            <w:rStyle w:val="Hyperlink"/>
            <w:noProof/>
          </w:rPr>
          <w:t>Sachsen-Anhalt insgesamt nach vorne bringen</w:t>
        </w:r>
        <w:r w:rsidR="00004C95">
          <w:rPr>
            <w:noProof/>
            <w:webHidden/>
          </w:rPr>
          <w:tab/>
        </w:r>
        <w:r>
          <w:rPr>
            <w:noProof/>
            <w:webHidden/>
          </w:rPr>
          <w:fldChar w:fldCharType="begin"/>
        </w:r>
        <w:r w:rsidR="00004C95">
          <w:rPr>
            <w:noProof/>
            <w:webHidden/>
          </w:rPr>
          <w:instrText xml:space="preserve"> PAGEREF _Toc347926921 \h </w:instrText>
        </w:r>
        <w:r>
          <w:rPr>
            <w:noProof/>
            <w:webHidden/>
          </w:rPr>
        </w:r>
        <w:r>
          <w:rPr>
            <w:noProof/>
            <w:webHidden/>
          </w:rPr>
          <w:fldChar w:fldCharType="separate"/>
        </w:r>
        <w:r w:rsidR="00004C95">
          <w:rPr>
            <w:noProof/>
            <w:webHidden/>
          </w:rPr>
          <w:t>2</w:t>
        </w:r>
        <w:r>
          <w:rPr>
            <w:noProof/>
            <w:webHidden/>
          </w:rPr>
          <w:fldChar w:fldCharType="end"/>
        </w:r>
      </w:hyperlink>
    </w:p>
    <w:p w:rsidR="00004C95" w:rsidRDefault="001A3391">
      <w:pPr>
        <w:pStyle w:val="Verzeichnis2"/>
        <w:tabs>
          <w:tab w:val="left" w:pos="1134"/>
        </w:tabs>
        <w:rPr>
          <w:rFonts w:eastAsiaTheme="minorEastAsia"/>
          <w:noProof/>
          <w:lang w:eastAsia="de-DE"/>
        </w:rPr>
      </w:pPr>
      <w:hyperlink w:anchor="_Toc347926922" w:history="1">
        <w:r w:rsidR="00004C95" w:rsidRPr="00090956">
          <w:rPr>
            <w:rStyle w:val="Hyperlink"/>
            <w:noProof/>
          </w:rPr>
          <w:t>5.5</w:t>
        </w:r>
        <w:r w:rsidR="00004C95">
          <w:rPr>
            <w:rFonts w:eastAsiaTheme="minorEastAsia"/>
            <w:noProof/>
            <w:lang w:eastAsia="de-DE"/>
          </w:rPr>
          <w:tab/>
        </w:r>
        <w:r w:rsidR="00004C95" w:rsidRPr="00090956">
          <w:rPr>
            <w:rStyle w:val="Hyperlink"/>
            <w:noProof/>
          </w:rPr>
          <w:t>Handlungsfeld „Querschnittstechnologien“ entwickeln</w:t>
        </w:r>
        <w:r w:rsidR="00004C95">
          <w:rPr>
            <w:noProof/>
            <w:webHidden/>
          </w:rPr>
          <w:tab/>
        </w:r>
        <w:r w:rsidR="004469B8">
          <w:rPr>
            <w:noProof/>
            <w:webHidden/>
          </w:rPr>
          <w:fldChar w:fldCharType="begin"/>
        </w:r>
        <w:r w:rsidR="00004C95">
          <w:rPr>
            <w:noProof/>
            <w:webHidden/>
          </w:rPr>
          <w:instrText xml:space="preserve"> PAGEREF _Toc347926922 \h </w:instrText>
        </w:r>
        <w:r w:rsidR="004469B8">
          <w:rPr>
            <w:noProof/>
            <w:webHidden/>
          </w:rPr>
        </w:r>
        <w:r w:rsidR="004469B8">
          <w:rPr>
            <w:noProof/>
            <w:webHidden/>
          </w:rPr>
          <w:fldChar w:fldCharType="separate"/>
        </w:r>
        <w:r w:rsidR="00004C95">
          <w:rPr>
            <w:noProof/>
            <w:webHidden/>
          </w:rPr>
          <w:t>2</w:t>
        </w:r>
        <w:r w:rsidR="004469B8">
          <w:rPr>
            <w:noProof/>
            <w:webHidden/>
          </w:rPr>
          <w:fldChar w:fldCharType="end"/>
        </w:r>
      </w:hyperlink>
    </w:p>
    <w:p w:rsidR="00004C95" w:rsidRDefault="001A3391">
      <w:pPr>
        <w:pStyle w:val="Verzeichnis3"/>
        <w:rPr>
          <w:rFonts w:eastAsiaTheme="minorEastAsia"/>
          <w:noProof/>
          <w:lang w:eastAsia="de-DE"/>
        </w:rPr>
      </w:pPr>
      <w:hyperlink w:anchor="_Toc347926923" w:history="1">
        <w:r w:rsidR="00004C95" w:rsidRPr="00090956">
          <w:rPr>
            <w:rStyle w:val="Hyperlink"/>
            <w:noProof/>
          </w:rPr>
          <w:t>5.5.1</w:t>
        </w:r>
        <w:r w:rsidR="00004C95">
          <w:rPr>
            <w:rFonts w:eastAsiaTheme="minorEastAsia"/>
            <w:noProof/>
            <w:lang w:eastAsia="de-DE"/>
          </w:rPr>
          <w:tab/>
        </w:r>
        <w:r w:rsidR="00004C95" w:rsidRPr="00090956">
          <w:rPr>
            <w:rStyle w:val="Hyperlink"/>
            <w:noProof/>
          </w:rPr>
          <w:t>Informat</w:t>
        </w:r>
        <w:r w:rsidR="00004C95" w:rsidRPr="00090956">
          <w:rPr>
            <w:rStyle w:val="Hyperlink"/>
            <w:noProof/>
          </w:rPr>
          <w:t>i</w:t>
        </w:r>
        <w:r w:rsidR="00004C95" w:rsidRPr="00090956">
          <w:rPr>
            <w:rStyle w:val="Hyperlink"/>
            <w:noProof/>
          </w:rPr>
          <w:t>ons- und Kommunikationstechnik (IKT), Breitbandinfrastruktur und Geodaten</w:t>
        </w:r>
        <w:r w:rsidR="00004C95">
          <w:rPr>
            <w:noProof/>
            <w:webHidden/>
          </w:rPr>
          <w:tab/>
        </w:r>
        <w:r w:rsidR="004469B8">
          <w:rPr>
            <w:noProof/>
            <w:webHidden/>
          </w:rPr>
          <w:fldChar w:fldCharType="begin"/>
        </w:r>
        <w:r w:rsidR="00004C95">
          <w:rPr>
            <w:noProof/>
            <w:webHidden/>
          </w:rPr>
          <w:instrText xml:space="preserve"> PAGEREF _Toc347926923 \h </w:instrText>
        </w:r>
        <w:r w:rsidR="004469B8">
          <w:rPr>
            <w:noProof/>
            <w:webHidden/>
          </w:rPr>
        </w:r>
        <w:r w:rsidR="004469B8">
          <w:rPr>
            <w:noProof/>
            <w:webHidden/>
          </w:rPr>
          <w:fldChar w:fldCharType="separate"/>
        </w:r>
        <w:r w:rsidR="00004C95">
          <w:rPr>
            <w:noProof/>
            <w:webHidden/>
          </w:rPr>
          <w:t>2</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24" w:history="1">
        <w:r w:rsidR="00004C95" w:rsidRPr="00090956">
          <w:rPr>
            <w:rStyle w:val="Hyperlink"/>
            <w:noProof/>
          </w:rPr>
          <w:t>5.5.1.1</w:t>
        </w:r>
        <w:r w:rsidR="00004C95">
          <w:rPr>
            <w:rFonts w:eastAsiaTheme="minorEastAsia"/>
            <w:noProof/>
            <w:lang w:eastAsia="de-DE"/>
          </w:rPr>
          <w:tab/>
        </w:r>
        <w:r w:rsidR="00004C95" w:rsidRPr="00090956">
          <w:rPr>
            <w:rStyle w:val="Hyperlink"/>
            <w:noProof/>
          </w:rPr>
          <w:t>Kernaussagen</w:t>
        </w:r>
        <w:r w:rsidR="00004C95">
          <w:rPr>
            <w:noProof/>
            <w:webHidden/>
          </w:rPr>
          <w:tab/>
        </w:r>
        <w:r w:rsidR="004469B8">
          <w:rPr>
            <w:noProof/>
            <w:webHidden/>
          </w:rPr>
          <w:fldChar w:fldCharType="begin"/>
        </w:r>
        <w:r w:rsidR="00004C95">
          <w:rPr>
            <w:noProof/>
            <w:webHidden/>
          </w:rPr>
          <w:instrText xml:space="preserve"> PAGEREF _Toc347926924 \h </w:instrText>
        </w:r>
        <w:r w:rsidR="004469B8">
          <w:rPr>
            <w:noProof/>
            <w:webHidden/>
          </w:rPr>
        </w:r>
        <w:r w:rsidR="004469B8">
          <w:rPr>
            <w:noProof/>
            <w:webHidden/>
          </w:rPr>
          <w:fldChar w:fldCharType="separate"/>
        </w:r>
        <w:r w:rsidR="00004C95">
          <w:rPr>
            <w:noProof/>
            <w:webHidden/>
          </w:rPr>
          <w:t>2</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25" w:history="1">
        <w:r w:rsidR="00004C95" w:rsidRPr="00090956">
          <w:rPr>
            <w:rStyle w:val="Hyperlink"/>
            <w:noProof/>
          </w:rPr>
          <w:t>5.5.1.2</w:t>
        </w:r>
        <w:r w:rsidR="00004C95">
          <w:rPr>
            <w:rFonts w:eastAsiaTheme="minorEastAsia"/>
            <w:noProof/>
            <w:lang w:eastAsia="de-DE"/>
          </w:rPr>
          <w:tab/>
        </w:r>
        <w:r w:rsidR="00004C95" w:rsidRPr="00090956">
          <w:rPr>
            <w:rStyle w:val="Hyperlink"/>
            <w:noProof/>
          </w:rPr>
          <w:t>Ausgangslage und aktuelle Herausforderungen</w:t>
        </w:r>
        <w:r w:rsidR="00004C95">
          <w:rPr>
            <w:noProof/>
            <w:webHidden/>
          </w:rPr>
          <w:tab/>
        </w:r>
        <w:r w:rsidR="004469B8">
          <w:rPr>
            <w:noProof/>
            <w:webHidden/>
          </w:rPr>
          <w:fldChar w:fldCharType="begin"/>
        </w:r>
        <w:r w:rsidR="00004C95">
          <w:rPr>
            <w:noProof/>
            <w:webHidden/>
          </w:rPr>
          <w:instrText xml:space="preserve"> PAGEREF _Toc347926925 \h </w:instrText>
        </w:r>
        <w:r w:rsidR="004469B8">
          <w:rPr>
            <w:noProof/>
            <w:webHidden/>
          </w:rPr>
        </w:r>
        <w:r w:rsidR="004469B8">
          <w:rPr>
            <w:noProof/>
            <w:webHidden/>
          </w:rPr>
          <w:fldChar w:fldCharType="separate"/>
        </w:r>
        <w:r w:rsidR="00004C95">
          <w:rPr>
            <w:noProof/>
            <w:webHidden/>
          </w:rPr>
          <w:t>6</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26" w:history="1">
        <w:r w:rsidR="00004C95" w:rsidRPr="00090956">
          <w:rPr>
            <w:rStyle w:val="Hyperlink"/>
            <w:noProof/>
          </w:rPr>
          <w:t>5.5.1.3</w:t>
        </w:r>
        <w:r w:rsidR="00004C95">
          <w:rPr>
            <w:rFonts w:eastAsiaTheme="minorEastAsia"/>
            <w:noProof/>
            <w:lang w:eastAsia="de-DE"/>
          </w:rPr>
          <w:tab/>
        </w:r>
        <w:r w:rsidR="00004C95" w:rsidRPr="00090956">
          <w:rPr>
            <w:rStyle w:val="Hyperlink"/>
            <w:noProof/>
          </w:rPr>
          <w:t>Strategische Ziele</w:t>
        </w:r>
        <w:r w:rsidR="00004C95">
          <w:rPr>
            <w:noProof/>
            <w:webHidden/>
          </w:rPr>
          <w:tab/>
        </w:r>
        <w:r w:rsidR="004469B8">
          <w:rPr>
            <w:noProof/>
            <w:webHidden/>
          </w:rPr>
          <w:fldChar w:fldCharType="begin"/>
        </w:r>
        <w:r w:rsidR="00004C95">
          <w:rPr>
            <w:noProof/>
            <w:webHidden/>
          </w:rPr>
          <w:instrText xml:space="preserve"> PAGEREF _Toc347926926 \h </w:instrText>
        </w:r>
        <w:r w:rsidR="004469B8">
          <w:rPr>
            <w:noProof/>
            <w:webHidden/>
          </w:rPr>
        </w:r>
        <w:r w:rsidR="004469B8">
          <w:rPr>
            <w:noProof/>
            <w:webHidden/>
          </w:rPr>
          <w:fldChar w:fldCharType="separate"/>
        </w:r>
        <w:r w:rsidR="00004C95">
          <w:rPr>
            <w:noProof/>
            <w:webHidden/>
          </w:rPr>
          <w:t>21</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27" w:history="1">
        <w:r w:rsidR="00004C95" w:rsidRPr="00090956">
          <w:rPr>
            <w:rStyle w:val="Hyperlink"/>
            <w:noProof/>
          </w:rPr>
          <w:t>5.5.1.4</w:t>
        </w:r>
        <w:r w:rsidR="00004C95">
          <w:rPr>
            <w:rFonts w:eastAsiaTheme="minorEastAsia"/>
            <w:noProof/>
            <w:lang w:eastAsia="de-DE"/>
          </w:rPr>
          <w:tab/>
        </w:r>
        <w:r w:rsidR="00004C95" w:rsidRPr="00090956">
          <w:rPr>
            <w:rStyle w:val="Hyperlink"/>
            <w:noProof/>
          </w:rPr>
          <w:t>Handlungsfelder</w:t>
        </w:r>
        <w:r w:rsidR="00004C95">
          <w:rPr>
            <w:noProof/>
            <w:webHidden/>
          </w:rPr>
          <w:tab/>
        </w:r>
        <w:r w:rsidR="004469B8">
          <w:rPr>
            <w:noProof/>
            <w:webHidden/>
          </w:rPr>
          <w:fldChar w:fldCharType="begin"/>
        </w:r>
        <w:r w:rsidR="00004C95">
          <w:rPr>
            <w:noProof/>
            <w:webHidden/>
          </w:rPr>
          <w:instrText xml:space="preserve"> PAGEREF _Toc347926927 \h </w:instrText>
        </w:r>
        <w:r w:rsidR="004469B8">
          <w:rPr>
            <w:noProof/>
            <w:webHidden/>
          </w:rPr>
        </w:r>
        <w:r w:rsidR="004469B8">
          <w:rPr>
            <w:noProof/>
            <w:webHidden/>
          </w:rPr>
          <w:fldChar w:fldCharType="separate"/>
        </w:r>
        <w:r w:rsidR="00004C95">
          <w:rPr>
            <w:noProof/>
            <w:webHidden/>
          </w:rPr>
          <w:t>23</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28" w:history="1">
        <w:r w:rsidR="00004C95" w:rsidRPr="00090956">
          <w:rPr>
            <w:rStyle w:val="Hyperlink"/>
            <w:noProof/>
          </w:rPr>
          <w:t>5.5.1.5</w:t>
        </w:r>
        <w:r w:rsidR="00004C95">
          <w:rPr>
            <w:rFonts w:eastAsiaTheme="minorEastAsia"/>
            <w:noProof/>
            <w:lang w:eastAsia="de-DE"/>
          </w:rPr>
          <w:tab/>
        </w:r>
        <w:r w:rsidR="00004C95" w:rsidRPr="00090956">
          <w:rPr>
            <w:rStyle w:val="Hyperlink"/>
            <w:noProof/>
          </w:rPr>
          <w:t>Drängende Aktivitäten und Maßnahmen (Projekte)</w:t>
        </w:r>
        <w:r w:rsidR="00004C95">
          <w:rPr>
            <w:noProof/>
            <w:webHidden/>
          </w:rPr>
          <w:tab/>
        </w:r>
        <w:r w:rsidR="004469B8">
          <w:rPr>
            <w:noProof/>
            <w:webHidden/>
          </w:rPr>
          <w:fldChar w:fldCharType="begin"/>
        </w:r>
        <w:r w:rsidR="00004C95">
          <w:rPr>
            <w:noProof/>
            <w:webHidden/>
          </w:rPr>
          <w:instrText xml:space="preserve"> PAGEREF _Toc347926928 \h </w:instrText>
        </w:r>
        <w:r w:rsidR="004469B8">
          <w:rPr>
            <w:noProof/>
            <w:webHidden/>
          </w:rPr>
        </w:r>
        <w:r w:rsidR="004469B8">
          <w:rPr>
            <w:noProof/>
            <w:webHidden/>
          </w:rPr>
          <w:fldChar w:fldCharType="separate"/>
        </w:r>
        <w:r w:rsidR="00004C95">
          <w:rPr>
            <w:noProof/>
            <w:webHidden/>
          </w:rPr>
          <w:t>25</w:t>
        </w:r>
        <w:r w:rsidR="004469B8">
          <w:rPr>
            <w:noProof/>
            <w:webHidden/>
          </w:rPr>
          <w:fldChar w:fldCharType="end"/>
        </w:r>
      </w:hyperlink>
    </w:p>
    <w:p w:rsidR="00004C95" w:rsidRDefault="001A3391">
      <w:pPr>
        <w:pStyle w:val="Verzeichnis3"/>
        <w:rPr>
          <w:rFonts w:eastAsiaTheme="minorEastAsia"/>
          <w:noProof/>
          <w:lang w:eastAsia="de-DE"/>
        </w:rPr>
      </w:pPr>
      <w:hyperlink w:anchor="_Toc347926929" w:history="1">
        <w:r w:rsidR="00004C95" w:rsidRPr="00090956">
          <w:rPr>
            <w:rStyle w:val="Hyperlink"/>
            <w:noProof/>
          </w:rPr>
          <w:t>5.5.2</w:t>
        </w:r>
        <w:r w:rsidR="00004C95">
          <w:rPr>
            <w:rFonts w:eastAsiaTheme="minorEastAsia"/>
            <w:noProof/>
            <w:lang w:eastAsia="de-DE"/>
          </w:rPr>
          <w:tab/>
        </w:r>
        <w:r w:rsidR="00004C95" w:rsidRPr="00090956">
          <w:rPr>
            <w:rStyle w:val="Hyperlink"/>
            <w:noProof/>
          </w:rPr>
          <w:t>Key Enabling-Technologies (KETs)</w:t>
        </w:r>
        <w:r w:rsidR="00004C95">
          <w:rPr>
            <w:noProof/>
            <w:webHidden/>
          </w:rPr>
          <w:tab/>
        </w:r>
        <w:r w:rsidR="004469B8">
          <w:rPr>
            <w:noProof/>
            <w:webHidden/>
          </w:rPr>
          <w:fldChar w:fldCharType="begin"/>
        </w:r>
        <w:r w:rsidR="00004C95">
          <w:rPr>
            <w:noProof/>
            <w:webHidden/>
          </w:rPr>
          <w:instrText xml:space="preserve"> PAGEREF _Toc347926929 \h </w:instrText>
        </w:r>
        <w:r w:rsidR="004469B8">
          <w:rPr>
            <w:noProof/>
            <w:webHidden/>
          </w:rPr>
        </w:r>
        <w:r w:rsidR="004469B8">
          <w:rPr>
            <w:noProof/>
            <w:webHidden/>
          </w:rPr>
          <w:fldChar w:fldCharType="separate"/>
        </w:r>
        <w:r w:rsidR="00004C95">
          <w:rPr>
            <w:noProof/>
            <w:webHidden/>
          </w:rPr>
          <w:t>34</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0" w:history="1">
        <w:r w:rsidR="00004C95" w:rsidRPr="00090956">
          <w:rPr>
            <w:rStyle w:val="Hyperlink"/>
            <w:noProof/>
          </w:rPr>
          <w:t>5.5.2.1</w:t>
        </w:r>
        <w:r w:rsidR="00004C95">
          <w:rPr>
            <w:rFonts w:eastAsiaTheme="minorEastAsia"/>
            <w:noProof/>
            <w:lang w:eastAsia="de-DE"/>
          </w:rPr>
          <w:tab/>
        </w:r>
        <w:r w:rsidR="00004C95" w:rsidRPr="00090956">
          <w:rPr>
            <w:rStyle w:val="Hyperlink"/>
            <w:noProof/>
          </w:rPr>
          <w:t>Kernaussagen</w:t>
        </w:r>
        <w:r w:rsidR="00004C95">
          <w:rPr>
            <w:noProof/>
            <w:webHidden/>
          </w:rPr>
          <w:tab/>
        </w:r>
        <w:r w:rsidR="004469B8">
          <w:rPr>
            <w:noProof/>
            <w:webHidden/>
          </w:rPr>
          <w:fldChar w:fldCharType="begin"/>
        </w:r>
        <w:r w:rsidR="00004C95">
          <w:rPr>
            <w:noProof/>
            <w:webHidden/>
          </w:rPr>
          <w:instrText xml:space="preserve"> PAGEREF _Toc347926930 \h </w:instrText>
        </w:r>
        <w:r w:rsidR="004469B8">
          <w:rPr>
            <w:noProof/>
            <w:webHidden/>
          </w:rPr>
        </w:r>
        <w:r w:rsidR="004469B8">
          <w:rPr>
            <w:noProof/>
            <w:webHidden/>
          </w:rPr>
          <w:fldChar w:fldCharType="separate"/>
        </w:r>
        <w:r w:rsidR="00004C95">
          <w:rPr>
            <w:noProof/>
            <w:webHidden/>
          </w:rPr>
          <w:t>34</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1" w:history="1">
        <w:r w:rsidR="00004C95" w:rsidRPr="00090956">
          <w:rPr>
            <w:rStyle w:val="Hyperlink"/>
            <w:noProof/>
          </w:rPr>
          <w:t>5.5.2.2</w:t>
        </w:r>
        <w:r w:rsidR="00004C95">
          <w:rPr>
            <w:rFonts w:eastAsiaTheme="minorEastAsia"/>
            <w:noProof/>
            <w:lang w:eastAsia="de-DE"/>
          </w:rPr>
          <w:tab/>
        </w:r>
        <w:r w:rsidR="00004C95" w:rsidRPr="00090956">
          <w:rPr>
            <w:rStyle w:val="Hyperlink"/>
            <w:noProof/>
          </w:rPr>
          <w:t>Ausgangslage und aktuelle Herausforderungen</w:t>
        </w:r>
        <w:r w:rsidR="00004C95">
          <w:rPr>
            <w:noProof/>
            <w:webHidden/>
          </w:rPr>
          <w:tab/>
        </w:r>
        <w:r w:rsidR="004469B8">
          <w:rPr>
            <w:noProof/>
            <w:webHidden/>
          </w:rPr>
          <w:fldChar w:fldCharType="begin"/>
        </w:r>
        <w:r w:rsidR="00004C95">
          <w:rPr>
            <w:noProof/>
            <w:webHidden/>
          </w:rPr>
          <w:instrText xml:space="preserve"> PAGEREF _Toc347926931 \h </w:instrText>
        </w:r>
        <w:r w:rsidR="004469B8">
          <w:rPr>
            <w:noProof/>
            <w:webHidden/>
          </w:rPr>
        </w:r>
        <w:r w:rsidR="004469B8">
          <w:rPr>
            <w:noProof/>
            <w:webHidden/>
          </w:rPr>
          <w:fldChar w:fldCharType="separate"/>
        </w:r>
        <w:r w:rsidR="00004C95">
          <w:rPr>
            <w:noProof/>
            <w:webHidden/>
          </w:rPr>
          <w:t>34</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2" w:history="1">
        <w:r w:rsidR="00004C95" w:rsidRPr="00090956">
          <w:rPr>
            <w:rStyle w:val="Hyperlink"/>
            <w:noProof/>
          </w:rPr>
          <w:t>5.5.2.3</w:t>
        </w:r>
        <w:r w:rsidR="00004C95">
          <w:rPr>
            <w:rFonts w:eastAsiaTheme="minorEastAsia"/>
            <w:noProof/>
            <w:lang w:eastAsia="de-DE"/>
          </w:rPr>
          <w:tab/>
        </w:r>
        <w:r w:rsidR="00004C95" w:rsidRPr="00090956">
          <w:rPr>
            <w:rStyle w:val="Hyperlink"/>
            <w:noProof/>
          </w:rPr>
          <w:t>Strategische Ziele</w:t>
        </w:r>
        <w:r w:rsidR="00004C95">
          <w:rPr>
            <w:noProof/>
            <w:webHidden/>
          </w:rPr>
          <w:tab/>
        </w:r>
        <w:r w:rsidR="004469B8">
          <w:rPr>
            <w:noProof/>
            <w:webHidden/>
          </w:rPr>
          <w:fldChar w:fldCharType="begin"/>
        </w:r>
        <w:r w:rsidR="00004C95">
          <w:rPr>
            <w:noProof/>
            <w:webHidden/>
          </w:rPr>
          <w:instrText xml:space="preserve"> PAGEREF _Toc347926932 \h </w:instrText>
        </w:r>
        <w:r w:rsidR="004469B8">
          <w:rPr>
            <w:noProof/>
            <w:webHidden/>
          </w:rPr>
        </w:r>
        <w:r w:rsidR="004469B8">
          <w:rPr>
            <w:noProof/>
            <w:webHidden/>
          </w:rPr>
          <w:fldChar w:fldCharType="separate"/>
        </w:r>
        <w:r w:rsidR="00004C95">
          <w:rPr>
            <w:noProof/>
            <w:webHidden/>
          </w:rPr>
          <w:t>39</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3" w:history="1">
        <w:r w:rsidR="00004C95" w:rsidRPr="00090956">
          <w:rPr>
            <w:rStyle w:val="Hyperlink"/>
            <w:noProof/>
          </w:rPr>
          <w:t>5.5.2.4</w:t>
        </w:r>
        <w:r w:rsidR="00004C95">
          <w:rPr>
            <w:rFonts w:eastAsiaTheme="minorEastAsia"/>
            <w:noProof/>
            <w:lang w:eastAsia="de-DE"/>
          </w:rPr>
          <w:tab/>
        </w:r>
        <w:r w:rsidR="00004C95" w:rsidRPr="00090956">
          <w:rPr>
            <w:rStyle w:val="Hyperlink"/>
            <w:noProof/>
          </w:rPr>
          <w:t>Handlungsfelder</w:t>
        </w:r>
        <w:r w:rsidR="00004C95">
          <w:rPr>
            <w:noProof/>
            <w:webHidden/>
          </w:rPr>
          <w:tab/>
        </w:r>
        <w:r w:rsidR="004469B8">
          <w:rPr>
            <w:noProof/>
            <w:webHidden/>
          </w:rPr>
          <w:fldChar w:fldCharType="begin"/>
        </w:r>
        <w:r w:rsidR="00004C95">
          <w:rPr>
            <w:noProof/>
            <w:webHidden/>
          </w:rPr>
          <w:instrText xml:space="preserve"> PAGEREF _Toc347926933 \h </w:instrText>
        </w:r>
        <w:r w:rsidR="004469B8">
          <w:rPr>
            <w:noProof/>
            <w:webHidden/>
          </w:rPr>
        </w:r>
        <w:r w:rsidR="004469B8">
          <w:rPr>
            <w:noProof/>
            <w:webHidden/>
          </w:rPr>
          <w:fldChar w:fldCharType="separate"/>
        </w:r>
        <w:r w:rsidR="00004C95">
          <w:rPr>
            <w:noProof/>
            <w:webHidden/>
          </w:rPr>
          <w:t>39</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4" w:history="1">
        <w:r w:rsidR="00004C95" w:rsidRPr="00090956">
          <w:rPr>
            <w:rStyle w:val="Hyperlink"/>
            <w:noProof/>
          </w:rPr>
          <w:t>5.5.2.5</w:t>
        </w:r>
        <w:r w:rsidR="00004C95">
          <w:rPr>
            <w:rFonts w:eastAsiaTheme="minorEastAsia"/>
            <w:noProof/>
            <w:lang w:eastAsia="de-DE"/>
          </w:rPr>
          <w:tab/>
        </w:r>
        <w:r w:rsidR="00004C95" w:rsidRPr="00090956">
          <w:rPr>
            <w:rStyle w:val="Hyperlink"/>
            <w:noProof/>
          </w:rPr>
          <w:t>Drängende Aktivitäten und Maßnahmen (Projekte)</w:t>
        </w:r>
        <w:r w:rsidR="00004C95">
          <w:rPr>
            <w:noProof/>
            <w:webHidden/>
          </w:rPr>
          <w:tab/>
        </w:r>
        <w:r w:rsidR="004469B8">
          <w:rPr>
            <w:noProof/>
            <w:webHidden/>
          </w:rPr>
          <w:fldChar w:fldCharType="begin"/>
        </w:r>
        <w:r w:rsidR="00004C95">
          <w:rPr>
            <w:noProof/>
            <w:webHidden/>
          </w:rPr>
          <w:instrText xml:space="preserve"> PAGEREF _Toc347926934 \h </w:instrText>
        </w:r>
        <w:r w:rsidR="004469B8">
          <w:rPr>
            <w:noProof/>
            <w:webHidden/>
          </w:rPr>
        </w:r>
        <w:r w:rsidR="004469B8">
          <w:rPr>
            <w:noProof/>
            <w:webHidden/>
          </w:rPr>
          <w:fldChar w:fldCharType="separate"/>
        </w:r>
        <w:r w:rsidR="00004C95">
          <w:rPr>
            <w:noProof/>
            <w:webHidden/>
          </w:rPr>
          <w:t>39</w:t>
        </w:r>
        <w:r w:rsidR="004469B8">
          <w:rPr>
            <w:noProof/>
            <w:webHidden/>
          </w:rPr>
          <w:fldChar w:fldCharType="end"/>
        </w:r>
      </w:hyperlink>
    </w:p>
    <w:p w:rsidR="00004C95" w:rsidRDefault="001A3391">
      <w:pPr>
        <w:pStyle w:val="Verzeichnis3"/>
        <w:rPr>
          <w:rFonts w:eastAsiaTheme="minorEastAsia"/>
          <w:noProof/>
          <w:lang w:eastAsia="de-DE"/>
        </w:rPr>
      </w:pPr>
      <w:hyperlink w:anchor="_Toc347926935" w:history="1">
        <w:r w:rsidR="00004C95" w:rsidRPr="00090956">
          <w:rPr>
            <w:rStyle w:val="Hyperlink"/>
            <w:noProof/>
          </w:rPr>
          <w:t>5.5.3</w:t>
        </w:r>
        <w:r w:rsidR="00004C95">
          <w:rPr>
            <w:rFonts w:eastAsiaTheme="minorEastAsia"/>
            <w:noProof/>
            <w:lang w:eastAsia="de-DE"/>
          </w:rPr>
          <w:tab/>
        </w:r>
        <w:r w:rsidR="00004C95" w:rsidRPr="00090956">
          <w:rPr>
            <w:rStyle w:val="Hyperlink"/>
            <w:noProof/>
          </w:rPr>
          <w:t>Medien und Kreativwirtschaft</w:t>
        </w:r>
        <w:r w:rsidR="00004C95">
          <w:rPr>
            <w:noProof/>
            <w:webHidden/>
          </w:rPr>
          <w:tab/>
        </w:r>
        <w:r w:rsidR="004469B8">
          <w:rPr>
            <w:noProof/>
            <w:webHidden/>
          </w:rPr>
          <w:fldChar w:fldCharType="begin"/>
        </w:r>
        <w:r w:rsidR="00004C95">
          <w:rPr>
            <w:noProof/>
            <w:webHidden/>
          </w:rPr>
          <w:instrText xml:space="preserve"> PAGEREF _Toc347926935 \h </w:instrText>
        </w:r>
        <w:r w:rsidR="004469B8">
          <w:rPr>
            <w:noProof/>
            <w:webHidden/>
          </w:rPr>
        </w:r>
        <w:r w:rsidR="004469B8">
          <w:rPr>
            <w:noProof/>
            <w:webHidden/>
          </w:rPr>
          <w:fldChar w:fldCharType="separate"/>
        </w:r>
        <w:r w:rsidR="00004C95">
          <w:rPr>
            <w:noProof/>
            <w:webHidden/>
          </w:rPr>
          <w:t>40</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6" w:history="1">
        <w:r w:rsidR="00004C95" w:rsidRPr="00090956">
          <w:rPr>
            <w:rStyle w:val="Hyperlink"/>
            <w:noProof/>
          </w:rPr>
          <w:t>5.5.3.1</w:t>
        </w:r>
        <w:r w:rsidR="00004C95">
          <w:rPr>
            <w:rFonts w:eastAsiaTheme="minorEastAsia"/>
            <w:noProof/>
            <w:lang w:eastAsia="de-DE"/>
          </w:rPr>
          <w:tab/>
        </w:r>
        <w:r w:rsidR="00004C95" w:rsidRPr="00090956">
          <w:rPr>
            <w:rStyle w:val="Hyperlink"/>
            <w:noProof/>
          </w:rPr>
          <w:t>Kernaussagen</w:t>
        </w:r>
        <w:r w:rsidR="00004C95">
          <w:rPr>
            <w:noProof/>
            <w:webHidden/>
          </w:rPr>
          <w:tab/>
        </w:r>
        <w:r w:rsidR="004469B8">
          <w:rPr>
            <w:noProof/>
            <w:webHidden/>
          </w:rPr>
          <w:fldChar w:fldCharType="begin"/>
        </w:r>
        <w:r w:rsidR="00004C95">
          <w:rPr>
            <w:noProof/>
            <w:webHidden/>
          </w:rPr>
          <w:instrText xml:space="preserve"> PAGEREF _Toc347926936 \h </w:instrText>
        </w:r>
        <w:r w:rsidR="004469B8">
          <w:rPr>
            <w:noProof/>
            <w:webHidden/>
          </w:rPr>
        </w:r>
        <w:r w:rsidR="004469B8">
          <w:rPr>
            <w:noProof/>
            <w:webHidden/>
          </w:rPr>
          <w:fldChar w:fldCharType="separate"/>
        </w:r>
        <w:r w:rsidR="00004C95">
          <w:rPr>
            <w:noProof/>
            <w:webHidden/>
          </w:rPr>
          <w:t>40</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7" w:history="1">
        <w:r w:rsidR="00004C95" w:rsidRPr="00090956">
          <w:rPr>
            <w:rStyle w:val="Hyperlink"/>
            <w:noProof/>
          </w:rPr>
          <w:t>5.5.3.2</w:t>
        </w:r>
        <w:r w:rsidR="00004C95">
          <w:rPr>
            <w:rFonts w:eastAsiaTheme="minorEastAsia"/>
            <w:noProof/>
            <w:lang w:eastAsia="de-DE"/>
          </w:rPr>
          <w:tab/>
        </w:r>
        <w:r w:rsidR="00004C95" w:rsidRPr="00090956">
          <w:rPr>
            <w:rStyle w:val="Hyperlink"/>
            <w:noProof/>
          </w:rPr>
          <w:t>Ausgangslage und aktuelle Herausforderungen</w:t>
        </w:r>
        <w:r w:rsidR="00004C95">
          <w:rPr>
            <w:noProof/>
            <w:webHidden/>
          </w:rPr>
          <w:tab/>
        </w:r>
        <w:r w:rsidR="004469B8">
          <w:rPr>
            <w:noProof/>
            <w:webHidden/>
          </w:rPr>
          <w:fldChar w:fldCharType="begin"/>
        </w:r>
        <w:r w:rsidR="00004C95">
          <w:rPr>
            <w:noProof/>
            <w:webHidden/>
          </w:rPr>
          <w:instrText xml:space="preserve"> PAGEREF _Toc347926937 \h </w:instrText>
        </w:r>
        <w:r w:rsidR="004469B8">
          <w:rPr>
            <w:noProof/>
            <w:webHidden/>
          </w:rPr>
        </w:r>
        <w:r w:rsidR="004469B8">
          <w:rPr>
            <w:noProof/>
            <w:webHidden/>
          </w:rPr>
          <w:fldChar w:fldCharType="separate"/>
        </w:r>
        <w:r w:rsidR="00004C95">
          <w:rPr>
            <w:noProof/>
            <w:webHidden/>
          </w:rPr>
          <w:t>41</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8" w:history="1">
        <w:r w:rsidR="00004C95" w:rsidRPr="00090956">
          <w:rPr>
            <w:rStyle w:val="Hyperlink"/>
            <w:noProof/>
          </w:rPr>
          <w:t>5.5.3.3</w:t>
        </w:r>
        <w:r w:rsidR="00004C95">
          <w:rPr>
            <w:rFonts w:eastAsiaTheme="minorEastAsia"/>
            <w:noProof/>
            <w:lang w:eastAsia="de-DE"/>
          </w:rPr>
          <w:tab/>
        </w:r>
        <w:r w:rsidR="00004C95" w:rsidRPr="00090956">
          <w:rPr>
            <w:rStyle w:val="Hyperlink"/>
            <w:noProof/>
          </w:rPr>
          <w:t>Strategische Ziele</w:t>
        </w:r>
        <w:r w:rsidR="00004C95">
          <w:rPr>
            <w:noProof/>
            <w:webHidden/>
          </w:rPr>
          <w:tab/>
        </w:r>
        <w:r w:rsidR="004469B8">
          <w:rPr>
            <w:noProof/>
            <w:webHidden/>
          </w:rPr>
          <w:fldChar w:fldCharType="begin"/>
        </w:r>
        <w:r w:rsidR="00004C95">
          <w:rPr>
            <w:noProof/>
            <w:webHidden/>
          </w:rPr>
          <w:instrText xml:space="preserve"> PAGEREF _Toc347926938 \h </w:instrText>
        </w:r>
        <w:r w:rsidR="004469B8">
          <w:rPr>
            <w:noProof/>
            <w:webHidden/>
          </w:rPr>
        </w:r>
        <w:r w:rsidR="004469B8">
          <w:rPr>
            <w:noProof/>
            <w:webHidden/>
          </w:rPr>
          <w:fldChar w:fldCharType="separate"/>
        </w:r>
        <w:r w:rsidR="00004C95">
          <w:rPr>
            <w:noProof/>
            <w:webHidden/>
          </w:rPr>
          <w:t>50</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39" w:history="1">
        <w:r w:rsidR="00004C95" w:rsidRPr="00090956">
          <w:rPr>
            <w:rStyle w:val="Hyperlink"/>
            <w:noProof/>
          </w:rPr>
          <w:t>5.5.3.4</w:t>
        </w:r>
        <w:r w:rsidR="00004C95">
          <w:rPr>
            <w:rFonts w:eastAsiaTheme="minorEastAsia"/>
            <w:noProof/>
            <w:lang w:eastAsia="de-DE"/>
          </w:rPr>
          <w:tab/>
        </w:r>
        <w:r w:rsidR="00004C95" w:rsidRPr="00090956">
          <w:rPr>
            <w:rStyle w:val="Hyperlink"/>
            <w:noProof/>
          </w:rPr>
          <w:t>Handlungsf</w:t>
        </w:r>
        <w:r w:rsidR="00004C95" w:rsidRPr="00090956">
          <w:rPr>
            <w:rStyle w:val="Hyperlink"/>
            <w:noProof/>
          </w:rPr>
          <w:t>e</w:t>
        </w:r>
        <w:r w:rsidR="00004C95" w:rsidRPr="00090956">
          <w:rPr>
            <w:rStyle w:val="Hyperlink"/>
            <w:noProof/>
          </w:rPr>
          <w:t>lder</w:t>
        </w:r>
        <w:r w:rsidR="00004C95">
          <w:rPr>
            <w:noProof/>
            <w:webHidden/>
          </w:rPr>
          <w:tab/>
        </w:r>
        <w:r w:rsidR="004469B8">
          <w:rPr>
            <w:noProof/>
            <w:webHidden/>
          </w:rPr>
          <w:fldChar w:fldCharType="begin"/>
        </w:r>
        <w:r w:rsidR="00004C95">
          <w:rPr>
            <w:noProof/>
            <w:webHidden/>
          </w:rPr>
          <w:instrText xml:space="preserve"> PAGEREF _Toc347926939 \h </w:instrText>
        </w:r>
        <w:r w:rsidR="004469B8">
          <w:rPr>
            <w:noProof/>
            <w:webHidden/>
          </w:rPr>
        </w:r>
        <w:r w:rsidR="004469B8">
          <w:rPr>
            <w:noProof/>
            <w:webHidden/>
          </w:rPr>
          <w:fldChar w:fldCharType="separate"/>
        </w:r>
        <w:r w:rsidR="00004C95">
          <w:rPr>
            <w:noProof/>
            <w:webHidden/>
          </w:rPr>
          <w:t>50</w:t>
        </w:r>
        <w:r w:rsidR="004469B8">
          <w:rPr>
            <w:noProof/>
            <w:webHidden/>
          </w:rPr>
          <w:fldChar w:fldCharType="end"/>
        </w:r>
      </w:hyperlink>
    </w:p>
    <w:p w:rsidR="00004C95" w:rsidRDefault="001A3391">
      <w:pPr>
        <w:pStyle w:val="Verzeichnis4"/>
        <w:tabs>
          <w:tab w:val="left" w:pos="2676"/>
        </w:tabs>
        <w:rPr>
          <w:rFonts w:eastAsiaTheme="minorEastAsia"/>
          <w:noProof/>
          <w:lang w:eastAsia="de-DE"/>
        </w:rPr>
      </w:pPr>
      <w:hyperlink w:anchor="_Toc347926940" w:history="1">
        <w:r w:rsidR="00004C95" w:rsidRPr="00090956">
          <w:rPr>
            <w:rStyle w:val="Hyperlink"/>
            <w:noProof/>
          </w:rPr>
          <w:t>5.5.3.5</w:t>
        </w:r>
        <w:r w:rsidR="00004C95">
          <w:rPr>
            <w:rFonts w:eastAsiaTheme="minorEastAsia"/>
            <w:noProof/>
            <w:lang w:eastAsia="de-DE"/>
          </w:rPr>
          <w:tab/>
        </w:r>
        <w:r w:rsidR="00004C95" w:rsidRPr="00090956">
          <w:rPr>
            <w:rStyle w:val="Hyperlink"/>
            <w:noProof/>
          </w:rPr>
          <w:t>Drängende Aktivitäten und Maßnahmen (Projekte)</w:t>
        </w:r>
        <w:r w:rsidR="00004C95">
          <w:rPr>
            <w:noProof/>
            <w:webHidden/>
          </w:rPr>
          <w:tab/>
        </w:r>
        <w:r w:rsidR="004469B8">
          <w:rPr>
            <w:noProof/>
            <w:webHidden/>
          </w:rPr>
          <w:fldChar w:fldCharType="begin"/>
        </w:r>
        <w:r w:rsidR="00004C95">
          <w:rPr>
            <w:noProof/>
            <w:webHidden/>
          </w:rPr>
          <w:instrText xml:space="preserve"> PAGEREF _Toc347926940 \h </w:instrText>
        </w:r>
        <w:r w:rsidR="004469B8">
          <w:rPr>
            <w:noProof/>
            <w:webHidden/>
          </w:rPr>
        </w:r>
        <w:r w:rsidR="004469B8">
          <w:rPr>
            <w:noProof/>
            <w:webHidden/>
          </w:rPr>
          <w:fldChar w:fldCharType="separate"/>
        </w:r>
        <w:r w:rsidR="00004C95">
          <w:rPr>
            <w:noProof/>
            <w:webHidden/>
          </w:rPr>
          <w:t>51</w:t>
        </w:r>
        <w:r w:rsidR="004469B8">
          <w:rPr>
            <w:noProof/>
            <w:webHidden/>
          </w:rPr>
          <w:fldChar w:fldCharType="end"/>
        </w:r>
      </w:hyperlink>
    </w:p>
    <w:p w:rsidR="00C83421" w:rsidRPr="00FD012B" w:rsidRDefault="004469B8" w:rsidP="00C83421">
      <w:pPr>
        <w:rPr>
          <w:ins w:id="0" w:author="Autor"/>
          <w:szCs w:val="32"/>
          <w:rPrChange w:id="1" w:author="Autor">
            <w:rPr>
              <w:ins w:id="2" w:author="Autor"/>
              <w:sz w:val="32"/>
              <w:szCs w:val="32"/>
            </w:rPr>
          </w:rPrChange>
        </w:rPr>
      </w:pPr>
      <w:r>
        <w:rPr>
          <w:sz w:val="32"/>
          <w:szCs w:val="32"/>
        </w:rPr>
        <w:fldChar w:fldCharType="end"/>
      </w:r>
      <w:ins w:id="3" w:author="Autor">
        <w:r w:rsidR="00C83421" w:rsidRPr="00FD012B">
          <w:rPr>
            <w:szCs w:val="32"/>
            <w:rPrChange w:id="4" w:author="Autor">
              <w:rPr>
                <w:sz w:val="32"/>
                <w:szCs w:val="32"/>
              </w:rPr>
            </w:rPrChange>
          </w:rPr>
          <w:t xml:space="preserve"> </w:t>
        </w:r>
        <w:r w:rsidR="00C83421" w:rsidRPr="00FD012B">
          <w:rPr>
            <w:szCs w:val="32"/>
            <w:rPrChange w:id="5" w:author="Autor">
              <w:rPr>
                <w:sz w:val="32"/>
                <w:szCs w:val="32"/>
              </w:rPr>
            </w:rPrChange>
          </w:rPr>
          <w:t xml:space="preserve">Ich empfehle die Kreativwirtschaft hier abzutrennen </w:t>
        </w:r>
        <w:r w:rsidR="00C83421" w:rsidRPr="00FD012B">
          <w:rPr>
            <w:szCs w:val="32"/>
            <w:rPrChange w:id="6" w:author="Autor">
              <w:rPr>
                <w:sz w:val="32"/>
                <w:szCs w:val="32"/>
              </w:rPr>
            </w:rPrChange>
          </w:rPr>
          <w:t>un hier nur Schlüsseltechnol</w:t>
        </w:r>
        <w:r w:rsidR="00C83421" w:rsidRPr="00FD012B">
          <w:rPr>
            <w:szCs w:val="32"/>
            <w:rPrChange w:id="7" w:author="Autor">
              <w:rPr>
                <w:sz w:val="32"/>
                <w:szCs w:val="32"/>
              </w:rPr>
            </w:rPrChange>
          </w:rPr>
          <w:t>o</w:t>
        </w:r>
        <w:r w:rsidR="00C83421" w:rsidRPr="00FD012B">
          <w:rPr>
            <w:szCs w:val="32"/>
            <w:rPrChange w:id="8" w:author="Autor">
              <w:rPr>
                <w:sz w:val="32"/>
                <w:szCs w:val="32"/>
              </w:rPr>
            </w:rPrChange>
          </w:rPr>
          <w:t>gien und IuK / Breitband abzuhandeln. Kreativbereich ist viel zu sehr schon Wir</w:t>
        </w:r>
        <w:r w:rsidR="00C83421" w:rsidRPr="00FD012B">
          <w:rPr>
            <w:szCs w:val="32"/>
            <w:rPrChange w:id="9" w:author="Autor">
              <w:rPr>
                <w:sz w:val="32"/>
                <w:szCs w:val="32"/>
              </w:rPr>
            </w:rPrChange>
          </w:rPr>
          <w:t>t</w:t>
        </w:r>
        <w:r w:rsidR="00C83421" w:rsidRPr="00FD012B">
          <w:rPr>
            <w:szCs w:val="32"/>
            <w:rPrChange w:id="10" w:author="Autor">
              <w:rPr>
                <w:sz w:val="32"/>
                <w:szCs w:val="32"/>
              </w:rPr>
            </w:rPrChange>
          </w:rPr>
          <w:t>schaft, als dass dies noch – wie Design / Werbung – auf Technologie und Dienstlei</w:t>
        </w:r>
        <w:r w:rsidR="00C83421" w:rsidRPr="00FD012B">
          <w:rPr>
            <w:szCs w:val="32"/>
            <w:rPrChange w:id="11" w:author="Autor">
              <w:rPr>
                <w:sz w:val="32"/>
                <w:szCs w:val="32"/>
              </w:rPr>
            </w:rPrChange>
          </w:rPr>
          <w:t>s</w:t>
        </w:r>
        <w:r w:rsidR="00C83421" w:rsidRPr="00FD012B">
          <w:rPr>
            <w:szCs w:val="32"/>
            <w:rPrChange w:id="12" w:author="Autor">
              <w:rPr>
                <w:sz w:val="32"/>
                <w:szCs w:val="32"/>
              </w:rPr>
            </w:rPrChange>
          </w:rPr>
          <w:t>tung reduziert werden könnte. Es wäre eine Möglichkeit, hier spezifisch Dienstlei</w:t>
        </w:r>
        <w:r w:rsidR="00C83421" w:rsidRPr="00FD012B">
          <w:rPr>
            <w:szCs w:val="32"/>
            <w:rPrChange w:id="13" w:author="Autor">
              <w:rPr>
                <w:sz w:val="32"/>
                <w:szCs w:val="32"/>
              </w:rPr>
            </w:rPrChange>
          </w:rPr>
          <w:t>s</w:t>
        </w:r>
        <w:r w:rsidR="00C83421" w:rsidRPr="00FD012B">
          <w:rPr>
            <w:szCs w:val="32"/>
            <w:rPrChange w:id="14" w:author="Autor">
              <w:rPr>
                <w:sz w:val="32"/>
                <w:szCs w:val="32"/>
              </w:rPr>
            </w:rPrChange>
          </w:rPr>
          <w:t>tungen aufzuführen, dann aber müsste der Text in diesme Bereich eine anderer Ric</w:t>
        </w:r>
        <w:r w:rsidR="00C83421" w:rsidRPr="00FD012B">
          <w:rPr>
            <w:szCs w:val="32"/>
            <w:rPrChange w:id="15" w:author="Autor">
              <w:rPr>
                <w:sz w:val="32"/>
                <w:szCs w:val="32"/>
              </w:rPr>
            </w:rPrChange>
          </w:rPr>
          <w:t>h</w:t>
        </w:r>
        <w:r w:rsidR="00C83421" w:rsidRPr="00FD012B">
          <w:rPr>
            <w:szCs w:val="32"/>
            <w:rPrChange w:id="16" w:author="Autor">
              <w:rPr>
                <w:sz w:val="32"/>
                <w:szCs w:val="32"/>
              </w:rPr>
            </w:rPrChange>
          </w:rPr>
          <w:t xml:space="preserve">tung bekommen. </w:t>
        </w:r>
      </w:ins>
    </w:p>
    <w:p w:rsidR="00A274FD" w:rsidRDefault="00C83421">
      <w:pPr>
        <w:rPr>
          <w:sz w:val="32"/>
          <w:szCs w:val="32"/>
        </w:rPr>
      </w:pPr>
      <w:r>
        <w:rPr>
          <w:sz w:val="32"/>
          <w:szCs w:val="32"/>
        </w:rPr>
        <w:lastRenderedPageBreak/>
        <w:t xml:space="preserve"> </w:t>
      </w:r>
    </w:p>
    <w:p w:rsidR="00A274FD" w:rsidRDefault="00A274FD" w:rsidP="00C83421">
      <w:pPr>
        <w:jc w:val="center"/>
        <w:rPr>
          <w:sz w:val="32"/>
          <w:szCs w:val="32"/>
        </w:rPr>
      </w:pPr>
      <w:r>
        <w:rPr>
          <w:sz w:val="32"/>
          <w:szCs w:val="32"/>
        </w:rPr>
        <w:br w:type="page"/>
      </w:r>
    </w:p>
    <w:p w:rsidR="00CB2E22" w:rsidRDefault="00CB2E22" w:rsidP="006E22C7">
      <w:pPr>
        <w:pStyle w:val="berschrift1"/>
      </w:pPr>
      <w:bookmarkStart w:id="17" w:name="_Toc347926921"/>
      <w:bookmarkStart w:id="18" w:name="_Toc340669560"/>
      <w:bookmarkStart w:id="19" w:name="_Toc341866929"/>
      <w:bookmarkStart w:id="20" w:name="_Toc343176436"/>
      <w:r>
        <w:lastRenderedPageBreak/>
        <w:t>Sachsen-Anhalt insgesamt nach vorne bringen</w:t>
      </w:r>
      <w:bookmarkEnd w:id="17"/>
    </w:p>
    <w:p w:rsidR="00AC4836" w:rsidRDefault="005F6422" w:rsidP="00C867E3">
      <w:pPr>
        <w:pStyle w:val="berschrift2"/>
        <w:numPr>
          <w:ilvl w:val="1"/>
          <w:numId w:val="24"/>
        </w:numPr>
      </w:pPr>
      <w:bookmarkStart w:id="21" w:name="_Toc347926922"/>
      <w:r w:rsidRPr="009415E3">
        <w:t>Handlungsfeld „Querschnittstechnologien“ entwickeln</w:t>
      </w:r>
      <w:bookmarkEnd w:id="18"/>
      <w:bookmarkEnd w:id="19"/>
      <w:bookmarkEnd w:id="20"/>
      <w:bookmarkEnd w:id="21"/>
    </w:p>
    <w:p w:rsidR="00B61A3E" w:rsidRDefault="006515F8" w:rsidP="00B61A3E">
      <w:pPr>
        <w:pStyle w:val="berschrift3"/>
      </w:pPr>
      <w:bookmarkStart w:id="22" w:name="_Toc347926923"/>
      <w:r>
        <w:t>Informations- und Kommunikationstechnik (IKT)</w:t>
      </w:r>
      <w:r w:rsidR="0022692A">
        <w:t>, Breitbandinfrastruktur</w:t>
      </w:r>
      <w:r w:rsidR="00B61A3E">
        <w:t xml:space="preserve"> und Geodaten</w:t>
      </w:r>
      <w:bookmarkEnd w:id="22"/>
    </w:p>
    <w:p w:rsidR="00F758DE" w:rsidRDefault="00F758DE" w:rsidP="00183C62">
      <w:pPr>
        <w:pStyle w:val="berschrift4"/>
        <w:rPr>
          <w:ins w:id="23" w:author="Autor"/>
        </w:rPr>
      </w:pPr>
      <w:bookmarkStart w:id="24" w:name="_Toc347926924"/>
      <w:r>
        <w:t>Kernaussagen</w:t>
      </w:r>
      <w:bookmarkEnd w:id="24"/>
    </w:p>
    <w:p w:rsidR="00F3227D" w:rsidRPr="00FD012B" w:rsidRDefault="00F3227D" w:rsidP="00FD012B">
      <w:pPr>
        <w:ind w:left="709"/>
        <w:rPr>
          <w:i/>
          <w:sz w:val="18"/>
          <w:lang w:eastAsia="de-DE"/>
          <w:rPrChange w:id="25" w:author="Autor">
            <w:rPr/>
          </w:rPrChange>
        </w:rPr>
        <w:pPrChange w:id="26" w:author="Autor">
          <w:pPr>
            <w:pStyle w:val="berschrift4"/>
          </w:pPr>
        </w:pPrChange>
      </w:pPr>
      <w:ins w:id="27" w:author="Autor">
        <w:r w:rsidRPr="00FD012B">
          <w:rPr>
            <w:i/>
            <w:sz w:val="18"/>
            <w:lang w:eastAsia="de-DE"/>
            <w:rPrChange w:id="28" w:author="Autor">
              <w:rPr/>
            </w:rPrChange>
          </w:rPr>
          <w:t xml:space="preserve">Bei den Kernaussagen empfehle ich Formulierungen derart, dass die Industrie 4.0-Anwendung </w:t>
        </w:r>
        <w:r>
          <w:rPr>
            <w:i/>
            <w:sz w:val="18"/>
            <w:lang w:eastAsia="de-DE"/>
          </w:rPr>
          <w:t xml:space="preserve">(auch CPS) </w:t>
        </w:r>
        <w:r w:rsidRPr="00FD012B">
          <w:rPr>
            <w:i/>
            <w:sz w:val="18"/>
            <w:lang w:eastAsia="de-DE"/>
            <w:rPrChange w:id="29" w:author="Autor">
              <w:rPr/>
            </w:rPrChange>
          </w:rPr>
          <w:t xml:space="preserve">eine neue Größenordnung von Übertragungsgeschwindigkeit braucht. Man sollte das nicht zu nahe an die Rubrik Breitband für die Bevölkerung („wir können jetzt sogar Filme herunterladen“) rücken. Da </w:t>
        </w:r>
        <w:r>
          <w:rPr>
            <w:i/>
            <w:sz w:val="18"/>
            <w:lang w:eastAsia="de-DE"/>
          </w:rPr>
          <w:t xml:space="preserve">steht zwar eine Teil der Kreativwirtschaft dahinter, es </w:t>
        </w:r>
        <w:r w:rsidRPr="00FD012B">
          <w:rPr>
            <w:i/>
            <w:sz w:val="18"/>
            <w:lang w:eastAsia="de-DE"/>
            <w:rPrChange w:id="30" w:author="Autor">
              <w:rPr/>
            </w:rPrChange>
          </w:rPr>
          <w:t xml:space="preserve">geht </w:t>
        </w:r>
        <w:r>
          <w:rPr>
            <w:i/>
            <w:sz w:val="18"/>
            <w:lang w:eastAsia="de-DE"/>
          </w:rPr>
          <w:t xml:space="preserve">hier aber </w:t>
        </w:r>
        <w:r w:rsidRPr="00FD012B">
          <w:rPr>
            <w:i/>
            <w:sz w:val="18"/>
            <w:lang w:eastAsia="de-DE"/>
            <w:rPrChange w:id="31" w:author="Autor">
              <w:rPr/>
            </w:rPrChange>
          </w:rPr>
          <w:t>um ganz andere Dinge</w:t>
        </w:r>
        <w:r>
          <w:rPr>
            <w:i/>
            <w:sz w:val="18"/>
            <w:lang w:eastAsia="de-DE"/>
          </w:rPr>
          <w:t xml:space="preserve">: Nicht </w:t>
        </w:r>
        <w:r w:rsidRPr="00FD012B">
          <w:rPr>
            <w:i/>
            <w:sz w:val="18"/>
            <w:lang w:eastAsia="de-DE"/>
            <w:rPrChange w:id="32" w:author="Autor">
              <w:rPr/>
            </w:rPrChange>
          </w:rPr>
          <w:t>flächendeckend, sondern zunächst nur  in Ansiedlungsze</w:t>
        </w:r>
        <w:r w:rsidRPr="00FD012B">
          <w:rPr>
            <w:i/>
            <w:sz w:val="18"/>
            <w:lang w:eastAsia="de-DE"/>
            <w:rPrChange w:id="33" w:author="Autor">
              <w:rPr/>
            </w:rPrChange>
          </w:rPr>
          <w:t>n</w:t>
        </w:r>
        <w:r w:rsidRPr="00FD012B">
          <w:rPr>
            <w:i/>
            <w:sz w:val="18"/>
            <w:lang w:eastAsia="de-DE"/>
            <w:rPrChange w:id="34" w:author="Autor">
              <w:rPr/>
            </w:rPrChange>
          </w:rPr>
          <w:t xml:space="preserve">tren / Städten </w:t>
        </w:r>
        <w:r>
          <w:rPr>
            <w:i/>
            <w:sz w:val="18"/>
            <w:lang w:eastAsia="de-DE"/>
          </w:rPr>
          <w:t xml:space="preserve">müssen </w:t>
        </w:r>
        <w:r w:rsidRPr="00FD012B">
          <w:rPr>
            <w:i/>
            <w:sz w:val="18"/>
            <w:lang w:eastAsia="de-DE"/>
            <w:rPrChange w:id="35" w:author="Autor">
              <w:rPr/>
            </w:rPrChange>
          </w:rPr>
          <w:t>zusammen mit der Wirtschaft</w:t>
        </w:r>
        <w:r>
          <w:rPr>
            <w:i/>
            <w:sz w:val="18"/>
            <w:lang w:eastAsia="de-DE"/>
          </w:rPr>
          <w:t xml:space="preserve"> Voraussetzungen für die</w:t>
        </w:r>
        <w:r w:rsidRPr="00FD012B">
          <w:rPr>
            <w:i/>
            <w:sz w:val="18"/>
            <w:lang w:eastAsia="de-DE"/>
            <w:rPrChange w:id="36" w:author="Autor">
              <w:rPr/>
            </w:rPrChange>
          </w:rPr>
          <w:t xml:space="preserve"> </w:t>
        </w:r>
        <w:r w:rsidRPr="0069209E">
          <w:rPr>
            <w:i/>
            <w:sz w:val="18"/>
            <w:lang w:eastAsia="de-DE"/>
          </w:rPr>
          <w:t>die Verfügba</w:t>
        </w:r>
        <w:r w:rsidRPr="0069209E">
          <w:rPr>
            <w:i/>
            <w:sz w:val="18"/>
            <w:lang w:eastAsia="de-DE"/>
          </w:rPr>
          <w:t>r</w:t>
        </w:r>
        <w:r w:rsidRPr="0069209E">
          <w:rPr>
            <w:i/>
            <w:sz w:val="18"/>
            <w:lang w:eastAsia="de-DE"/>
          </w:rPr>
          <w:t xml:space="preserve">keit immaterieller Güter und der </w:t>
        </w:r>
        <w:r>
          <w:rPr>
            <w:i/>
            <w:sz w:val="18"/>
            <w:lang w:eastAsia="de-DE"/>
          </w:rPr>
          <w:t xml:space="preserve">Anwendung von </w:t>
        </w:r>
        <w:r w:rsidRPr="0069209E">
          <w:rPr>
            <w:i/>
            <w:sz w:val="18"/>
            <w:lang w:eastAsia="de-DE"/>
          </w:rPr>
          <w:t>Schlüsseltechnologien für die Industrie</w:t>
        </w:r>
        <w:r w:rsidRPr="00F3227D">
          <w:rPr>
            <w:i/>
            <w:sz w:val="18"/>
            <w:lang w:eastAsia="de-DE"/>
          </w:rPr>
          <w:t xml:space="preserve"> </w:t>
        </w:r>
        <w:r w:rsidRPr="00FD012B">
          <w:rPr>
            <w:i/>
            <w:sz w:val="18"/>
            <w:lang w:eastAsia="de-DE"/>
            <w:rPrChange w:id="37" w:author="Autor">
              <w:rPr/>
            </w:rPrChange>
          </w:rPr>
          <w:t>geschaffen werden</w:t>
        </w:r>
        <w:r>
          <w:rPr>
            <w:i/>
            <w:sz w:val="18"/>
            <w:lang w:eastAsia="de-DE"/>
          </w:rPr>
          <w:t xml:space="preserve">. </w:t>
        </w:r>
        <w:r w:rsidRPr="00FD012B">
          <w:rPr>
            <w:i/>
            <w:sz w:val="18"/>
            <w:lang w:eastAsia="de-DE"/>
            <w:rPrChange w:id="38" w:author="Autor">
              <w:rPr/>
            </w:rPrChange>
          </w:rPr>
          <w:t>Hier wird sehr entscheidende die künftige Wettbewerbsfähigkeit der Region b</w:t>
        </w:r>
        <w:r w:rsidRPr="00FD012B">
          <w:rPr>
            <w:i/>
            <w:sz w:val="18"/>
            <w:lang w:eastAsia="de-DE"/>
            <w:rPrChange w:id="39" w:author="Autor">
              <w:rPr/>
            </w:rPrChange>
          </w:rPr>
          <w:t>e</w:t>
        </w:r>
        <w:r w:rsidRPr="00FD012B">
          <w:rPr>
            <w:i/>
            <w:sz w:val="18"/>
            <w:lang w:eastAsia="de-DE"/>
            <w:rPrChange w:id="40" w:author="Autor">
              <w:rPr/>
            </w:rPrChange>
          </w:rPr>
          <w:t xml:space="preserve">stimmt. </w:t>
        </w:r>
        <w:r w:rsidR="00FD012B">
          <w:rPr>
            <w:i/>
            <w:sz w:val="18"/>
            <w:lang w:eastAsia="de-DE"/>
          </w:rPr>
          <w:t>D</w:t>
        </w:r>
        <w:r w:rsidRPr="00FD012B">
          <w:rPr>
            <w:i/>
            <w:sz w:val="18"/>
            <w:lang w:eastAsia="de-DE"/>
            <w:rPrChange w:id="41" w:author="Autor">
              <w:rPr/>
            </w:rPrChange>
          </w:rPr>
          <w:t xml:space="preserve">ie künftig an solche Höchstgeschwindigkeitsnetz gebunden sein wird. </w:t>
        </w:r>
        <w:r>
          <w:rPr>
            <w:i/>
            <w:sz w:val="18"/>
            <w:lang w:eastAsia="de-DE"/>
          </w:rPr>
          <w:t>Unter dieser perspe</w:t>
        </w:r>
        <w:r>
          <w:rPr>
            <w:i/>
            <w:sz w:val="18"/>
            <w:lang w:eastAsia="de-DE"/>
          </w:rPr>
          <w:t>k</w:t>
        </w:r>
        <w:r w:rsidR="00FD012B">
          <w:rPr>
            <w:i/>
            <w:sz w:val="18"/>
            <w:lang w:eastAsia="de-DE"/>
          </w:rPr>
          <w:t>tive ist der T</w:t>
        </w:r>
        <w:r>
          <w:rPr>
            <w:i/>
            <w:sz w:val="18"/>
            <w:lang w:eastAsia="de-DE"/>
          </w:rPr>
          <w:t>ext</w:t>
        </w:r>
        <w:r w:rsidR="00FD012B">
          <w:rPr>
            <w:i/>
            <w:sz w:val="18"/>
            <w:lang w:eastAsia="de-DE"/>
          </w:rPr>
          <w:t xml:space="preserve"> nicht profiliert genug</w:t>
        </w:r>
        <w:r>
          <w:rPr>
            <w:i/>
            <w:sz w:val="18"/>
            <w:lang w:eastAsia="de-DE"/>
          </w:rPr>
          <w:t xml:space="preserve"> </w:t>
        </w:r>
      </w:ins>
    </w:p>
    <w:p w:rsidR="00F758DE" w:rsidRPr="008A4D33" w:rsidRDefault="00770614"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b/>
          <w:color w:val="000000"/>
          <w:lang w:eastAsia="de-DE"/>
        </w:rPr>
      </w:pPr>
      <w:r w:rsidRPr="00770614">
        <w:rPr>
          <w:rFonts w:ascii="Calibri" w:eastAsia="Times New Roman" w:hAnsi="Calibri" w:cs="Times New Roman"/>
          <w:b/>
          <w:color w:val="000000"/>
          <w:lang w:eastAsia="de-DE"/>
        </w:rPr>
        <w:t xml:space="preserve">Informations- und Kommunikationstechnik </w:t>
      </w:r>
      <w:r w:rsidR="0022692A">
        <w:rPr>
          <w:rFonts w:ascii="Calibri" w:eastAsia="Times New Roman" w:hAnsi="Calibri" w:cs="Times New Roman"/>
          <w:b/>
          <w:color w:val="000000"/>
          <w:lang w:eastAsia="de-DE"/>
        </w:rPr>
        <w:t xml:space="preserve">: </w:t>
      </w:r>
      <w:r w:rsidR="00F758DE">
        <w:rPr>
          <w:rFonts w:ascii="Calibri" w:eastAsia="Times New Roman" w:hAnsi="Calibri" w:cs="Times New Roman"/>
          <w:b/>
          <w:color w:val="000000"/>
          <w:lang w:eastAsia="de-DE"/>
        </w:rPr>
        <w:t>N</w:t>
      </w:r>
      <w:r w:rsidR="00F758DE" w:rsidRPr="008A4D33">
        <w:rPr>
          <w:rFonts w:ascii="Calibri" w:eastAsia="Times New Roman" w:hAnsi="Calibri" w:cs="Times New Roman"/>
          <w:b/>
          <w:color w:val="000000"/>
          <w:lang w:eastAsia="de-DE"/>
        </w:rPr>
        <w:t xml:space="preserve">euartige </w:t>
      </w:r>
      <w:r w:rsidR="006515F8">
        <w:rPr>
          <w:rFonts w:ascii="Calibri" w:eastAsia="Times New Roman" w:hAnsi="Calibri" w:cs="Times New Roman"/>
          <w:b/>
          <w:color w:val="000000"/>
          <w:lang w:eastAsia="de-DE"/>
        </w:rPr>
        <w:t>IKT</w:t>
      </w:r>
      <w:r w:rsidR="00F758DE" w:rsidRPr="008A4D33">
        <w:rPr>
          <w:rFonts w:ascii="Calibri" w:eastAsia="Times New Roman" w:hAnsi="Calibri" w:cs="Times New Roman"/>
          <w:b/>
          <w:color w:val="000000"/>
          <w:lang w:eastAsia="de-DE"/>
        </w:rPr>
        <w:t>-Anwendungen</w:t>
      </w:r>
      <w:r w:rsidR="00F758DE">
        <w:rPr>
          <w:rFonts w:ascii="Calibri" w:eastAsia="Times New Roman" w:hAnsi="Calibri" w:cs="Times New Roman"/>
          <w:b/>
          <w:color w:val="000000"/>
          <w:lang w:eastAsia="de-DE"/>
        </w:rPr>
        <w:t>, Brei</w:t>
      </w:r>
      <w:r w:rsidR="00F758DE">
        <w:rPr>
          <w:rFonts w:ascii="Calibri" w:eastAsia="Times New Roman" w:hAnsi="Calibri" w:cs="Times New Roman"/>
          <w:b/>
          <w:color w:val="000000"/>
          <w:lang w:eastAsia="de-DE"/>
        </w:rPr>
        <w:t>t</w:t>
      </w:r>
      <w:r w:rsidR="00F758DE">
        <w:rPr>
          <w:rFonts w:ascii="Calibri" w:eastAsia="Times New Roman" w:hAnsi="Calibri" w:cs="Times New Roman"/>
          <w:b/>
          <w:color w:val="000000"/>
          <w:lang w:eastAsia="de-DE"/>
        </w:rPr>
        <w:t>band</w:t>
      </w:r>
      <w:r w:rsidR="0022692A">
        <w:rPr>
          <w:rFonts w:ascii="Calibri" w:eastAsia="Times New Roman" w:hAnsi="Calibri" w:cs="Times New Roman"/>
          <w:b/>
          <w:color w:val="000000"/>
          <w:lang w:eastAsia="de-DE"/>
        </w:rPr>
        <w:t xml:space="preserve">infrastruktur, </w:t>
      </w:r>
      <w:r w:rsidR="00F758DE">
        <w:rPr>
          <w:rFonts w:ascii="Calibri" w:eastAsia="Times New Roman" w:hAnsi="Calibri" w:cs="Times New Roman"/>
          <w:b/>
          <w:color w:val="000000"/>
          <w:lang w:eastAsia="de-DE"/>
        </w:rPr>
        <w:t>E-Government</w:t>
      </w:r>
      <w:r w:rsidR="0022692A">
        <w:rPr>
          <w:rFonts w:ascii="Calibri" w:eastAsia="Times New Roman" w:hAnsi="Calibri" w:cs="Times New Roman"/>
          <w:b/>
          <w:color w:val="000000"/>
          <w:lang w:eastAsia="de-DE"/>
        </w:rPr>
        <w:t xml:space="preserve"> und Geodaten</w:t>
      </w:r>
    </w:p>
    <w:p w:rsidR="00F758DE" w:rsidRDefault="00F758DE"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p>
    <w:p w:rsidR="00F01B10" w:rsidRDefault="00F758DE"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r>
        <w:t>Als Zukunftsfeld und Querschnittstechnologie bildet die Informations- und Kommun</w:t>
      </w:r>
      <w:r>
        <w:t>i</w:t>
      </w:r>
      <w:r>
        <w:t>kationstechnologie (</w:t>
      </w:r>
      <w:r w:rsidR="006515F8">
        <w:t>IKT</w:t>
      </w:r>
      <w:r>
        <w:t xml:space="preserve">) eine wesentliche Grundlage für Funktionsfähigkeit und Wettbewerbsfähigkeit von Wirtschaftssystemen. </w:t>
      </w:r>
      <w:r w:rsidRPr="009703E4">
        <w:rPr>
          <w:rFonts w:ascii="Calibri" w:eastAsia="Times New Roman" w:hAnsi="Calibri" w:cs="Times New Roman"/>
          <w:color w:val="000000"/>
          <w:lang w:eastAsia="de-DE"/>
        </w:rPr>
        <w:t xml:space="preserve">Eine nachhaltige Entwicklung ist </w:t>
      </w:r>
      <w:r>
        <w:rPr>
          <w:rFonts w:ascii="Calibri" w:eastAsia="Times New Roman" w:hAnsi="Calibri" w:cs="Times New Roman"/>
          <w:color w:val="000000"/>
          <w:lang w:eastAsia="de-DE"/>
        </w:rPr>
        <w:t xml:space="preserve">ebenfalls </w:t>
      </w:r>
      <w:r w:rsidRPr="009703E4">
        <w:rPr>
          <w:rFonts w:ascii="Calibri" w:eastAsia="Times New Roman" w:hAnsi="Calibri" w:cs="Times New Roman"/>
          <w:color w:val="000000"/>
          <w:lang w:eastAsia="de-DE"/>
        </w:rPr>
        <w:t xml:space="preserve">nur möglich, wenn wissensintensive Zweige wie die </w:t>
      </w:r>
      <w:r w:rsidR="006515F8">
        <w:rPr>
          <w:rFonts w:ascii="Calibri" w:eastAsia="Times New Roman" w:hAnsi="Calibri" w:cs="Times New Roman"/>
          <w:color w:val="000000"/>
          <w:lang w:eastAsia="de-DE"/>
        </w:rPr>
        <w:t>IKT</w:t>
      </w:r>
      <w:r w:rsidRPr="009703E4">
        <w:rPr>
          <w:rFonts w:ascii="Calibri" w:eastAsia="Times New Roman" w:hAnsi="Calibri" w:cs="Times New Roman"/>
          <w:color w:val="000000"/>
          <w:lang w:eastAsia="de-DE"/>
        </w:rPr>
        <w:t xml:space="preserve"> gestärkt und mit der klassischen Produktion verknüpft werden. </w:t>
      </w:r>
      <w:r w:rsidR="00F01B10" w:rsidRPr="00F01B10">
        <w:rPr>
          <w:rFonts w:ascii="Calibri" w:eastAsia="Times New Roman" w:hAnsi="Calibri" w:cs="Times New Roman"/>
          <w:color w:val="000000"/>
          <w:lang w:eastAsia="de-DE"/>
        </w:rPr>
        <w:t>Mit Intelligenten Netzen kann die T</w:t>
      </w:r>
      <w:r w:rsidR="00F01B10" w:rsidRPr="00F01B10">
        <w:rPr>
          <w:rFonts w:ascii="Calibri" w:eastAsia="Times New Roman" w:hAnsi="Calibri" w:cs="Times New Roman"/>
          <w:color w:val="000000"/>
          <w:lang w:eastAsia="de-DE"/>
        </w:rPr>
        <w:t>e</w:t>
      </w:r>
      <w:r w:rsidR="00F01B10" w:rsidRPr="00F01B10">
        <w:rPr>
          <w:rFonts w:ascii="Calibri" w:eastAsia="Times New Roman" w:hAnsi="Calibri" w:cs="Times New Roman"/>
          <w:color w:val="000000"/>
          <w:lang w:eastAsia="de-DE"/>
        </w:rPr>
        <w:t>lekommunikationsbranche dazu beitragen, gesamtgesellschaftliche Herausforderu</w:t>
      </w:r>
      <w:r w:rsidR="00F01B10" w:rsidRPr="00F01B10">
        <w:rPr>
          <w:rFonts w:ascii="Calibri" w:eastAsia="Times New Roman" w:hAnsi="Calibri" w:cs="Times New Roman"/>
          <w:color w:val="000000"/>
          <w:lang w:eastAsia="de-DE"/>
        </w:rPr>
        <w:t>n</w:t>
      </w:r>
      <w:r w:rsidR="00F01B10" w:rsidRPr="00F01B10">
        <w:rPr>
          <w:rFonts w:ascii="Calibri" w:eastAsia="Times New Roman" w:hAnsi="Calibri" w:cs="Times New Roman"/>
          <w:color w:val="000000"/>
          <w:lang w:eastAsia="de-DE"/>
        </w:rPr>
        <w:t xml:space="preserve">gen wie die Energiewende, den demografischen Wandel, die Urbanisierung, den wachsenden Verkehr und den Bürokratieabbau zu meistern. </w:t>
      </w:r>
    </w:p>
    <w:p w:rsidR="00F01B10" w:rsidRDefault="00F01B10"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p>
    <w:p w:rsidR="00D0368E" w:rsidRDefault="00F5493C"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noProof/>
        </w:rPr>
      </w:pPr>
      <w:r w:rsidRPr="00F01B10">
        <w:rPr>
          <w:rFonts w:ascii="Calibri" w:eastAsia="Times New Roman" w:hAnsi="Calibri" w:cs="Times New Roman"/>
          <w:color w:val="000000"/>
          <w:lang w:eastAsia="de-DE"/>
        </w:rPr>
        <w:t xml:space="preserve">Der </w:t>
      </w:r>
      <w:r>
        <w:rPr>
          <w:rFonts w:ascii="Calibri" w:eastAsia="Times New Roman" w:hAnsi="Calibri" w:cs="Times New Roman"/>
          <w:color w:val="000000"/>
          <w:lang w:eastAsia="de-DE"/>
        </w:rPr>
        <w:t>IKT-M</w:t>
      </w:r>
      <w:r w:rsidRPr="00F01B10">
        <w:rPr>
          <w:rFonts w:ascii="Calibri" w:eastAsia="Times New Roman" w:hAnsi="Calibri" w:cs="Times New Roman"/>
          <w:color w:val="000000"/>
          <w:lang w:eastAsia="de-DE"/>
        </w:rPr>
        <w:t>arkt ist hoch dynamisch, er bringt immer wieder neue Wachstumssegme</w:t>
      </w:r>
      <w:r w:rsidRPr="00F01B10">
        <w:rPr>
          <w:rFonts w:ascii="Calibri" w:eastAsia="Times New Roman" w:hAnsi="Calibri" w:cs="Times New Roman"/>
          <w:color w:val="000000"/>
          <w:lang w:eastAsia="de-DE"/>
        </w:rPr>
        <w:t>n</w:t>
      </w:r>
      <w:r w:rsidRPr="00F01B10">
        <w:rPr>
          <w:rFonts w:ascii="Calibri" w:eastAsia="Times New Roman" w:hAnsi="Calibri" w:cs="Times New Roman"/>
          <w:color w:val="000000"/>
          <w:lang w:eastAsia="de-DE"/>
        </w:rPr>
        <w:t xml:space="preserve">te hervor. </w:t>
      </w:r>
      <w:r>
        <w:rPr>
          <w:rFonts w:ascii="Calibri" w:eastAsia="Times New Roman" w:hAnsi="Calibri" w:cs="Times New Roman"/>
          <w:color w:val="000000"/>
          <w:lang w:eastAsia="de-DE"/>
        </w:rPr>
        <w:t>B</w:t>
      </w:r>
      <w:r w:rsidR="00F758DE" w:rsidRPr="009703E4">
        <w:rPr>
          <w:rFonts w:ascii="Calibri" w:eastAsia="Times New Roman" w:hAnsi="Calibri" w:cs="Times New Roman"/>
          <w:color w:val="000000"/>
          <w:lang w:eastAsia="de-DE"/>
        </w:rPr>
        <w:t xml:space="preserve">ei der interdisziplinären </w:t>
      </w:r>
      <w:r w:rsidR="006515F8">
        <w:rPr>
          <w:rFonts w:ascii="Calibri" w:eastAsia="Times New Roman" w:hAnsi="Calibri" w:cs="Times New Roman"/>
          <w:color w:val="000000"/>
          <w:lang w:eastAsia="de-DE"/>
        </w:rPr>
        <w:t>IKT</w:t>
      </w:r>
      <w:r w:rsidR="00F758DE" w:rsidRPr="009703E4">
        <w:rPr>
          <w:rFonts w:ascii="Calibri" w:eastAsia="Times New Roman" w:hAnsi="Calibri" w:cs="Times New Roman"/>
          <w:color w:val="000000"/>
          <w:lang w:eastAsia="de-DE"/>
        </w:rPr>
        <w:t>-Anwendung</w:t>
      </w:r>
      <w:r>
        <w:rPr>
          <w:rFonts w:ascii="Calibri" w:eastAsia="Times New Roman" w:hAnsi="Calibri" w:cs="Times New Roman"/>
          <w:color w:val="000000"/>
          <w:lang w:eastAsia="de-DE"/>
        </w:rPr>
        <w:t xml:space="preserve"> kann </w:t>
      </w:r>
      <w:r w:rsidRPr="009703E4">
        <w:rPr>
          <w:rFonts w:ascii="Calibri" w:eastAsia="Times New Roman" w:hAnsi="Calibri" w:cs="Times New Roman"/>
          <w:color w:val="000000"/>
          <w:lang w:eastAsia="de-DE"/>
        </w:rPr>
        <w:t>das Land eine führende Rolle einnehmen</w:t>
      </w:r>
      <w:r w:rsidR="00F758DE" w:rsidRPr="009703E4">
        <w:rPr>
          <w:rFonts w:ascii="Calibri" w:eastAsia="Times New Roman" w:hAnsi="Calibri" w:cs="Times New Roman"/>
          <w:color w:val="000000"/>
          <w:lang w:eastAsia="de-DE"/>
        </w:rPr>
        <w:t>.</w:t>
      </w:r>
      <w:r w:rsidR="00F758DE">
        <w:rPr>
          <w:rFonts w:ascii="Calibri" w:eastAsia="Times New Roman" w:hAnsi="Calibri" w:cs="Times New Roman"/>
          <w:color w:val="000000"/>
          <w:lang w:eastAsia="de-DE"/>
        </w:rPr>
        <w:t xml:space="preserve"> </w:t>
      </w:r>
      <w:r w:rsidR="00F758DE">
        <w:rPr>
          <w:noProof/>
        </w:rPr>
        <w:t xml:space="preserve">Die IT-Wirtschaft Sachsen-Anhalts bietet mit ihrer vorhandenen Struktur gute Voraussetzungen, kreative Geschäftsideen umzusetzen und weltweit zu vermarkten. </w:t>
      </w:r>
    </w:p>
    <w:p w:rsidR="00F758DE" w:rsidRDefault="00F5493C"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r>
        <w:rPr>
          <w:noProof/>
        </w:rPr>
        <w:t xml:space="preserve">In den </w:t>
      </w:r>
      <w:r w:rsidRPr="009703E4">
        <w:rPr>
          <w:rFonts w:ascii="Calibri" w:eastAsia="Times New Roman" w:hAnsi="Calibri" w:cs="Times New Roman"/>
          <w:color w:val="000000"/>
          <w:lang w:eastAsia="de-DE"/>
        </w:rPr>
        <w:t>Branche</w:t>
      </w:r>
      <w:r>
        <w:rPr>
          <w:rFonts w:ascii="Calibri" w:eastAsia="Times New Roman" w:hAnsi="Calibri" w:cs="Times New Roman"/>
          <w:color w:val="000000"/>
          <w:lang w:eastAsia="de-DE"/>
        </w:rPr>
        <w:t>n</w:t>
      </w:r>
      <w:r w:rsidRPr="009703E4">
        <w:rPr>
          <w:rFonts w:ascii="Calibri" w:eastAsia="Times New Roman" w:hAnsi="Calibri" w:cs="Times New Roman"/>
          <w:color w:val="000000"/>
          <w:lang w:eastAsia="de-DE"/>
        </w:rPr>
        <w:t xml:space="preserve"> Maschinenbau und Chemie </w:t>
      </w:r>
      <w:r w:rsidR="00F758DE" w:rsidRPr="009703E4">
        <w:rPr>
          <w:rFonts w:ascii="Calibri" w:eastAsia="Times New Roman" w:hAnsi="Calibri" w:cs="Times New Roman"/>
          <w:color w:val="000000"/>
          <w:lang w:eastAsia="de-DE"/>
        </w:rPr>
        <w:t xml:space="preserve">ist </w:t>
      </w:r>
      <w:r>
        <w:rPr>
          <w:rFonts w:ascii="Calibri" w:eastAsia="Times New Roman" w:hAnsi="Calibri" w:cs="Times New Roman"/>
          <w:color w:val="000000"/>
          <w:lang w:eastAsia="de-DE"/>
        </w:rPr>
        <w:t xml:space="preserve">es bereits </w:t>
      </w:r>
      <w:r w:rsidR="00F758DE" w:rsidRPr="009703E4">
        <w:rPr>
          <w:rFonts w:ascii="Calibri" w:eastAsia="Times New Roman" w:hAnsi="Calibri" w:cs="Times New Roman"/>
          <w:color w:val="000000"/>
          <w:lang w:eastAsia="de-DE"/>
        </w:rPr>
        <w:t xml:space="preserve">gelungen, die Stärken des Landes mit den aktuellen Entwicklungen der </w:t>
      </w:r>
      <w:r w:rsidR="006515F8">
        <w:rPr>
          <w:rFonts w:ascii="Calibri" w:eastAsia="Times New Roman" w:hAnsi="Calibri" w:cs="Times New Roman"/>
          <w:color w:val="000000"/>
          <w:lang w:eastAsia="de-DE"/>
        </w:rPr>
        <w:t>IKT</w:t>
      </w:r>
      <w:r w:rsidR="00F758DE" w:rsidRPr="009703E4">
        <w:rPr>
          <w:rFonts w:ascii="Calibri" w:eastAsia="Times New Roman" w:hAnsi="Calibri" w:cs="Times New Roman"/>
          <w:color w:val="000000"/>
          <w:lang w:eastAsia="de-DE"/>
        </w:rPr>
        <w:t xml:space="preserve"> zu verbinden. Damit ist das Land </w:t>
      </w:r>
      <w:r>
        <w:rPr>
          <w:rFonts w:ascii="Calibri" w:eastAsia="Times New Roman" w:hAnsi="Calibri" w:cs="Times New Roman"/>
          <w:color w:val="000000"/>
          <w:lang w:eastAsia="de-DE"/>
        </w:rPr>
        <w:t xml:space="preserve">auch </w:t>
      </w:r>
      <w:r w:rsidR="00F758DE" w:rsidRPr="009703E4">
        <w:rPr>
          <w:rFonts w:ascii="Calibri" w:eastAsia="Times New Roman" w:hAnsi="Calibri" w:cs="Times New Roman"/>
          <w:color w:val="000000"/>
          <w:lang w:eastAsia="de-DE"/>
        </w:rPr>
        <w:t xml:space="preserve">im Zukunftsprojekt </w:t>
      </w:r>
      <w:bookmarkStart w:id="42" w:name="OLE_LINK5"/>
      <w:bookmarkStart w:id="43" w:name="OLE_LINK6"/>
      <w:r w:rsidR="00F758DE" w:rsidRPr="009703E4">
        <w:rPr>
          <w:rFonts w:ascii="Calibri" w:eastAsia="Times New Roman" w:hAnsi="Calibri" w:cs="Times New Roman"/>
          <w:color w:val="000000"/>
          <w:lang w:eastAsia="de-DE"/>
        </w:rPr>
        <w:t xml:space="preserve">Industrie 4.0 </w:t>
      </w:r>
      <w:bookmarkEnd w:id="42"/>
      <w:bookmarkEnd w:id="43"/>
      <w:r w:rsidR="00F758DE" w:rsidRPr="009703E4">
        <w:rPr>
          <w:rFonts w:ascii="Calibri" w:eastAsia="Times New Roman" w:hAnsi="Calibri" w:cs="Times New Roman"/>
          <w:color w:val="000000"/>
          <w:lang w:eastAsia="de-DE"/>
        </w:rPr>
        <w:t>gut aufgestellt.</w:t>
      </w:r>
      <w:r w:rsidR="007134A5">
        <w:rPr>
          <w:rFonts w:ascii="Calibri" w:eastAsia="Times New Roman" w:hAnsi="Calibri" w:cs="Times New Roman"/>
          <w:color w:val="000000"/>
          <w:lang w:eastAsia="de-DE"/>
        </w:rPr>
        <w:t xml:space="preserve"> </w:t>
      </w:r>
      <w:r w:rsidR="007134A5" w:rsidRPr="007134A5">
        <w:rPr>
          <w:rFonts w:ascii="Calibri" w:eastAsia="Times New Roman" w:hAnsi="Calibri" w:cs="Times New Roman"/>
          <w:color w:val="000000"/>
          <w:lang w:eastAsia="de-DE"/>
        </w:rPr>
        <w:t>Insbesondere durch den IT-Cluster Mitt</w:t>
      </w:r>
      <w:r w:rsidR="0022692A">
        <w:rPr>
          <w:rFonts w:ascii="Calibri" w:eastAsia="Times New Roman" w:hAnsi="Calibri" w:cs="Times New Roman"/>
          <w:color w:val="000000"/>
          <w:lang w:eastAsia="de-DE"/>
        </w:rPr>
        <w:t>eldeutschland und in Zusammenar</w:t>
      </w:r>
      <w:r w:rsidR="007134A5" w:rsidRPr="007134A5">
        <w:rPr>
          <w:rFonts w:ascii="Calibri" w:eastAsia="Times New Roman" w:hAnsi="Calibri" w:cs="Times New Roman"/>
          <w:color w:val="000000"/>
          <w:lang w:eastAsia="de-DE"/>
        </w:rPr>
        <w:t>beit mit den anderen Clu</w:t>
      </w:r>
      <w:r w:rsidR="007134A5" w:rsidRPr="007134A5">
        <w:rPr>
          <w:rFonts w:ascii="Calibri" w:eastAsia="Times New Roman" w:hAnsi="Calibri" w:cs="Times New Roman"/>
          <w:color w:val="000000"/>
          <w:lang w:eastAsia="de-DE"/>
        </w:rPr>
        <w:t>s</w:t>
      </w:r>
      <w:r w:rsidR="007134A5" w:rsidRPr="007134A5">
        <w:rPr>
          <w:rFonts w:ascii="Calibri" w:eastAsia="Times New Roman" w:hAnsi="Calibri" w:cs="Times New Roman"/>
          <w:color w:val="000000"/>
          <w:lang w:eastAsia="de-DE"/>
        </w:rPr>
        <w:t xml:space="preserve">tern/Netzwerken in Sachsen-Anhalt erwachsen Chancen für </w:t>
      </w:r>
      <w:r>
        <w:rPr>
          <w:rFonts w:ascii="Calibri" w:eastAsia="Times New Roman" w:hAnsi="Calibri" w:cs="Times New Roman"/>
          <w:color w:val="000000"/>
          <w:lang w:eastAsia="de-DE"/>
        </w:rPr>
        <w:t xml:space="preserve">weiteres </w:t>
      </w:r>
      <w:r w:rsidR="007134A5" w:rsidRPr="007134A5">
        <w:rPr>
          <w:rFonts w:ascii="Calibri" w:eastAsia="Times New Roman" w:hAnsi="Calibri" w:cs="Times New Roman"/>
          <w:color w:val="000000"/>
          <w:lang w:eastAsia="de-DE"/>
        </w:rPr>
        <w:t>Wirtschaft</w:t>
      </w:r>
      <w:r w:rsidR="007134A5" w:rsidRPr="007134A5">
        <w:rPr>
          <w:rFonts w:ascii="Calibri" w:eastAsia="Times New Roman" w:hAnsi="Calibri" w:cs="Times New Roman"/>
          <w:color w:val="000000"/>
          <w:lang w:eastAsia="de-DE"/>
        </w:rPr>
        <w:t>s</w:t>
      </w:r>
      <w:r w:rsidR="007134A5" w:rsidRPr="007134A5">
        <w:rPr>
          <w:rFonts w:ascii="Calibri" w:eastAsia="Times New Roman" w:hAnsi="Calibri" w:cs="Times New Roman"/>
          <w:color w:val="000000"/>
          <w:lang w:eastAsia="de-DE"/>
        </w:rPr>
        <w:t>wachstum in der Region.</w:t>
      </w:r>
    </w:p>
    <w:p w:rsidR="00F5493C" w:rsidRDefault="00F758DE"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r w:rsidRPr="009703E4">
        <w:rPr>
          <w:rFonts w:ascii="Calibri" w:eastAsia="Times New Roman" w:hAnsi="Calibri" w:cs="Times New Roman"/>
          <w:color w:val="000000"/>
          <w:lang w:eastAsia="de-DE"/>
        </w:rPr>
        <w:t xml:space="preserve">Durch neuartige </w:t>
      </w:r>
      <w:r w:rsidR="006515F8">
        <w:rPr>
          <w:rFonts w:ascii="Calibri" w:eastAsia="Times New Roman" w:hAnsi="Calibri" w:cs="Times New Roman"/>
          <w:color w:val="000000"/>
          <w:lang w:eastAsia="de-DE"/>
        </w:rPr>
        <w:t>IKT</w:t>
      </w:r>
      <w:r w:rsidRPr="009703E4">
        <w:rPr>
          <w:rFonts w:ascii="Calibri" w:eastAsia="Times New Roman" w:hAnsi="Calibri" w:cs="Times New Roman"/>
          <w:color w:val="000000"/>
          <w:lang w:eastAsia="de-DE"/>
        </w:rPr>
        <w:t>-Anwendungen in den Branchen Energiewirtschaft, Gesundheit</w:t>
      </w:r>
      <w:r w:rsidRPr="009703E4">
        <w:rPr>
          <w:rFonts w:ascii="Calibri" w:eastAsia="Times New Roman" w:hAnsi="Calibri" w:cs="Times New Roman"/>
          <w:color w:val="000000"/>
          <w:lang w:eastAsia="de-DE"/>
        </w:rPr>
        <w:t>s</w:t>
      </w:r>
      <w:r w:rsidRPr="009703E4">
        <w:rPr>
          <w:rFonts w:ascii="Calibri" w:eastAsia="Times New Roman" w:hAnsi="Calibri" w:cs="Times New Roman"/>
          <w:color w:val="000000"/>
          <w:lang w:eastAsia="de-DE"/>
        </w:rPr>
        <w:t xml:space="preserve">wirtschaft und Verkehr/Logistik </w:t>
      </w:r>
      <w:r>
        <w:rPr>
          <w:rFonts w:ascii="Calibri" w:eastAsia="Times New Roman" w:hAnsi="Calibri" w:cs="Times New Roman"/>
          <w:color w:val="000000"/>
          <w:lang w:eastAsia="de-DE"/>
        </w:rPr>
        <w:t xml:space="preserve">konnte Sachsen-Anhalt </w:t>
      </w:r>
      <w:r w:rsidRPr="009703E4">
        <w:rPr>
          <w:rFonts w:ascii="Calibri" w:eastAsia="Times New Roman" w:hAnsi="Calibri" w:cs="Times New Roman"/>
          <w:color w:val="000000"/>
          <w:lang w:eastAsia="de-DE"/>
        </w:rPr>
        <w:t>seine Innovations</w:t>
      </w:r>
      <w:r w:rsidR="00060DC9">
        <w:rPr>
          <w:rFonts w:ascii="Calibri" w:eastAsia="Times New Roman" w:hAnsi="Calibri" w:cs="Times New Roman"/>
          <w:color w:val="000000"/>
          <w:lang w:eastAsia="de-DE"/>
        </w:rPr>
        <w:t>k</w:t>
      </w:r>
      <w:r w:rsidRPr="009703E4">
        <w:rPr>
          <w:rFonts w:ascii="Calibri" w:eastAsia="Times New Roman" w:hAnsi="Calibri" w:cs="Times New Roman"/>
          <w:color w:val="000000"/>
          <w:lang w:eastAsia="de-DE"/>
        </w:rPr>
        <w:t>raft bewe</w:t>
      </w:r>
      <w:r w:rsidRPr="009703E4">
        <w:rPr>
          <w:rFonts w:ascii="Calibri" w:eastAsia="Times New Roman" w:hAnsi="Calibri" w:cs="Times New Roman"/>
          <w:color w:val="000000"/>
          <w:lang w:eastAsia="de-DE"/>
        </w:rPr>
        <w:t>i</w:t>
      </w:r>
      <w:r w:rsidRPr="009703E4">
        <w:rPr>
          <w:rFonts w:ascii="Calibri" w:eastAsia="Times New Roman" w:hAnsi="Calibri" w:cs="Times New Roman"/>
          <w:color w:val="000000"/>
          <w:lang w:eastAsia="de-DE"/>
        </w:rPr>
        <w:t>sen und hat eine international ver</w:t>
      </w:r>
      <w:r>
        <w:rPr>
          <w:rFonts w:ascii="Calibri" w:eastAsia="Times New Roman" w:hAnsi="Calibri" w:cs="Times New Roman"/>
          <w:color w:val="000000"/>
          <w:lang w:eastAsia="de-DE"/>
        </w:rPr>
        <w:t xml:space="preserve">stärkte Sichtbarkeit erreicht. </w:t>
      </w:r>
    </w:p>
    <w:p w:rsidR="00D0368E" w:rsidRDefault="00F758DE"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noProof/>
        </w:rPr>
      </w:pPr>
      <w:r w:rsidRPr="002C773D">
        <w:rPr>
          <w:rFonts w:ascii="Calibri" w:eastAsia="Times New Roman" w:hAnsi="Calibri" w:cs="Times New Roman"/>
          <w:color w:val="000000"/>
          <w:lang w:eastAsia="de-DE"/>
        </w:rPr>
        <w:t xml:space="preserve">Die informationstechnische Verknüpfung der </w:t>
      </w:r>
      <w:r>
        <w:rPr>
          <w:rFonts w:ascii="Calibri" w:eastAsia="Times New Roman" w:hAnsi="Calibri" w:cs="Times New Roman"/>
          <w:color w:val="000000"/>
          <w:lang w:eastAsia="de-DE"/>
        </w:rPr>
        <w:t>Energien</w:t>
      </w:r>
      <w:r w:rsidRPr="002C773D">
        <w:rPr>
          <w:rFonts w:ascii="Calibri" w:eastAsia="Times New Roman" w:hAnsi="Calibri" w:cs="Times New Roman"/>
          <w:color w:val="000000"/>
          <w:lang w:eastAsia="de-DE"/>
        </w:rPr>
        <w:t>etzkomponenten</w:t>
      </w:r>
      <w:r>
        <w:rPr>
          <w:rFonts w:ascii="Calibri" w:eastAsia="Times New Roman" w:hAnsi="Calibri" w:cs="Times New Roman"/>
          <w:color w:val="000000"/>
          <w:lang w:eastAsia="de-DE"/>
        </w:rPr>
        <w:t xml:space="preserve"> zu einem Smart Grid</w:t>
      </w:r>
      <w:r w:rsidRPr="002C773D">
        <w:rPr>
          <w:rFonts w:ascii="Calibri" w:eastAsia="Times New Roman" w:hAnsi="Calibri" w:cs="Times New Roman"/>
          <w:color w:val="000000"/>
          <w:lang w:eastAsia="de-DE"/>
        </w:rPr>
        <w:t xml:space="preserve"> wird a</w:t>
      </w:r>
      <w:r>
        <w:rPr>
          <w:rFonts w:ascii="Calibri" w:eastAsia="Times New Roman" w:hAnsi="Calibri" w:cs="Times New Roman"/>
          <w:color w:val="000000"/>
          <w:lang w:eastAsia="de-DE"/>
        </w:rPr>
        <w:t>ls wesentlich in den nächsten Ja</w:t>
      </w:r>
      <w:r w:rsidRPr="002C773D">
        <w:rPr>
          <w:rFonts w:ascii="Calibri" w:eastAsia="Times New Roman" w:hAnsi="Calibri" w:cs="Times New Roman"/>
          <w:color w:val="000000"/>
          <w:lang w:eastAsia="de-DE"/>
        </w:rPr>
        <w:t>hrzehnten betrachtet und ist b</w:t>
      </w:r>
      <w:r w:rsidRPr="002C773D">
        <w:rPr>
          <w:rFonts w:ascii="Calibri" w:eastAsia="Times New Roman" w:hAnsi="Calibri" w:cs="Times New Roman"/>
          <w:color w:val="000000"/>
          <w:lang w:eastAsia="de-DE"/>
        </w:rPr>
        <w:t>e</w:t>
      </w:r>
      <w:r w:rsidRPr="002C773D">
        <w:rPr>
          <w:rFonts w:ascii="Calibri" w:eastAsia="Times New Roman" w:hAnsi="Calibri" w:cs="Times New Roman"/>
          <w:color w:val="000000"/>
          <w:lang w:eastAsia="de-DE"/>
        </w:rPr>
        <w:t>reits Gegenstand zahlreicher erfolgreicher Feldversuche</w:t>
      </w:r>
      <w:r>
        <w:rPr>
          <w:rFonts w:ascii="Calibri" w:eastAsia="Times New Roman" w:hAnsi="Calibri" w:cs="Times New Roman"/>
          <w:color w:val="000000"/>
          <w:lang w:eastAsia="de-DE"/>
        </w:rPr>
        <w:t xml:space="preserve"> im Land</w:t>
      </w:r>
      <w:r w:rsidRPr="002C773D">
        <w:rPr>
          <w:rFonts w:ascii="Calibri" w:eastAsia="Times New Roman" w:hAnsi="Calibri" w:cs="Times New Roman"/>
          <w:color w:val="000000"/>
          <w:lang w:eastAsia="de-DE"/>
        </w:rPr>
        <w:t xml:space="preserve">. </w:t>
      </w:r>
      <w:r>
        <w:rPr>
          <w:noProof/>
        </w:rPr>
        <w:t xml:space="preserve">IT-Sicherheit, </w:t>
      </w:r>
      <w:r>
        <w:rPr>
          <w:noProof/>
        </w:rPr>
        <w:lastRenderedPageBreak/>
        <w:t>Ambient Assisted Living (AAL), SmartHone, RFID, "Internet der Dinge", Apps für mobile Geräte, eHealth, eGovernment sind weitere potenzielle Geschäftsfelder.</w:t>
      </w:r>
    </w:p>
    <w:p w:rsidR="00F758DE" w:rsidRDefault="00D0368E"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r w:rsidRPr="00D0368E">
        <w:t>Geodaten</w:t>
      </w:r>
      <w:r w:rsidRPr="002E5B3A">
        <w:t xml:space="preserve"> </w:t>
      </w:r>
      <w:r>
        <w:t>schaffen</w:t>
      </w:r>
      <w:r w:rsidRPr="002E5B3A">
        <w:t xml:space="preserve"> Transparenz </w:t>
      </w:r>
      <w:r>
        <w:t>und Planungssicherheit und dienen</w:t>
      </w:r>
      <w:r w:rsidRPr="002E5B3A">
        <w:t xml:space="preserve"> als Grundlage zur Entwicklung neuer Anwendungen z.B. in Wirtschaft, Gesundheitswesen und Touri</w:t>
      </w:r>
      <w:r w:rsidRPr="002E5B3A">
        <w:t>s</w:t>
      </w:r>
      <w:r w:rsidRPr="002E5B3A">
        <w:t>mus.</w:t>
      </w:r>
    </w:p>
    <w:p w:rsidR="00F758DE" w:rsidRDefault="00F758DE"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p>
    <w:p w:rsidR="003033E9" w:rsidRDefault="00F5493C" w:rsidP="003033E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Die </w:t>
      </w:r>
      <w:r w:rsidR="003033E9" w:rsidRPr="003033E9">
        <w:rPr>
          <w:rFonts w:ascii="Calibri" w:eastAsia="Times New Roman" w:hAnsi="Calibri" w:cs="Times New Roman"/>
          <w:color w:val="000000"/>
          <w:lang w:eastAsia="de-DE"/>
        </w:rPr>
        <w:t>Versorgung mit leistungsfähigen Internetanschlüssen ist ein bedeuten</w:t>
      </w:r>
      <w:r w:rsidR="006906A0">
        <w:rPr>
          <w:rFonts w:ascii="Calibri" w:eastAsia="Times New Roman" w:hAnsi="Calibri" w:cs="Times New Roman"/>
          <w:color w:val="000000"/>
          <w:lang w:eastAsia="de-DE"/>
        </w:rPr>
        <w:t>der Stan</w:t>
      </w:r>
      <w:r w:rsidR="006906A0">
        <w:rPr>
          <w:rFonts w:ascii="Calibri" w:eastAsia="Times New Roman" w:hAnsi="Calibri" w:cs="Times New Roman"/>
          <w:color w:val="000000"/>
          <w:lang w:eastAsia="de-DE"/>
        </w:rPr>
        <w:t>d</w:t>
      </w:r>
      <w:r w:rsidR="006906A0">
        <w:rPr>
          <w:rFonts w:ascii="Calibri" w:eastAsia="Times New Roman" w:hAnsi="Calibri" w:cs="Times New Roman"/>
          <w:color w:val="000000"/>
          <w:lang w:eastAsia="de-DE"/>
        </w:rPr>
        <w:t>ortfaktor</w:t>
      </w:r>
      <w:r w:rsidR="003033E9" w:rsidRPr="003033E9">
        <w:rPr>
          <w:rFonts w:ascii="Calibri" w:eastAsia="Times New Roman" w:hAnsi="Calibri" w:cs="Times New Roman"/>
          <w:color w:val="000000"/>
          <w:lang w:eastAsia="de-DE"/>
        </w:rPr>
        <w:t>.</w:t>
      </w:r>
      <w:r w:rsidR="003033E9">
        <w:rPr>
          <w:rFonts w:ascii="Calibri" w:eastAsia="Times New Roman" w:hAnsi="Calibri" w:cs="Times New Roman"/>
          <w:color w:val="000000"/>
          <w:lang w:eastAsia="de-DE"/>
        </w:rPr>
        <w:t xml:space="preserve"> </w:t>
      </w:r>
      <w:r w:rsidR="003033E9" w:rsidRPr="003033E9">
        <w:rPr>
          <w:rFonts w:ascii="Calibri" w:eastAsia="Times New Roman" w:hAnsi="Calibri" w:cs="Times New Roman"/>
          <w:color w:val="000000"/>
          <w:lang w:eastAsia="de-DE"/>
        </w:rPr>
        <w:t xml:space="preserve">Nach der nahezu flächendeckenden Herstellung einer Breitbandversorgung </w:t>
      </w:r>
      <w:r>
        <w:rPr>
          <w:rFonts w:ascii="Calibri" w:eastAsia="Times New Roman" w:hAnsi="Calibri" w:cs="Times New Roman"/>
          <w:color w:val="000000"/>
          <w:lang w:eastAsia="de-DE"/>
        </w:rPr>
        <w:t>(</w:t>
      </w:r>
      <w:r w:rsidR="003033E9" w:rsidRPr="003033E9">
        <w:rPr>
          <w:rFonts w:ascii="Calibri" w:eastAsia="Times New Roman" w:hAnsi="Calibri" w:cs="Times New Roman"/>
          <w:color w:val="000000"/>
          <w:lang w:eastAsia="de-DE"/>
        </w:rPr>
        <w:t>mit Anschlüssen mit einer Bandbreite von mindestens 2 MBit/s Downloadgeschwi</w:t>
      </w:r>
      <w:r w:rsidR="003033E9" w:rsidRPr="003033E9">
        <w:rPr>
          <w:rFonts w:ascii="Calibri" w:eastAsia="Times New Roman" w:hAnsi="Calibri" w:cs="Times New Roman"/>
          <w:color w:val="000000"/>
          <w:lang w:eastAsia="de-DE"/>
        </w:rPr>
        <w:t>n</w:t>
      </w:r>
      <w:r w:rsidR="003033E9" w:rsidRPr="003033E9">
        <w:rPr>
          <w:rFonts w:ascii="Calibri" w:eastAsia="Times New Roman" w:hAnsi="Calibri" w:cs="Times New Roman"/>
          <w:color w:val="000000"/>
          <w:lang w:eastAsia="de-DE"/>
        </w:rPr>
        <w:t>digkeit</w:t>
      </w:r>
      <w:r>
        <w:rPr>
          <w:rFonts w:ascii="Calibri" w:eastAsia="Times New Roman" w:hAnsi="Calibri" w:cs="Times New Roman"/>
          <w:color w:val="000000"/>
          <w:lang w:eastAsia="de-DE"/>
        </w:rPr>
        <w:t>)</w:t>
      </w:r>
      <w:r w:rsidR="003033E9" w:rsidRPr="003033E9">
        <w:rPr>
          <w:rFonts w:ascii="Calibri" w:eastAsia="Times New Roman" w:hAnsi="Calibri" w:cs="Times New Roman"/>
          <w:color w:val="000000"/>
          <w:lang w:eastAsia="de-DE"/>
        </w:rPr>
        <w:t xml:space="preserve"> sollen ab 2014 ausschließlich Next-Generation-Access-Netze (NGA) errichtet werden. Mit diesen „Netzen der Zukunft“ strebt Sachsen-Anhalt bis 2020 eine Ve</w:t>
      </w:r>
      <w:r w:rsidR="003033E9" w:rsidRPr="003033E9">
        <w:rPr>
          <w:rFonts w:ascii="Calibri" w:eastAsia="Times New Roman" w:hAnsi="Calibri" w:cs="Times New Roman"/>
          <w:color w:val="000000"/>
          <w:lang w:eastAsia="de-DE"/>
        </w:rPr>
        <w:t>r</w:t>
      </w:r>
      <w:r w:rsidR="003033E9" w:rsidRPr="003033E9">
        <w:rPr>
          <w:rFonts w:ascii="Calibri" w:eastAsia="Times New Roman" w:hAnsi="Calibri" w:cs="Times New Roman"/>
          <w:color w:val="000000"/>
          <w:lang w:eastAsia="de-DE"/>
        </w:rPr>
        <w:t>sorgung aller Haushalte und Unternehmen mit Anschlüssen an, die Übertragungsr</w:t>
      </w:r>
      <w:r w:rsidR="003033E9" w:rsidRPr="003033E9">
        <w:rPr>
          <w:rFonts w:ascii="Calibri" w:eastAsia="Times New Roman" w:hAnsi="Calibri" w:cs="Times New Roman"/>
          <w:color w:val="000000"/>
          <w:lang w:eastAsia="de-DE"/>
        </w:rPr>
        <w:t>a</w:t>
      </w:r>
      <w:r w:rsidR="003033E9" w:rsidRPr="003033E9">
        <w:rPr>
          <w:rFonts w:ascii="Calibri" w:eastAsia="Times New Roman" w:hAnsi="Calibri" w:cs="Times New Roman"/>
          <w:color w:val="000000"/>
          <w:lang w:eastAsia="de-DE"/>
        </w:rPr>
        <w:t>ten mit mindestens 50 MBit/s ermöglichen.</w:t>
      </w:r>
    </w:p>
    <w:p w:rsidR="003033E9" w:rsidRDefault="003033E9" w:rsidP="003033E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p>
    <w:p w:rsidR="00D0368E" w:rsidRPr="00D0368E" w:rsidRDefault="00B94893" w:rsidP="00601D0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pPr>
      <w:r w:rsidRPr="00B94893">
        <w:t xml:space="preserve">Der Einsatz von E-Learning </w:t>
      </w:r>
      <w:r w:rsidR="00956AE2">
        <w:t xml:space="preserve">soll </w:t>
      </w:r>
      <w:r w:rsidRPr="00B94893">
        <w:t xml:space="preserve">ein fester Bestandteil </w:t>
      </w:r>
      <w:r w:rsidR="00956AE2">
        <w:t>der Aus- und Weiterbildung werden</w:t>
      </w:r>
      <w:r w:rsidRPr="00B94893">
        <w:t xml:space="preserve">, da </w:t>
      </w:r>
      <w:r w:rsidR="00956AE2">
        <w:t xml:space="preserve">die </w:t>
      </w:r>
      <w:r w:rsidRPr="00B94893">
        <w:t>zeit- und ortsunabhängige Form der Wissensvermitt</w:t>
      </w:r>
      <w:r w:rsidR="00956AE2">
        <w:t xml:space="preserve">lung für das </w:t>
      </w:r>
      <w:r w:rsidRPr="00B94893">
        <w:t>b</w:t>
      </w:r>
      <w:r w:rsidRPr="00B94893">
        <w:t>e</w:t>
      </w:r>
      <w:r w:rsidRPr="00B94893">
        <w:t>rufsbegleitende Studi</w:t>
      </w:r>
      <w:r w:rsidR="00956AE2">
        <w:t xml:space="preserve">um </w:t>
      </w:r>
      <w:r w:rsidRPr="00B94893">
        <w:t xml:space="preserve">besonders eignet. Darüber </w:t>
      </w:r>
      <w:r w:rsidR="00D0368E">
        <w:t xml:space="preserve">hinaus trägt die </w:t>
      </w:r>
      <w:r w:rsidRPr="00B94893">
        <w:t xml:space="preserve">Entwicklung der digitalen Kompetenzen </w:t>
      </w:r>
      <w:r w:rsidR="00D0368E">
        <w:t xml:space="preserve">zur </w:t>
      </w:r>
      <w:r w:rsidRPr="00B94893">
        <w:t>digitale Integration und</w:t>
      </w:r>
      <w:r w:rsidRPr="00D0368E">
        <w:t xml:space="preserve"> </w:t>
      </w:r>
      <w:r w:rsidR="00D0368E" w:rsidRPr="00D0368E">
        <w:t>zur</w:t>
      </w:r>
      <w:r w:rsidR="00D0368E">
        <w:rPr>
          <w:b/>
        </w:rPr>
        <w:t xml:space="preserve"> </w:t>
      </w:r>
      <w:r w:rsidR="00D0368E">
        <w:t xml:space="preserve">Entwicklung </w:t>
      </w:r>
      <w:r w:rsidRPr="00B94893">
        <w:t>unternehmer</w:t>
      </w:r>
      <w:r w:rsidRPr="00B94893">
        <w:t>i</w:t>
      </w:r>
      <w:r w:rsidRPr="00B94893">
        <w:t>sche</w:t>
      </w:r>
      <w:r w:rsidR="00D0368E">
        <w:t>r</w:t>
      </w:r>
      <w:r w:rsidRPr="00B94893">
        <w:t xml:space="preserve"> Fä</w:t>
      </w:r>
      <w:r w:rsidR="00D0368E">
        <w:t>higkeiten bei</w:t>
      </w:r>
      <w:r w:rsidRPr="00B94893">
        <w:t>.</w:t>
      </w:r>
    </w:p>
    <w:p w:rsidR="006906A0" w:rsidRDefault="006906A0" w:rsidP="000B513D">
      <w:pPr>
        <w:rPr>
          <w:rFonts w:cs="Times New Roman"/>
          <w:b/>
          <w:szCs w:val="24"/>
        </w:rPr>
      </w:pPr>
    </w:p>
    <w:p w:rsidR="000B513D" w:rsidRPr="00F057E7" w:rsidRDefault="000B513D" w:rsidP="000B513D">
      <w:pPr>
        <w:rPr>
          <w:rFonts w:cstheme="minorHAnsi"/>
        </w:rPr>
      </w:pPr>
      <w:r w:rsidRPr="00957A17">
        <w:rPr>
          <w:rFonts w:cs="Times New Roman"/>
          <w:b/>
          <w:szCs w:val="24"/>
        </w:rPr>
        <w:t xml:space="preserve">Welche </w:t>
      </w:r>
      <w:r>
        <w:rPr>
          <w:rFonts w:cs="Times New Roman"/>
          <w:b/>
          <w:szCs w:val="24"/>
        </w:rPr>
        <w:t>großen Herausforderungen, die nachfragewirksam werden, sind für Sac</w:t>
      </w:r>
      <w:r>
        <w:rPr>
          <w:rFonts w:cs="Times New Roman"/>
          <w:b/>
          <w:szCs w:val="24"/>
        </w:rPr>
        <w:t>h</w:t>
      </w:r>
      <w:r>
        <w:rPr>
          <w:rFonts w:cs="Times New Roman"/>
          <w:b/>
          <w:szCs w:val="24"/>
        </w:rPr>
        <w:t>sen-Anhalt von Bedeutung</w:t>
      </w:r>
      <w:r w:rsidRPr="00957A17">
        <w:rPr>
          <w:rFonts w:cs="Times New Roman"/>
          <w:b/>
          <w:szCs w:val="24"/>
        </w:rPr>
        <w:t>?</w:t>
      </w:r>
    </w:p>
    <w:p w:rsidR="0028116E" w:rsidRDefault="0028116E" w:rsidP="00C867E3">
      <w:pPr>
        <w:pStyle w:val="Listenabsatz"/>
        <w:numPr>
          <w:ilvl w:val="0"/>
          <w:numId w:val="51"/>
        </w:numPr>
        <w:spacing w:line="240" w:lineRule="auto"/>
        <w:rPr>
          <w:rFonts w:cstheme="minorHAnsi"/>
        </w:rPr>
      </w:pPr>
      <w:r w:rsidRPr="00DA4DA2">
        <w:rPr>
          <w:b/>
        </w:rPr>
        <w:t>Internet und Mobilfunk</w:t>
      </w:r>
      <w:r>
        <w:t xml:space="preserve"> haben unser Leben nachhaltig verändert. Die m</w:t>
      </w:r>
      <w:r>
        <w:t>o</w:t>
      </w:r>
      <w:r>
        <w:t xml:space="preserve">derne Informations- und Kommunikationstechnologie (IKT) haben inzwischen alle Lebensbereiche </w:t>
      </w:r>
      <w:r w:rsidR="006075E1">
        <w:t xml:space="preserve">durchdrungen. Online-Lernen und E-Government </w:t>
      </w:r>
      <w:r w:rsidR="00476A7C">
        <w:t>bieten Chancen zur digitalen Qualifizierung und Integration in den Bereichen Bi</w:t>
      </w:r>
      <w:r w:rsidR="00476A7C">
        <w:t>l</w:t>
      </w:r>
      <w:r w:rsidR="00476A7C">
        <w:t>dung und Verwaltung.</w:t>
      </w:r>
    </w:p>
    <w:p w:rsidR="000B513D" w:rsidRDefault="0028116E" w:rsidP="00C867E3">
      <w:pPr>
        <w:pStyle w:val="Listenabsatz"/>
        <w:numPr>
          <w:ilvl w:val="0"/>
          <w:numId w:val="51"/>
        </w:numPr>
        <w:spacing w:line="240" w:lineRule="auto"/>
        <w:rPr>
          <w:rFonts w:cstheme="minorHAnsi"/>
        </w:rPr>
      </w:pPr>
      <w:r>
        <w:rPr>
          <w:rFonts w:cstheme="minorHAnsi"/>
        </w:rPr>
        <w:t xml:space="preserve">Die </w:t>
      </w:r>
      <w:r w:rsidR="000B513D">
        <w:rPr>
          <w:rFonts w:cstheme="minorHAnsi"/>
        </w:rPr>
        <w:t>e</w:t>
      </w:r>
      <w:r w:rsidR="000B513D" w:rsidRPr="00F057E7">
        <w:rPr>
          <w:rFonts w:cstheme="minorHAnsi"/>
        </w:rPr>
        <w:t xml:space="preserve">ingeleitete </w:t>
      </w:r>
      <w:r w:rsidR="000B513D" w:rsidRPr="0028116E">
        <w:rPr>
          <w:rFonts w:cstheme="minorHAnsi"/>
          <w:b/>
        </w:rPr>
        <w:t>Energiewende</w:t>
      </w:r>
      <w:r w:rsidR="000B513D" w:rsidRPr="00F057E7">
        <w:rPr>
          <w:rFonts w:cstheme="minorHAnsi"/>
        </w:rPr>
        <w:t xml:space="preserve"> in Deutschland</w:t>
      </w:r>
      <w:r w:rsidR="00DF6B63">
        <w:rPr>
          <w:rFonts w:cstheme="minorHAnsi"/>
        </w:rPr>
        <w:t xml:space="preserve"> </w:t>
      </w:r>
      <w:r>
        <w:rPr>
          <w:rFonts w:cstheme="minorHAnsi"/>
        </w:rPr>
        <w:t xml:space="preserve">führt zu einem </w:t>
      </w:r>
      <w:r w:rsidR="00DF6B63">
        <w:rPr>
          <w:rFonts w:cstheme="minorHAnsi"/>
        </w:rPr>
        <w:t>Paradigme</w:t>
      </w:r>
      <w:r w:rsidR="00DF6B63">
        <w:rPr>
          <w:rFonts w:cstheme="minorHAnsi"/>
        </w:rPr>
        <w:t>n</w:t>
      </w:r>
      <w:r w:rsidR="00DF6B63">
        <w:rPr>
          <w:rFonts w:cstheme="minorHAnsi"/>
        </w:rPr>
        <w:t>wechsel in der Energiewirtschaft</w:t>
      </w:r>
      <w:r>
        <w:rPr>
          <w:rFonts w:cstheme="minorHAnsi"/>
        </w:rPr>
        <w:t xml:space="preserve">. Die </w:t>
      </w:r>
      <w:r w:rsidR="00DF6B63">
        <w:rPr>
          <w:rFonts w:cstheme="minorHAnsi"/>
        </w:rPr>
        <w:t xml:space="preserve">Wertschöpfungskette </w:t>
      </w:r>
      <w:r>
        <w:rPr>
          <w:rFonts w:cstheme="minorHAnsi"/>
        </w:rPr>
        <w:t xml:space="preserve">dreht sich </w:t>
      </w:r>
      <w:r w:rsidR="00DF6B63">
        <w:rPr>
          <w:rFonts w:cstheme="minorHAnsi"/>
        </w:rPr>
        <w:t>vom Energiekunden zum Kraftwerk um</w:t>
      </w:r>
      <w:r>
        <w:rPr>
          <w:rFonts w:cstheme="minorHAnsi"/>
        </w:rPr>
        <w:t>.</w:t>
      </w:r>
    </w:p>
    <w:p w:rsidR="000B513D" w:rsidRPr="008C0D7B" w:rsidRDefault="0028116E" w:rsidP="00C867E3">
      <w:pPr>
        <w:pStyle w:val="Listenabsatz"/>
        <w:numPr>
          <w:ilvl w:val="0"/>
          <w:numId w:val="51"/>
        </w:numPr>
        <w:spacing w:line="240" w:lineRule="auto"/>
        <w:rPr>
          <w:ins w:id="44" w:author="Autor"/>
          <w:rFonts w:cstheme="minorHAnsi"/>
        </w:rPr>
      </w:pPr>
      <w:r>
        <w:rPr>
          <w:rFonts w:cstheme="minorHAnsi"/>
        </w:rPr>
        <w:t xml:space="preserve">Die </w:t>
      </w:r>
      <w:r w:rsidRPr="0028116E">
        <w:rPr>
          <w:rFonts w:cstheme="minorHAnsi"/>
          <w:b/>
        </w:rPr>
        <w:t>vierte industrielle Revolution</w:t>
      </w:r>
      <w:r>
        <w:rPr>
          <w:rFonts w:cstheme="minorHAnsi"/>
        </w:rPr>
        <w:t xml:space="preserve"> hat begonnen. </w:t>
      </w:r>
      <w:r>
        <w:t>Dabei steuert Software m</w:t>
      </w:r>
      <w:r>
        <w:t>e</w:t>
      </w:r>
      <w:r>
        <w:t>chanische und elektronische Komponenten über eine Dateninfrastruktur und sorgt für die Verschmelzung der physikalischen mit der virtuellen Welt.</w:t>
      </w:r>
    </w:p>
    <w:p w:rsidR="008C0D7B" w:rsidRPr="006075E1" w:rsidDel="00FD012B" w:rsidRDefault="008C0D7B" w:rsidP="00C867E3">
      <w:pPr>
        <w:pStyle w:val="Listenabsatz"/>
        <w:numPr>
          <w:ilvl w:val="0"/>
          <w:numId w:val="51"/>
        </w:numPr>
        <w:spacing w:line="240" w:lineRule="auto"/>
        <w:rPr>
          <w:del w:id="45" w:author="Autor"/>
          <w:rFonts w:cstheme="minorHAnsi"/>
        </w:rPr>
      </w:pPr>
    </w:p>
    <w:p w:rsidR="006075E1" w:rsidRPr="00F057E7" w:rsidRDefault="006075E1" w:rsidP="00C867E3">
      <w:pPr>
        <w:pStyle w:val="Listenabsatz"/>
        <w:numPr>
          <w:ilvl w:val="0"/>
          <w:numId w:val="51"/>
        </w:numPr>
        <w:spacing w:line="240" w:lineRule="auto"/>
        <w:rPr>
          <w:rFonts w:cstheme="minorHAnsi"/>
        </w:rPr>
      </w:pPr>
      <w:r w:rsidRPr="002E5B3A">
        <w:t xml:space="preserve">Die Verfügbarkeit von </w:t>
      </w:r>
      <w:r w:rsidRPr="006075E1">
        <w:rPr>
          <w:b/>
        </w:rPr>
        <w:t>Geodaten</w:t>
      </w:r>
      <w:r w:rsidRPr="002E5B3A">
        <w:t xml:space="preserve"> (u.a. Planungsdaten, Gewerbekataster) schafft einerseits Transparenz und Planungssicherheit und dient andererseits als Grundlage zur Entwicklung neuer Anwendungen z.B. in Wirtschaft, G</w:t>
      </w:r>
      <w:r w:rsidRPr="002E5B3A">
        <w:t>e</w:t>
      </w:r>
      <w:r w:rsidRPr="002E5B3A">
        <w:t>sundheitswesen und Tourismus.</w:t>
      </w:r>
    </w:p>
    <w:p w:rsidR="008540B8" w:rsidRDefault="008540B8" w:rsidP="000B513D">
      <w:pPr>
        <w:spacing w:before="120" w:line="240" w:lineRule="auto"/>
        <w:rPr>
          <w:rFonts w:cs="Times New Roman"/>
          <w:b/>
          <w:szCs w:val="24"/>
        </w:rPr>
      </w:pPr>
    </w:p>
    <w:p w:rsidR="000B513D" w:rsidRPr="00F057E7" w:rsidRDefault="000B513D" w:rsidP="000B513D">
      <w:pPr>
        <w:spacing w:before="120" w:line="240" w:lineRule="auto"/>
        <w:rPr>
          <w:rFonts w:cstheme="minorHAnsi"/>
        </w:rPr>
      </w:pPr>
      <w:r>
        <w:rPr>
          <w:rFonts w:cs="Times New Roman"/>
          <w:b/>
          <w:szCs w:val="24"/>
        </w:rPr>
        <w:t>Über welche Stärken verfügt Sachsen-Anhalt oder sollten ausgebaut werden, um ein Alleinstellungsmerkmal zu gewinnen</w:t>
      </w:r>
      <w:r w:rsidRPr="00957A17">
        <w:rPr>
          <w:rFonts w:cs="Times New Roman"/>
          <w:b/>
          <w:szCs w:val="24"/>
        </w:rPr>
        <w:t>?</w:t>
      </w:r>
    </w:p>
    <w:p w:rsidR="007134A5" w:rsidRPr="00BF73FB" w:rsidRDefault="007134A5" w:rsidP="00C867E3">
      <w:pPr>
        <w:pStyle w:val="Listenabsatz"/>
        <w:numPr>
          <w:ilvl w:val="0"/>
          <w:numId w:val="51"/>
        </w:numPr>
        <w:rPr>
          <w:iCs/>
        </w:rPr>
      </w:pPr>
      <w:r w:rsidRPr="00C86C21">
        <w:rPr>
          <w:iCs/>
        </w:rPr>
        <w:t xml:space="preserve">Die IT-Dienstleister </w:t>
      </w:r>
      <w:r>
        <w:rPr>
          <w:iCs/>
        </w:rPr>
        <w:t xml:space="preserve">wie </w:t>
      </w:r>
      <w:r w:rsidRPr="00B373EF">
        <w:rPr>
          <w:iCs/>
        </w:rPr>
        <w:t>GISA, re</w:t>
      </w:r>
      <w:r>
        <w:rPr>
          <w:iCs/>
        </w:rPr>
        <w:t>giocom und kommunale Dienstleister</w:t>
      </w:r>
      <w:r w:rsidRPr="00C86C21">
        <w:rPr>
          <w:iCs/>
        </w:rPr>
        <w:t xml:space="preserve"> haben </w:t>
      </w:r>
      <w:r>
        <w:rPr>
          <w:iCs/>
        </w:rPr>
        <w:t xml:space="preserve">mit einem </w:t>
      </w:r>
      <w:r w:rsidRPr="00DA4DA2">
        <w:rPr>
          <w:b/>
          <w:iCs/>
        </w:rPr>
        <w:t>Umsatzzuwachs über 50%</w:t>
      </w:r>
      <w:r>
        <w:rPr>
          <w:b/>
          <w:iCs/>
        </w:rPr>
        <w:t xml:space="preserve"> seit 2008 </w:t>
      </w:r>
      <w:r w:rsidRPr="00C86C21">
        <w:rPr>
          <w:iCs/>
        </w:rPr>
        <w:t>deutlich ausge</w:t>
      </w:r>
      <w:r>
        <w:rPr>
          <w:iCs/>
        </w:rPr>
        <w:t>baut.</w:t>
      </w:r>
      <w:r>
        <w:t xml:space="preserve"> Damit einher geht eine wachsende Beschäftigun</w:t>
      </w:r>
      <w:r w:rsidR="00DF6B63">
        <w:t>g im IKT-Dienstleistungsbereich</w:t>
      </w:r>
    </w:p>
    <w:p w:rsidR="000B513D" w:rsidRDefault="000B513D" w:rsidP="00C867E3">
      <w:pPr>
        <w:pStyle w:val="Listenabsatz"/>
        <w:numPr>
          <w:ilvl w:val="0"/>
          <w:numId w:val="51"/>
        </w:numPr>
        <w:spacing w:line="240" w:lineRule="auto"/>
        <w:rPr>
          <w:rFonts w:cstheme="minorHAnsi"/>
        </w:rPr>
      </w:pPr>
      <w:r>
        <w:rPr>
          <w:rFonts w:cstheme="minorHAnsi"/>
        </w:rPr>
        <w:lastRenderedPageBreak/>
        <w:t>hochwertiger Maschinenbau mit Systemführerschaft und innovativen Sof</w:t>
      </w:r>
      <w:r>
        <w:rPr>
          <w:rFonts w:cstheme="minorHAnsi"/>
        </w:rPr>
        <w:t>t</w:t>
      </w:r>
      <w:r>
        <w:rPr>
          <w:rFonts w:cstheme="minorHAnsi"/>
        </w:rPr>
        <w:t>warelösungen (z.B. virtuelle Planung)</w:t>
      </w:r>
    </w:p>
    <w:p w:rsidR="007134A5" w:rsidRDefault="0028116E" w:rsidP="00C867E3">
      <w:pPr>
        <w:pStyle w:val="Listenabsatz"/>
        <w:numPr>
          <w:ilvl w:val="0"/>
          <w:numId w:val="51"/>
        </w:numPr>
      </w:pPr>
      <w:r>
        <w:t xml:space="preserve">Die ITK-Branche konzentriert sich </w:t>
      </w:r>
      <w:r w:rsidR="007134A5" w:rsidRPr="00DA4DA2">
        <w:rPr>
          <w:b/>
        </w:rPr>
        <w:t>Industrialisierung von IT-Dienstleistungen und komplexer IT-basierter Dienstleistungen</w:t>
      </w:r>
      <w:r w:rsidR="007134A5">
        <w:t xml:space="preserve"> </w:t>
      </w:r>
    </w:p>
    <w:p w:rsidR="007134A5" w:rsidRDefault="007134A5" w:rsidP="00C867E3">
      <w:pPr>
        <w:pStyle w:val="Listenabsatz"/>
        <w:numPr>
          <w:ilvl w:val="0"/>
          <w:numId w:val="51"/>
        </w:numPr>
      </w:pPr>
      <w:r>
        <w:t xml:space="preserve">Insbesondere durch den </w:t>
      </w:r>
      <w:r w:rsidRPr="00A13BE0">
        <w:rPr>
          <w:b/>
        </w:rPr>
        <w:t>IT-Cluster Mitteldeutschland und in Zusammena</w:t>
      </w:r>
      <w:r w:rsidRPr="00A13BE0">
        <w:rPr>
          <w:b/>
        </w:rPr>
        <w:t>r</w:t>
      </w:r>
      <w:r w:rsidRPr="00A13BE0">
        <w:rPr>
          <w:b/>
        </w:rPr>
        <w:t>beit mit den anderen Clustern/Netzwerken</w:t>
      </w:r>
      <w:r>
        <w:t xml:space="preserve"> in Sachsen-Anhalt erwachsen Chancen für ein weiteres Wirtschaftswachstum in der Region. Sachsen-Anhalt holt mit einer im deutschlandweiten Vergleich kleinen IT- Branche dank der </w:t>
      </w:r>
      <w:r w:rsidRPr="00E65BC5">
        <w:t>mitteldeutschen Clusterbildung</w:t>
      </w:r>
      <w:r>
        <w:t xml:space="preserve"> weiter auf</w:t>
      </w:r>
      <w:r w:rsidRPr="00E65BC5">
        <w:t>.</w:t>
      </w:r>
    </w:p>
    <w:p w:rsidR="007134A5" w:rsidRDefault="007134A5" w:rsidP="00C867E3">
      <w:pPr>
        <w:pStyle w:val="Listenabsatz"/>
        <w:numPr>
          <w:ilvl w:val="0"/>
          <w:numId w:val="51"/>
        </w:numPr>
      </w:pPr>
      <w:r w:rsidRPr="00D9703E">
        <w:t>Der</w:t>
      </w:r>
      <w:r>
        <w:rPr>
          <w:b/>
        </w:rPr>
        <w:t xml:space="preserve"> </w:t>
      </w:r>
      <w:r w:rsidRPr="00DA4DA2">
        <w:rPr>
          <w:b/>
        </w:rPr>
        <w:t>Wirtschaftsraum Mitteldeutschland</w:t>
      </w:r>
      <w:r>
        <w:rPr>
          <w:b/>
        </w:rPr>
        <w:t xml:space="preserve"> </w:t>
      </w:r>
      <w:r w:rsidRPr="00D9703E">
        <w:t>hat</w:t>
      </w:r>
      <w:r>
        <w:rPr>
          <w:b/>
        </w:rPr>
        <w:t xml:space="preserve"> </w:t>
      </w:r>
      <w:r w:rsidRPr="000B66EF">
        <w:t>aus sich heraus genug Gravitat</w:t>
      </w:r>
      <w:r w:rsidRPr="000B66EF">
        <w:t>i</w:t>
      </w:r>
      <w:r w:rsidRPr="000B66EF">
        <w:t>onskraft hat, um langfristig unternehmerische und kreative Fachleute anz</w:t>
      </w:r>
      <w:r w:rsidRPr="000B66EF">
        <w:t>u</w:t>
      </w:r>
      <w:r w:rsidRPr="000B66EF">
        <w:t xml:space="preserve">ziehen und Krisen leichter zu überstehen. </w:t>
      </w:r>
    </w:p>
    <w:p w:rsidR="007134A5" w:rsidRPr="000B66EF" w:rsidRDefault="007134A5" w:rsidP="00C867E3">
      <w:pPr>
        <w:pStyle w:val="Listenabsatz"/>
        <w:numPr>
          <w:ilvl w:val="0"/>
          <w:numId w:val="51"/>
        </w:numPr>
      </w:pPr>
      <w:r w:rsidRPr="00B94893">
        <w:t xml:space="preserve">Der </w:t>
      </w:r>
      <w:r w:rsidRPr="00956AE2">
        <w:rPr>
          <w:b/>
        </w:rPr>
        <w:t>Einsatz von E-Learning</w:t>
      </w:r>
      <w:r w:rsidRPr="00B94893">
        <w:t xml:space="preserve"> </w:t>
      </w:r>
      <w:r>
        <w:t xml:space="preserve">soll </w:t>
      </w:r>
      <w:r w:rsidRPr="00B94893">
        <w:t xml:space="preserve">ein fester Bestandteil </w:t>
      </w:r>
      <w:r>
        <w:t>der Aus- und Weiterbi</w:t>
      </w:r>
      <w:r>
        <w:t>l</w:t>
      </w:r>
      <w:r>
        <w:t xml:space="preserve">dung werden und zur </w:t>
      </w:r>
      <w:r w:rsidRPr="00B94893">
        <w:t>Entwicklung der digitalen Kompetenzen und digitale</w:t>
      </w:r>
      <w:r>
        <w:t>n</w:t>
      </w:r>
      <w:r w:rsidRPr="00B94893">
        <w:t xml:space="preserve"> Integration beitragen.</w:t>
      </w:r>
    </w:p>
    <w:p w:rsidR="007134A5" w:rsidRPr="007134A5" w:rsidRDefault="007134A5" w:rsidP="007134A5">
      <w:pPr>
        <w:spacing w:line="240" w:lineRule="auto"/>
        <w:rPr>
          <w:rFonts w:cstheme="minorHAnsi"/>
        </w:rPr>
      </w:pPr>
    </w:p>
    <w:p w:rsidR="000B513D" w:rsidRDefault="000B513D" w:rsidP="000B513D">
      <w:pPr>
        <w:keepNext/>
        <w:spacing w:before="120" w:line="240" w:lineRule="auto"/>
        <w:rPr>
          <w:rFonts w:cs="Times New Roman"/>
          <w:b/>
          <w:szCs w:val="24"/>
        </w:rPr>
      </w:pPr>
      <w:r>
        <w:rPr>
          <w:rFonts w:cs="Times New Roman"/>
          <w:b/>
          <w:szCs w:val="24"/>
        </w:rPr>
        <w:t>Welche Aufgaben und Projekte sind von strategischer Bedeutung, um Sachsen-Anhalt zu positionieren</w:t>
      </w:r>
      <w:r w:rsidRPr="00957A17">
        <w:rPr>
          <w:rFonts w:cs="Times New Roman"/>
          <w:b/>
          <w:szCs w:val="24"/>
        </w:rPr>
        <w:t>?</w:t>
      </w:r>
    </w:p>
    <w:p w:rsidR="00D669A8" w:rsidRPr="00D669A8" w:rsidRDefault="00D669A8" w:rsidP="00C867E3">
      <w:pPr>
        <w:pStyle w:val="Listenabsatz"/>
        <w:numPr>
          <w:ilvl w:val="0"/>
          <w:numId w:val="54"/>
        </w:numPr>
      </w:pPr>
      <w:r w:rsidRPr="00476A7C">
        <w:rPr>
          <w:b/>
        </w:rPr>
        <w:t>E-Government-Offensive:</w:t>
      </w:r>
      <w:r w:rsidRPr="00D669A8">
        <w:t xml:space="preserve"> </w:t>
      </w:r>
      <w:r w:rsidR="008540B8">
        <w:t xml:space="preserve">Das Ministerium der Finanzen hat im Oktober 2012 die Strategie „Sachsen-Anhalt digital 2020“ veröffentlicht. </w:t>
      </w:r>
      <w:r w:rsidRPr="00D669A8">
        <w:rPr>
          <w:bCs/>
        </w:rPr>
        <w:t>I</w:t>
      </w:r>
      <w:r w:rsidRPr="00D669A8">
        <w:t>n der IKT-Strategie werden Projekte genannt, die sich bereits in der Umsetzung befi</w:t>
      </w:r>
      <w:r w:rsidRPr="00D669A8">
        <w:t>n</w:t>
      </w:r>
      <w:r w:rsidRPr="00D669A8">
        <w:t>den</w:t>
      </w:r>
      <w:r>
        <w:t>.</w:t>
      </w:r>
    </w:p>
    <w:p w:rsidR="007134A5" w:rsidRPr="00CA4B4F" w:rsidRDefault="007134A5" w:rsidP="00C867E3">
      <w:pPr>
        <w:pStyle w:val="Listenabsatz"/>
        <w:numPr>
          <w:ilvl w:val="0"/>
          <w:numId w:val="54"/>
        </w:numPr>
      </w:pPr>
      <w:r w:rsidRPr="00476A7C">
        <w:rPr>
          <w:b/>
        </w:rPr>
        <w:t>IKT-Innovationsoffensive:</w:t>
      </w:r>
      <w:r w:rsidRPr="00CA4B4F">
        <w:t xml:space="preserve"> Strategische Themen für die Wirtschaft identifizi</w:t>
      </w:r>
      <w:r w:rsidRPr="00CA4B4F">
        <w:t>e</w:t>
      </w:r>
      <w:r w:rsidRPr="00CA4B4F">
        <w:t>ren und Zusammenarbeit initiieren</w:t>
      </w:r>
      <w:r w:rsidR="0028116E">
        <w:t>, Sichtbarkeit dieser Standortqualitäten nach innen und außen verbessern</w:t>
      </w:r>
    </w:p>
    <w:p w:rsidR="007134A5" w:rsidRPr="007134A5" w:rsidRDefault="007134A5" w:rsidP="00C867E3">
      <w:pPr>
        <w:pStyle w:val="Listenabsatz"/>
        <w:numPr>
          <w:ilvl w:val="0"/>
          <w:numId w:val="54"/>
        </w:numPr>
        <w:rPr>
          <w:rStyle w:val="Fett"/>
          <w:b w:val="0"/>
          <w:bCs w:val="0"/>
        </w:rPr>
      </w:pPr>
      <w:r w:rsidRPr="00476A7C">
        <w:rPr>
          <w:rStyle w:val="Fett"/>
        </w:rPr>
        <w:t>E-Learning-Offensive:</w:t>
      </w:r>
      <w:r w:rsidRPr="007134A5">
        <w:rPr>
          <w:rStyle w:val="Fett"/>
          <w:b w:val="0"/>
        </w:rPr>
        <w:t xml:space="preserve"> Förderung der informations- und kommunikation</w:t>
      </w:r>
      <w:r w:rsidRPr="007134A5">
        <w:rPr>
          <w:rStyle w:val="Fett"/>
          <w:b w:val="0"/>
        </w:rPr>
        <w:t>s</w:t>
      </w:r>
      <w:r w:rsidRPr="007134A5">
        <w:rPr>
          <w:rStyle w:val="Fett"/>
          <w:b w:val="0"/>
        </w:rPr>
        <w:t>technischen Technologien zur Nutzung elektronischer Medien an den allg</w:t>
      </w:r>
      <w:r w:rsidRPr="007134A5">
        <w:rPr>
          <w:rStyle w:val="Fett"/>
          <w:b w:val="0"/>
        </w:rPr>
        <w:t>e</w:t>
      </w:r>
      <w:r w:rsidRPr="007134A5">
        <w:rPr>
          <w:rStyle w:val="Fett"/>
          <w:b w:val="0"/>
        </w:rPr>
        <w:t>mein bildenden und berufsbildenden Schulen (IKT/Multimediaausstattung)</w:t>
      </w:r>
    </w:p>
    <w:p w:rsidR="007134A5" w:rsidRPr="00CA4B4F" w:rsidRDefault="007134A5" w:rsidP="00C867E3">
      <w:pPr>
        <w:pStyle w:val="Listenabsatz"/>
        <w:numPr>
          <w:ilvl w:val="0"/>
          <w:numId w:val="54"/>
        </w:numPr>
      </w:pPr>
      <w:r w:rsidRPr="00476A7C">
        <w:rPr>
          <w:b/>
          <w:lang w:eastAsia="de-DE"/>
        </w:rPr>
        <w:t>Geodaten-Offensive:</w:t>
      </w:r>
      <w:r w:rsidRPr="00CA4B4F">
        <w:rPr>
          <w:lang w:eastAsia="de-DE"/>
        </w:rPr>
        <w:t xml:space="preserve"> </w:t>
      </w:r>
      <w:r w:rsidRPr="00CA4B4F">
        <w:t>Aufbau kaskadierender Dienste zur Förderung des Z</w:t>
      </w:r>
      <w:r w:rsidRPr="00CA4B4F">
        <w:t>u</w:t>
      </w:r>
      <w:r w:rsidRPr="00CA4B4F">
        <w:t xml:space="preserve">gangs zu Geodaten </w:t>
      </w:r>
    </w:p>
    <w:p w:rsidR="007134A5" w:rsidRPr="00CA4B4F" w:rsidRDefault="00AB3873" w:rsidP="00C867E3">
      <w:pPr>
        <w:pStyle w:val="Listenabsatz"/>
        <w:numPr>
          <w:ilvl w:val="0"/>
          <w:numId w:val="54"/>
        </w:numPr>
        <w:rPr>
          <w:noProof/>
        </w:rPr>
      </w:pPr>
      <w:r w:rsidRPr="00AB3873">
        <w:rPr>
          <w:b/>
          <w:noProof/>
        </w:rPr>
        <w:t>Fortführung der Breitbandförderung mit Anschlüssen und Übertragungsraten mit mindestens 50 MBit/s</w:t>
      </w:r>
      <w:r w:rsidR="007134A5" w:rsidRPr="00476A7C">
        <w:rPr>
          <w:b/>
          <w:noProof/>
        </w:rPr>
        <w:t>:</w:t>
      </w:r>
      <w:r w:rsidR="007134A5">
        <w:rPr>
          <w:noProof/>
        </w:rPr>
        <w:t xml:space="preserve"> </w:t>
      </w:r>
      <w:r w:rsidR="007134A5" w:rsidRPr="00CA4B4F">
        <w:rPr>
          <w:noProof/>
        </w:rPr>
        <w:t>Schaffung einer leistungsfähigen Telekommunikationsinfrastruktur im Land und Entwicklung von Breitbanddiensten für eine alternde Gesellschaft</w:t>
      </w:r>
    </w:p>
    <w:p w:rsidR="007134A5" w:rsidRPr="007134A5" w:rsidRDefault="007134A5" w:rsidP="00C867E3">
      <w:pPr>
        <w:pStyle w:val="Listenabsatz"/>
        <w:numPr>
          <w:ilvl w:val="0"/>
          <w:numId w:val="54"/>
        </w:numPr>
        <w:rPr>
          <w:bCs/>
          <w:noProof/>
        </w:rPr>
      </w:pPr>
      <w:r w:rsidRPr="00476A7C">
        <w:rPr>
          <w:b/>
          <w:noProof/>
        </w:rPr>
        <w:t xml:space="preserve">Aufbau eines Kompetenzzentrums </w:t>
      </w:r>
      <w:r w:rsidR="00476A7C">
        <w:rPr>
          <w:b/>
          <w:noProof/>
        </w:rPr>
        <w:t>Breitbandkommunikation</w:t>
      </w:r>
      <w:r w:rsidRPr="00476A7C">
        <w:rPr>
          <w:b/>
          <w:noProof/>
        </w:rPr>
        <w:t>:</w:t>
      </w:r>
      <w:r>
        <w:rPr>
          <w:noProof/>
        </w:rPr>
        <w:t xml:space="preserve"> </w:t>
      </w:r>
      <w:r w:rsidRPr="00CA4B4F">
        <w:rPr>
          <w:noProof/>
        </w:rPr>
        <w:t xml:space="preserve">Zusammenarbeit der Wissenschaft an praxisnahen Problemen und zur </w:t>
      </w:r>
      <w:r w:rsidRPr="007134A5">
        <w:rPr>
          <w:bCs/>
          <w:noProof/>
        </w:rPr>
        <w:t>Breitbandberatung</w:t>
      </w:r>
    </w:p>
    <w:p w:rsidR="007134A5" w:rsidRPr="00CA4B4F" w:rsidRDefault="007134A5" w:rsidP="00C867E3">
      <w:pPr>
        <w:pStyle w:val="Listenabsatz"/>
        <w:numPr>
          <w:ilvl w:val="0"/>
          <w:numId w:val="54"/>
        </w:numPr>
      </w:pPr>
      <w:r w:rsidRPr="00476A7C">
        <w:rPr>
          <w:b/>
          <w:noProof/>
        </w:rPr>
        <w:t>Landesinitiative „</w:t>
      </w:r>
      <w:r w:rsidRPr="00476A7C">
        <w:rPr>
          <w:b/>
        </w:rPr>
        <w:t>IKT-basiertes Energiesystem der Zukunft“</w:t>
      </w:r>
      <w:r w:rsidRPr="00CA4B4F">
        <w:t xml:space="preserve"> (siehe auch Leitmarkt Energie, Maschinen- und Anlagenbau und Ressourceneffizienz), </w:t>
      </w:r>
    </w:p>
    <w:p w:rsidR="007134A5" w:rsidRPr="00CA4B4F" w:rsidRDefault="007134A5" w:rsidP="00C867E3">
      <w:pPr>
        <w:pStyle w:val="Listenabsatz"/>
        <w:numPr>
          <w:ilvl w:val="0"/>
          <w:numId w:val="54"/>
        </w:numPr>
      </w:pPr>
      <w:r w:rsidRPr="00476A7C">
        <w:rPr>
          <w:b/>
        </w:rPr>
        <w:lastRenderedPageBreak/>
        <w:t>Forschungszentrum „4. industrielle Revolution“</w:t>
      </w:r>
      <w:r w:rsidR="00476A7C">
        <w:t xml:space="preserve"> (siehe auch </w:t>
      </w:r>
      <w:r w:rsidRPr="00CA4B4F">
        <w:t>Leitmarkt Ene</w:t>
      </w:r>
      <w:r w:rsidRPr="00CA4B4F">
        <w:t>r</w:t>
      </w:r>
      <w:r w:rsidRPr="00CA4B4F">
        <w:t>gie, Maschinen- und Anlagenbau und Ressourceneffizienz)</w:t>
      </w:r>
    </w:p>
    <w:p w:rsidR="000B513D" w:rsidRDefault="000B513D" w:rsidP="00AC4836">
      <w:pPr>
        <w:spacing w:before="120"/>
      </w:pPr>
    </w:p>
    <w:p w:rsidR="008540B8" w:rsidRDefault="008540B8">
      <w:pPr>
        <w:spacing w:after="200"/>
        <w:rPr>
          <w:rFonts w:cstheme="minorHAnsi"/>
        </w:rPr>
      </w:pPr>
      <w:r>
        <w:rPr>
          <w:rFonts w:cstheme="minorHAnsi"/>
        </w:rPr>
        <w:br w:type="page"/>
      </w:r>
    </w:p>
    <w:p w:rsidR="002E1CA5" w:rsidRDefault="002E1CA5" w:rsidP="002E1CA5">
      <w:pPr>
        <w:spacing w:line="240" w:lineRule="auto"/>
        <w:rPr>
          <w:rFonts w:cstheme="minorHAnsi"/>
        </w:rPr>
      </w:pPr>
      <w:r w:rsidRPr="0097006D">
        <w:rPr>
          <w:rFonts w:cstheme="minorHAnsi"/>
        </w:rPr>
        <w:lastRenderedPageBreak/>
        <w:t>Nachfolgende Analyse</w:t>
      </w:r>
      <w:r>
        <w:rPr>
          <w:rFonts w:cstheme="minorHAnsi"/>
        </w:rPr>
        <w:t xml:space="preserve"> basiert auf Experteninterview, der Auswertung von Dokume</w:t>
      </w:r>
      <w:r>
        <w:rPr>
          <w:rFonts w:cstheme="minorHAnsi"/>
        </w:rPr>
        <w:t>n</w:t>
      </w:r>
      <w:r>
        <w:rPr>
          <w:rFonts w:cstheme="minorHAnsi"/>
        </w:rPr>
        <w:t>ten und den Antworten von Unternehmen und Forschungseinrichtungen in der ö</w:t>
      </w:r>
      <w:r>
        <w:rPr>
          <w:rFonts w:cstheme="minorHAnsi"/>
        </w:rPr>
        <w:t>f</w:t>
      </w:r>
      <w:r>
        <w:rPr>
          <w:rFonts w:cstheme="minorHAnsi"/>
        </w:rPr>
        <w:t>fentlichen Konsultation</w:t>
      </w:r>
      <w:r w:rsidRPr="0097006D">
        <w:rPr>
          <w:rFonts w:cstheme="minorHAnsi"/>
        </w:rPr>
        <w:t xml:space="preserve">. </w:t>
      </w:r>
    </w:p>
    <w:p w:rsidR="00EF5009" w:rsidRPr="009F515D" w:rsidRDefault="00EF5009" w:rsidP="009F515D">
      <w:pPr>
        <w:pStyle w:val="berschrift5"/>
      </w:pPr>
      <w:r w:rsidRPr="009F515D">
        <w:t>Experten</w:t>
      </w:r>
    </w:p>
    <w:p w:rsidR="00EF5009" w:rsidRPr="00EF5009" w:rsidRDefault="00EF5009" w:rsidP="00C867E3">
      <w:pPr>
        <w:numPr>
          <w:ilvl w:val="0"/>
          <w:numId w:val="16"/>
        </w:numPr>
      </w:pPr>
      <w:r w:rsidRPr="00EF5009">
        <w:t>Klemens Gutmann, regiocom GmbH, Magdeburg; Präsident des Dachverba</w:t>
      </w:r>
      <w:r w:rsidRPr="00EF5009">
        <w:t>n</w:t>
      </w:r>
      <w:r w:rsidRPr="00EF5009">
        <w:t>des der Arbeitgeber- und Wirtschaftsverbände Sachsen-Anhalt - AWSA</w:t>
      </w:r>
    </w:p>
    <w:p w:rsidR="006E22C7" w:rsidRDefault="006E22C7" w:rsidP="00C867E3">
      <w:pPr>
        <w:numPr>
          <w:ilvl w:val="0"/>
          <w:numId w:val="16"/>
        </w:numPr>
      </w:pPr>
      <w:r w:rsidRPr="00EF5009">
        <w:t>Prof. Dr. Paul Molitor, Institut für Informatik der MLU Halle</w:t>
      </w:r>
    </w:p>
    <w:p w:rsidR="006E22C7" w:rsidRDefault="006E22C7" w:rsidP="00C867E3">
      <w:pPr>
        <w:pStyle w:val="Listenabsatz"/>
        <w:numPr>
          <w:ilvl w:val="0"/>
          <w:numId w:val="16"/>
        </w:numPr>
      </w:pPr>
      <w:r>
        <w:t>Prof. Dr. Ulrich Jumar, ifak Institut für Automation und Kommunikation e. V.</w:t>
      </w:r>
    </w:p>
    <w:p w:rsidR="006E22C7" w:rsidRPr="00EF5009" w:rsidRDefault="006E22C7" w:rsidP="00C867E3">
      <w:pPr>
        <w:pStyle w:val="Listenabsatz"/>
        <w:numPr>
          <w:ilvl w:val="0"/>
          <w:numId w:val="16"/>
        </w:numPr>
        <w:spacing w:after="0"/>
      </w:pPr>
      <w:r w:rsidRPr="00B50A45">
        <w:t xml:space="preserve">Prof. Dr.-Ing. habil. </w:t>
      </w:r>
      <w:r w:rsidRPr="006527FD">
        <w:t xml:space="preserve">Graham Horton, OvGU, </w:t>
      </w:r>
      <w:r>
        <w:t>Fakultät für Informatik, AG Sim</w:t>
      </w:r>
      <w:r>
        <w:t>u</w:t>
      </w:r>
      <w:r>
        <w:t>lation</w:t>
      </w:r>
    </w:p>
    <w:p w:rsidR="006E22C7" w:rsidRDefault="006E22C7" w:rsidP="00C867E3">
      <w:pPr>
        <w:pStyle w:val="Listenabsatz"/>
        <w:numPr>
          <w:ilvl w:val="0"/>
          <w:numId w:val="16"/>
        </w:numPr>
      </w:pPr>
      <w:bookmarkStart w:id="46" w:name="_Toc343072345"/>
      <w:r w:rsidRPr="006148C0">
        <w:rPr>
          <w:noProof/>
        </w:rPr>
        <w:t>Prof. Dr. Dieter</w:t>
      </w:r>
      <w:bookmarkEnd w:id="46"/>
      <w:r>
        <w:rPr>
          <w:noProof/>
        </w:rPr>
        <w:t xml:space="preserve"> </w:t>
      </w:r>
      <w:r w:rsidRPr="006148C0">
        <w:rPr>
          <w:noProof/>
        </w:rPr>
        <w:t>Schwarzenau</w:t>
      </w:r>
      <w:r>
        <w:rPr>
          <w:noProof/>
        </w:rPr>
        <w:t>, Hochschule  Magdeburg-Stendal</w:t>
      </w:r>
    </w:p>
    <w:p w:rsidR="00EF5009" w:rsidRPr="00EF5009" w:rsidRDefault="00EF5009" w:rsidP="00C867E3">
      <w:pPr>
        <w:numPr>
          <w:ilvl w:val="0"/>
          <w:numId w:val="16"/>
        </w:numPr>
      </w:pPr>
      <w:r w:rsidRPr="00EF5009">
        <w:t>Michael Krüger, GISA GmbH, Halle</w:t>
      </w:r>
    </w:p>
    <w:p w:rsidR="006E22C7" w:rsidRDefault="006E22C7" w:rsidP="00C867E3">
      <w:pPr>
        <w:pStyle w:val="Listenabsatz"/>
        <w:numPr>
          <w:ilvl w:val="0"/>
          <w:numId w:val="16"/>
        </w:numPr>
        <w:spacing w:after="0"/>
        <w:rPr>
          <w:rStyle w:val="content"/>
        </w:rPr>
      </w:pPr>
      <w:r w:rsidRPr="00F758DE">
        <w:rPr>
          <w:lang w:val="en-US"/>
        </w:rPr>
        <w:t xml:space="preserve">Dirk Bartens, </w:t>
      </w:r>
      <w:r w:rsidRPr="00F758DE">
        <w:rPr>
          <w:rStyle w:val="content"/>
          <w:lang w:val="en-US"/>
        </w:rPr>
        <w:t xml:space="preserve">SBSK GmbH &amp; Co. </w:t>
      </w:r>
      <w:r w:rsidR="005B42C0">
        <w:rPr>
          <w:rStyle w:val="content"/>
        </w:rPr>
        <w:t>KG, Schönebeck</w:t>
      </w:r>
    </w:p>
    <w:p w:rsidR="005B42C0" w:rsidRPr="005B42C0" w:rsidRDefault="005B42C0" w:rsidP="005B42C0">
      <w:pPr>
        <w:pStyle w:val="Listenabsatz"/>
        <w:numPr>
          <w:ilvl w:val="0"/>
          <w:numId w:val="16"/>
        </w:numPr>
        <w:spacing w:after="200"/>
      </w:pPr>
      <w:r w:rsidRPr="005B42C0">
        <w:rPr>
          <w:rFonts w:ascii="Calibri" w:hAnsi="Calibri"/>
        </w:rPr>
        <w:t>Prof. Dr. Dieter Schwarzenau</w:t>
      </w:r>
      <w:r>
        <w:rPr>
          <w:rFonts w:ascii="Calibri" w:hAnsi="Calibri"/>
        </w:rPr>
        <w:t xml:space="preserve">, </w:t>
      </w:r>
      <w:r w:rsidRPr="005B42C0">
        <w:rPr>
          <w:rFonts w:ascii="Calibri" w:hAnsi="Calibri"/>
        </w:rPr>
        <w:t>I2KT</w:t>
      </w:r>
      <w:r>
        <w:rPr>
          <w:rFonts w:ascii="Calibri" w:hAnsi="Calibri"/>
        </w:rPr>
        <w:t>,</w:t>
      </w:r>
      <w:r w:rsidRPr="005B42C0">
        <w:rPr>
          <w:rFonts w:ascii="Calibri" w:hAnsi="Calibri"/>
        </w:rPr>
        <w:t xml:space="preserve"> Schönebeck</w:t>
      </w:r>
    </w:p>
    <w:p w:rsidR="005B42C0" w:rsidRPr="005B42C0" w:rsidRDefault="005B42C0" w:rsidP="005B42C0">
      <w:pPr>
        <w:pStyle w:val="Listenabsatz"/>
        <w:numPr>
          <w:ilvl w:val="0"/>
          <w:numId w:val="16"/>
        </w:numPr>
        <w:spacing w:after="200"/>
      </w:pPr>
      <w:r w:rsidRPr="005B42C0">
        <w:rPr>
          <w:rFonts w:ascii="Calibri" w:hAnsi="Calibri"/>
        </w:rPr>
        <w:t>Prof. Dr. Ulrich Fischer-Hirchert</w:t>
      </w:r>
      <w:r>
        <w:rPr>
          <w:rFonts w:ascii="Calibri" w:hAnsi="Calibri"/>
        </w:rPr>
        <w:t xml:space="preserve">, </w:t>
      </w:r>
      <w:r w:rsidRPr="005B42C0">
        <w:rPr>
          <w:rFonts w:ascii="Calibri" w:hAnsi="Calibri"/>
        </w:rPr>
        <w:t>HarzOptics</w:t>
      </w:r>
      <w:r>
        <w:rPr>
          <w:rFonts w:ascii="Calibri" w:hAnsi="Calibri"/>
        </w:rPr>
        <w:t>,</w:t>
      </w:r>
      <w:r w:rsidRPr="005B42C0">
        <w:rPr>
          <w:rFonts w:ascii="Calibri" w:hAnsi="Calibri"/>
        </w:rPr>
        <w:t xml:space="preserve"> Wernigerode</w:t>
      </w:r>
    </w:p>
    <w:p w:rsidR="005B42C0" w:rsidRDefault="005B42C0" w:rsidP="00C867E3">
      <w:pPr>
        <w:pStyle w:val="Listenabsatz"/>
        <w:numPr>
          <w:ilvl w:val="0"/>
          <w:numId w:val="16"/>
        </w:numPr>
        <w:spacing w:after="0"/>
      </w:pPr>
      <w:r w:rsidRPr="005B42C0">
        <w:rPr>
          <w:rFonts w:ascii="Calibri" w:hAnsi="Calibri"/>
        </w:rPr>
        <w:t>Rüdiger Kramer, GRK Unternehmensberatung</w:t>
      </w:r>
      <w:r>
        <w:rPr>
          <w:rFonts w:ascii="Calibri" w:hAnsi="Calibri"/>
        </w:rPr>
        <w:t>,</w:t>
      </w:r>
      <w:r w:rsidRPr="005B42C0">
        <w:rPr>
          <w:rFonts w:ascii="Calibri" w:hAnsi="Calibri"/>
        </w:rPr>
        <w:t xml:space="preserve"> Potsdam</w:t>
      </w:r>
    </w:p>
    <w:p w:rsidR="00EF5009" w:rsidRDefault="00EF5009" w:rsidP="009F515D">
      <w:pPr>
        <w:pStyle w:val="berschrift5"/>
      </w:pPr>
      <w:bookmarkStart w:id="47" w:name="_Toc343672279"/>
      <w:r>
        <w:t>Dokumente</w:t>
      </w:r>
      <w:bookmarkEnd w:id="47"/>
    </w:p>
    <w:p w:rsidR="00EF5009" w:rsidRDefault="006515F8" w:rsidP="00C867E3">
      <w:pPr>
        <w:pStyle w:val="Listenabsatz"/>
        <w:numPr>
          <w:ilvl w:val="0"/>
          <w:numId w:val="17"/>
        </w:numPr>
      </w:pPr>
      <w:r>
        <w:t>IKT</w:t>
      </w:r>
      <w:r w:rsidR="00EF5009">
        <w:t xml:space="preserve">-Strategie </w:t>
      </w:r>
      <w:r w:rsidR="006435AA">
        <w:t>„Sachsen-Anhalt digital 2020“</w:t>
      </w:r>
    </w:p>
    <w:p w:rsidR="005B42C0" w:rsidRDefault="005B42C0" w:rsidP="00C867E3">
      <w:pPr>
        <w:pStyle w:val="Listenabsatz"/>
        <w:numPr>
          <w:ilvl w:val="0"/>
          <w:numId w:val="17"/>
        </w:numPr>
        <w:spacing w:after="200"/>
      </w:pPr>
      <w:r w:rsidRPr="005B42C0">
        <w:rPr>
          <w:rFonts w:ascii="Calibri" w:hAnsi="Calibri"/>
        </w:rPr>
        <w:t>Breitbandstrategie des Landes Sachsen-Anhalt</w:t>
      </w:r>
    </w:p>
    <w:p w:rsidR="000B513D" w:rsidRDefault="000B513D" w:rsidP="000B513D">
      <w:pPr>
        <w:pStyle w:val="berschrift5"/>
      </w:pPr>
      <w:bookmarkStart w:id="48" w:name="_Toc343672281"/>
      <w:r>
        <w:t>Bearbeiter</w:t>
      </w:r>
    </w:p>
    <w:p w:rsidR="000B513D" w:rsidRDefault="000B513D" w:rsidP="000B513D">
      <w:pPr>
        <w:ind w:firstLine="709"/>
      </w:pPr>
      <w:r>
        <w:t>Dr.-Ing. Raimund Glitz, VDI Technologiezentrum GmbH</w:t>
      </w:r>
    </w:p>
    <w:p w:rsidR="000B513D" w:rsidRPr="00F5721D" w:rsidRDefault="000B513D" w:rsidP="000B513D">
      <w:pPr>
        <w:ind w:firstLine="709"/>
      </w:pPr>
      <w:r>
        <w:t>Tel.: 0211 6214546, glitz@vdi.de</w:t>
      </w:r>
    </w:p>
    <w:p w:rsidR="008540B8" w:rsidRDefault="008540B8">
      <w:pPr>
        <w:spacing w:after="200"/>
        <w:rPr>
          <w:rFonts w:ascii="Calibri" w:eastAsiaTheme="majorEastAsia" w:hAnsi="Calibri" w:cstheme="majorBidi"/>
          <w:b/>
          <w:bCs/>
          <w:iCs/>
          <w:lang w:eastAsia="de-DE"/>
        </w:rPr>
      </w:pPr>
      <w:bookmarkStart w:id="49" w:name="_Toc342914608"/>
      <w:bookmarkEnd w:id="48"/>
      <w:r>
        <w:br w:type="page"/>
      </w:r>
    </w:p>
    <w:p w:rsidR="008C632D" w:rsidRDefault="008C632D" w:rsidP="00183C62">
      <w:pPr>
        <w:pStyle w:val="berschrift4"/>
      </w:pPr>
      <w:bookmarkStart w:id="50" w:name="_Toc347926925"/>
      <w:r>
        <w:lastRenderedPageBreak/>
        <w:t>Ausgangslage und aktuelle Herausforderungen</w:t>
      </w:r>
      <w:bookmarkEnd w:id="50"/>
      <w:r>
        <w:t xml:space="preserve"> </w:t>
      </w:r>
    </w:p>
    <w:bookmarkEnd w:id="49"/>
    <w:p w:rsidR="003E242E" w:rsidRPr="003E242E" w:rsidRDefault="003E242E" w:rsidP="003E242E">
      <w:pPr>
        <w:pStyle w:val="berschrift5"/>
        <w:rPr>
          <w:lang w:eastAsia="de-DE"/>
        </w:rPr>
      </w:pPr>
      <w:r>
        <w:t>Wissenschaftspotenziale</w:t>
      </w:r>
    </w:p>
    <w:tbl>
      <w:tblPr>
        <w:tblStyle w:val="Tabellenraster"/>
        <w:tblW w:w="7905" w:type="dxa"/>
        <w:tblLook w:val="01E0" w:firstRow="1" w:lastRow="1" w:firstColumn="1" w:lastColumn="1" w:noHBand="0" w:noVBand="0"/>
      </w:tblPr>
      <w:tblGrid>
        <w:gridCol w:w="2406"/>
        <w:gridCol w:w="5499"/>
      </w:tblGrid>
      <w:tr w:rsidR="00A27831" w:rsidRPr="001A3391" w:rsidTr="00A27831">
        <w:trPr>
          <w:tblHeader/>
        </w:trPr>
        <w:tc>
          <w:tcPr>
            <w:tcW w:w="2406" w:type="dxa"/>
          </w:tcPr>
          <w:p w:rsidR="00A27831" w:rsidRPr="00BA3118" w:rsidRDefault="00A27831" w:rsidP="00A27831">
            <w:pPr>
              <w:rPr>
                <w:rFonts w:asciiTheme="minorHAnsi" w:hAnsiTheme="minorHAnsi" w:cstheme="minorHAnsi"/>
                <w:b/>
                <w:sz w:val="20"/>
                <w:szCs w:val="20"/>
              </w:rPr>
            </w:pPr>
            <w:r w:rsidRPr="00BA3118">
              <w:rPr>
                <w:rFonts w:asciiTheme="minorHAnsi" w:hAnsiTheme="minorHAnsi" w:cstheme="minorHAnsi"/>
                <w:b/>
                <w:sz w:val="20"/>
                <w:szCs w:val="20"/>
              </w:rPr>
              <w:t>Wissenschaftliche Einric</w:t>
            </w:r>
            <w:r w:rsidRPr="00BA3118">
              <w:rPr>
                <w:rFonts w:asciiTheme="minorHAnsi" w:hAnsiTheme="minorHAnsi" w:cstheme="minorHAnsi"/>
                <w:b/>
                <w:sz w:val="20"/>
                <w:szCs w:val="20"/>
              </w:rPr>
              <w:t>h</w:t>
            </w:r>
            <w:r w:rsidRPr="00BA3118">
              <w:rPr>
                <w:rFonts w:asciiTheme="minorHAnsi" w:hAnsiTheme="minorHAnsi" w:cstheme="minorHAnsi"/>
                <w:b/>
                <w:sz w:val="20"/>
                <w:szCs w:val="20"/>
              </w:rPr>
              <w:t>tungen</w:t>
            </w:r>
          </w:p>
          <w:p w:rsidR="00A27831" w:rsidRPr="00BA3118" w:rsidRDefault="00A27831" w:rsidP="00A27831">
            <w:pPr>
              <w:rPr>
                <w:rFonts w:asciiTheme="minorHAnsi" w:hAnsiTheme="minorHAnsi" w:cstheme="minorHAnsi"/>
                <w:sz w:val="20"/>
                <w:szCs w:val="20"/>
              </w:rPr>
            </w:pPr>
          </w:p>
        </w:tc>
        <w:tc>
          <w:tcPr>
            <w:tcW w:w="5499" w:type="dxa"/>
          </w:tcPr>
          <w:p w:rsidR="00A27831" w:rsidRDefault="00A27831" w:rsidP="00A27831">
            <w:pPr>
              <w:spacing w:before="120" w:after="0"/>
              <w:rPr>
                <w:rFonts w:ascii="Calibri" w:hAnsi="Calibri" w:cstheme="minorHAnsi"/>
                <w:b/>
                <w:sz w:val="18"/>
                <w:szCs w:val="18"/>
              </w:rPr>
            </w:pPr>
            <w:r w:rsidRPr="004A3381">
              <w:rPr>
                <w:rFonts w:ascii="Calibri" w:hAnsi="Calibri" w:cstheme="minorHAnsi"/>
                <w:b/>
                <w:sz w:val="18"/>
                <w:szCs w:val="18"/>
              </w:rPr>
              <w:t xml:space="preserve">a) Hochschulen </w:t>
            </w:r>
          </w:p>
          <w:p w:rsidR="00A27831" w:rsidRPr="00A27831" w:rsidRDefault="00A27831" w:rsidP="00E93FFA">
            <w:pPr>
              <w:pStyle w:val="Listenabsatz"/>
              <w:numPr>
                <w:ilvl w:val="0"/>
                <w:numId w:val="3"/>
              </w:numPr>
              <w:spacing w:after="0"/>
              <w:ind w:left="571" w:hanging="283"/>
              <w:rPr>
                <w:rFonts w:ascii="Calibri" w:hAnsi="Calibri" w:cstheme="minorHAnsi"/>
                <w:sz w:val="18"/>
                <w:szCs w:val="18"/>
              </w:rPr>
            </w:pPr>
            <w:r w:rsidRPr="00A27831">
              <w:rPr>
                <w:rFonts w:ascii="Calibri" w:hAnsi="Calibri" w:cstheme="minorHAnsi"/>
                <w:sz w:val="18"/>
                <w:szCs w:val="18"/>
              </w:rPr>
              <w:t>HS Harz (Wernigerode, Halberstadt)</w:t>
            </w:r>
          </w:p>
          <w:p w:rsidR="00A27831" w:rsidRPr="00A27831" w:rsidRDefault="00A27831" w:rsidP="00E93FFA">
            <w:pPr>
              <w:pStyle w:val="Listenabsatz"/>
              <w:numPr>
                <w:ilvl w:val="0"/>
                <w:numId w:val="3"/>
              </w:numPr>
              <w:spacing w:after="0"/>
              <w:ind w:left="571" w:hanging="283"/>
              <w:rPr>
                <w:rFonts w:ascii="Calibri" w:hAnsi="Calibri" w:cstheme="minorHAnsi"/>
                <w:sz w:val="18"/>
                <w:szCs w:val="18"/>
              </w:rPr>
            </w:pPr>
            <w:r w:rsidRPr="00A27831">
              <w:rPr>
                <w:rFonts w:ascii="Calibri" w:hAnsi="Calibri" w:cstheme="minorHAnsi"/>
                <w:sz w:val="18"/>
                <w:szCs w:val="18"/>
              </w:rPr>
              <w:t>HS Merseburg</w:t>
            </w:r>
          </w:p>
          <w:p w:rsidR="00A27831" w:rsidRPr="00A27831" w:rsidRDefault="00A27831" w:rsidP="00E93FFA">
            <w:pPr>
              <w:pStyle w:val="Listenabsatz"/>
              <w:numPr>
                <w:ilvl w:val="0"/>
                <w:numId w:val="3"/>
              </w:numPr>
              <w:spacing w:after="0"/>
              <w:ind w:left="571" w:hanging="283"/>
              <w:rPr>
                <w:rFonts w:ascii="Calibri" w:hAnsi="Calibri" w:cstheme="minorHAnsi"/>
                <w:sz w:val="18"/>
                <w:szCs w:val="18"/>
              </w:rPr>
            </w:pPr>
            <w:r w:rsidRPr="00A27831">
              <w:rPr>
                <w:rFonts w:ascii="Calibri" w:hAnsi="Calibri" w:cstheme="minorHAnsi"/>
                <w:sz w:val="18"/>
                <w:szCs w:val="18"/>
              </w:rPr>
              <w:t>[MLU, OvGU Magdeburg,</w:t>
            </w:r>
          </w:p>
          <w:p w:rsidR="00A27831" w:rsidRPr="00A27831" w:rsidRDefault="00A27831" w:rsidP="00E93FFA">
            <w:pPr>
              <w:pStyle w:val="Listenabsatz"/>
              <w:numPr>
                <w:ilvl w:val="0"/>
                <w:numId w:val="3"/>
              </w:numPr>
              <w:spacing w:after="0"/>
              <w:ind w:left="571" w:hanging="283"/>
              <w:rPr>
                <w:rFonts w:ascii="Calibri" w:hAnsi="Calibri" w:cstheme="minorHAnsi"/>
                <w:sz w:val="18"/>
                <w:szCs w:val="18"/>
              </w:rPr>
            </w:pPr>
            <w:r w:rsidRPr="00A27831">
              <w:rPr>
                <w:rFonts w:ascii="Calibri" w:hAnsi="Calibri" w:cstheme="minorHAnsi"/>
                <w:sz w:val="18"/>
                <w:szCs w:val="18"/>
              </w:rPr>
              <w:t>HS Magdeburg, HS Anhalt]*</w:t>
            </w:r>
          </w:p>
          <w:p w:rsidR="00A27831" w:rsidRPr="004A3381" w:rsidRDefault="00A27831" w:rsidP="00A27831">
            <w:pPr>
              <w:spacing w:before="120" w:after="0"/>
              <w:rPr>
                <w:rFonts w:ascii="Calibri" w:hAnsi="Calibri" w:cstheme="minorHAnsi"/>
                <w:b/>
                <w:sz w:val="18"/>
                <w:szCs w:val="18"/>
              </w:rPr>
            </w:pPr>
            <w:r w:rsidRPr="004A3381">
              <w:rPr>
                <w:rFonts w:ascii="Calibri" w:hAnsi="Calibri" w:cstheme="minorHAnsi"/>
                <w:b/>
                <w:sz w:val="18"/>
                <w:szCs w:val="18"/>
              </w:rPr>
              <w:t>b) Forschungseinrichtungen</w:t>
            </w:r>
          </w:p>
          <w:p w:rsidR="003A6206" w:rsidRPr="003A6206" w:rsidRDefault="003A6206" w:rsidP="00E93FFA">
            <w:pPr>
              <w:pStyle w:val="Listenabsatz"/>
              <w:numPr>
                <w:ilvl w:val="0"/>
                <w:numId w:val="3"/>
              </w:numPr>
              <w:spacing w:after="0"/>
              <w:ind w:left="571" w:hanging="283"/>
              <w:rPr>
                <w:rFonts w:ascii="Calibri" w:hAnsi="Calibri" w:cstheme="minorHAnsi"/>
                <w:sz w:val="18"/>
                <w:szCs w:val="18"/>
              </w:rPr>
            </w:pPr>
            <w:r w:rsidRPr="003A6206">
              <w:rPr>
                <w:rFonts w:ascii="Calibri" w:hAnsi="Calibri" w:cstheme="minorHAnsi"/>
                <w:sz w:val="18"/>
                <w:szCs w:val="18"/>
              </w:rPr>
              <w:t>Institut für Automatisierung und Informatik (IAI), Wernigerode</w:t>
            </w:r>
          </w:p>
          <w:p w:rsidR="00A27831" w:rsidRPr="007A3294" w:rsidRDefault="003A6206" w:rsidP="00E93FFA">
            <w:pPr>
              <w:pStyle w:val="Listenabsatz"/>
              <w:numPr>
                <w:ilvl w:val="0"/>
                <w:numId w:val="3"/>
              </w:numPr>
              <w:spacing w:after="0"/>
              <w:ind w:left="571" w:hanging="283"/>
              <w:rPr>
                <w:rFonts w:ascii="Calibri" w:hAnsi="Calibri" w:cstheme="minorHAnsi"/>
                <w:sz w:val="18"/>
                <w:szCs w:val="18"/>
                <w:lang w:val="en-US"/>
              </w:rPr>
            </w:pPr>
            <w:r w:rsidRPr="003A6206">
              <w:rPr>
                <w:rFonts w:ascii="Calibri" w:hAnsi="Calibri" w:cstheme="minorHAnsi"/>
                <w:sz w:val="18"/>
                <w:szCs w:val="18"/>
                <w:lang w:val="en-US"/>
              </w:rPr>
              <w:t>Virtual Development and Training Centre VDTC des Fraunhofer IFF, Magdeburg</w:t>
            </w:r>
          </w:p>
        </w:tc>
      </w:tr>
      <w:tr w:rsidR="00A27831" w:rsidRPr="003A6206" w:rsidTr="00A27831">
        <w:trPr>
          <w:tblHeader/>
        </w:trPr>
        <w:tc>
          <w:tcPr>
            <w:tcW w:w="2406" w:type="dxa"/>
          </w:tcPr>
          <w:p w:rsidR="00A27831" w:rsidRPr="00BA3118" w:rsidRDefault="00A27831" w:rsidP="00A27831">
            <w:pPr>
              <w:rPr>
                <w:rFonts w:asciiTheme="minorHAnsi" w:hAnsiTheme="minorHAnsi"/>
                <w:b/>
                <w:sz w:val="20"/>
                <w:szCs w:val="20"/>
              </w:rPr>
            </w:pPr>
            <w:r w:rsidRPr="00BA3118">
              <w:rPr>
                <w:rFonts w:asciiTheme="minorHAnsi" w:hAnsiTheme="minorHAnsi"/>
                <w:b/>
                <w:sz w:val="20"/>
                <w:szCs w:val="20"/>
              </w:rPr>
              <w:t>Bildung</w:t>
            </w:r>
          </w:p>
          <w:p w:rsidR="00A27831" w:rsidRPr="00BA3118" w:rsidRDefault="00A27831" w:rsidP="00A27831">
            <w:pPr>
              <w:rPr>
                <w:rFonts w:asciiTheme="minorHAnsi" w:hAnsiTheme="minorHAnsi" w:cstheme="minorHAnsi"/>
                <w:b/>
                <w:sz w:val="20"/>
                <w:szCs w:val="20"/>
              </w:rPr>
            </w:pPr>
          </w:p>
        </w:tc>
        <w:tc>
          <w:tcPr>
            <w:tcW w:w="5499" w:type="dxa"/>
          </w:tcPr>
          <w:p w:rsidR="00A27831" w:rsidRPr="004A3381" w:rsidRDefault="00A27831" w:rsidP="00A27831">
            <w:pPr>
              <w:spacing w:before="120" w:after="0"/>
              <w:rPr>
                <w:rFonts w:ascii="Calibri" w:hAnsi="Calibri"/>
                <w:b/>
                <w:sz w:val="18"/>
                <w:szCs w:val="18"/>
              </w:rPr>
            </w:pPr>
            <w:r w:rsidRPr="004A3381">
              <w:rPr>
                <w:rFonts w:ascii="Calibri" w:hAnsi="Calibri"/>
                <w:b/>
                <w:sz w:val="18"/>
                <w:szCs w:val="18"/>
              </w:rPr>
              <w:t xml:space="preserve">a) </w:t>
            </w:r>
            <w:r w:rsidRPr="004A3381">
              <w:rPr>
                <w:rFonts w:ascii="Calibri" w:hAnsi="Calibri" w:cstheme="minorHAnsi"/>
                <w:b/>
                <w:sz w:val="18"/>
                <w:szCs w:val="18"/>
              </w:rPr>
              <w:t>Studiengänge</w:t>
            </w:r>
          </w:p>
          <w:p w:rsidR="003A6206" w:rsidRPr="003A6206" w:rsidRDefault="003A6206" w:rsidP="00E93FFA">
            <w:pPr>
              <w:pStyle w:val="Listenabsatz"/>
              <w:numPr>
                <w:ilvl w:val="0"/>
                <w:numId w:val="2"/>
              </w:numPr>
              <w:spacing w:after="0"/>
              <w:ind w:left="571" w:hanging="283"/>
              <w:rPr>
                <w:rFonts w:ascii="Calibri" w:hAnsi="Calibri" w:cstheme="minorHAnsi"/>
                <w:sz w:val="18"/>
                <w:szCs w:val="18"/>
              </w:rPr>
            </w:pPr>
            <w:r w:rsidRPr="003A6206">
              <w:rPr>
                <w:rFonts w:ascii="Calibri" w:hAnsi="Calibri" w:cstheme="minorHAnsi"/>
                <w:sz w:val="18"/>
                <w:szCs w:val="18"/>
              </w:rPr>
              <w:t>„Elektrotechnik und Informationstechnik“,  „Ingenieurinform</w:t>
            </w:r>
            <w:r w:rsidRPr="003A6206">
              <w:rPr>
                <w:rFonts w:ascii="Calibri" w:hAnsi="Calibri" w:cstheme="minorHAnsi"/>
                <w:sz w:val="18"/>
                <w:szCs w:val="18"/>
              </w:rPr>
              <w:t>a</w:t>
            </w:r>
            <w:r w:rsidRPr="003A6206">
              <w:rPr>
                <w:rFonts w:ascii="Calibri" w:hAnsi="Calibri" w:cstheme="minorHAnsi"/>
                <w:sz w:val="18"/>
                <w:szCs w:val="18"/>
              </w:rPr>
              <w:t>tik“ (OvGU Magdeburg)</w:t>
            </w:r>
          </w:p>
          <w:p w:rsidR="003A6206" w:rsidRPr="003A6206" w:rsidRDefault="003A6206" w:rsidP="00E93FFA">
            <w:pPr>
              <w:pStyle w:val="Listenabsatz"/>
              <w:numPr>
                <w:ilvl w:val="0"/>
                <w:numId w:val="2"/>
              </w:numPr>
              <w:spacing w:after="0"/>
              <w:ind w:left="571" w:hanging="283"/>
              <w:rPr>
                <w:rFonts w:ascii="Calibri" w:hAnsi="Calibri" w:cstheme="minorHAnsi"/>
                <w:sz w:val="18"/>
                <w:szCs w:val="18"/>
              </w:rPr>
            </w:pPr>
            <w:r w:rsidRPr="003A6206">
              <w:rPr>
                <w:rFonts w:ascii="Calibri" w:hAnsi="Calibri" w:cstheme="minorHAnsi"/>
                <w:sz w:val="18"/>
                <w:szCs w:val="18"/>
              </w:rPr>
              <w:t>„Elektro- und Informationstechnik“ (HS Anhalt)</w:t>
            </w:r>
          </w:p>
          <w:p w:rsidR="003A6206" w:rsidRPr="003A6206" w:rsidRDefault="003A6206" w:rsidP="00E93FFA">
            <w:pPr>
              <w:pStyle w:val="Listenabsatz"/>
              <w:numPr>
                <w:ilvl w:val="0"/>
                <w:numId w:val="2"/>
              </w:numPr>
              <w:spacing w:after="0"/>
              <w:ind w:left="571" w:hanging="283"/>
              <w:rPr>
                <w:rFonts w:ascii="Calibri" w:hAnsi="Calibri" w:cstheme="minorHAnsi"/>
                <w:sz w:val="18"/>
                <w:szCs w:val="18"/>
              </w:rPr>
            </w:pPr>
            <w:r w:rsidRPr="003A6206">
              <w:rPr>
                <w:rFonts w:ascii="Calibri" w:hAnsi="Calibri" w:cstheme="minorHAnsi"/>
                <w:sz w:val="18"/>
                <w:szCs w:val="18"/>
              </w:rPr>
              <w:t>„Journalistik/Medienmanagement“, „Internationale Fachko</w:t>
            </w:r>
            <w:r w:rsidRPr="003A6206">
              <w:rPr>
                <w:rFonts w:ascii="Calibri" w:hAnsi="Calibri" w:cstheme="minorHAnsi"/>
                <w:sz w:val="18"/>
                <w:szCs w:val="18"/>
              </w:rPr>
              <w:t>m</w:t>
            </w:r>
            <w:r w:rsidRPr="003A6206">
              <w:rPr>
                <w:rFonts w:ascii="Calibri" w:hAnsi="Calibri" w:cstheme="minorHAnsi"/>
                <w:sz w:val="18"/>
                <w:szCs w:val="18"/>
              </w:rPr>
              <w:t>munikation“ (HS Magdeburg)</w:t>
            </w:r>
          </w:p>
          <w:p w:rsidR="003A6206" w:rsidRPr="003A6206" w:rsidRDefault="003A6206" w:rsidP="00E93FFA">
            <w:pPr>
              <w:pStyle w:val="Listenabsatz"/>
              <w:numPr>
                <w:ilvl w:val="0"/>
                <w:numId w:val="2"/>
              </w:numPr>
              <w:spacing w:after="0"/>
              <w:ind w:left="571" w:hanging="283"/>
              <w:rPr>
                <w:rFonts w:ascii="Calibri" w:hAnsi="Calibri" w:cstheme="minorHAnsi"/>
                <w:sz w:val="18"/>
                <w:szCs w:val="18"/>
              </w:rPr>
            </w:pPr>
            <w:r w:rsidRPr="003A6206">
              <w:rPr>
                <w:rFonts w:ascii="Calibri" w:hAnsi="Calibri" w:cstheme="minorHAnsi"/>
                <w:sz w:val="18"/>
                <w:szCs w:val="18"/>
              </w:rPr>
              <w:t>„Informatik“ , „Medieninformatik“ (HS Harz)</w:t>
            </w:r>
          </w:p>
          <w:p w:rsidR="00A27831" w:rsidRPr="003A6206" w:rsidRDefault="003A6206" w:rsidP="00E93FFA">
            <w:pPr>
              <w:pStyle w:val="Listenabsatz"/>
              <w:numPr>
                <w:ilvl w:val="0"/>
                <w:numId w:val="2"/>
              </w:numPr>
              <w:spacing w:after="0"/>
              <w:ind w:left="571" w:hanging="283"/>
              <w:rPr>
                <w:rFonts w:ascii="Calibri" w:hAnsi="Calibri" w:cstheme="minorHAnsi"/>
                <w:sz w:val="18"/>
                <w:szCs w:val="18"/>
              </w:rPr>
            </w:pPr>
            <w:r w:rsidRPr="003A6206">
              <w:rPr>
                <w:rFonts w:ascii="Calibri" w:hAnsi="Calibri" w:cstheme="minorHAnsi"/>
                <w:sz w:val="18"/>
                <w:szCs w:val="18"/>
              </w:rPr>
              <w:t>„Elektro- und Informationstechnik“, „Technische Redaktion und E-Learning-Systeme“ (HS Merseburg)</w:t>
            </w:r>
          </w:p>
          <w:p w:rsidR="00A27831" w:rsidRDefault="00A27831" w:rsidP="00A27831">
            <w:pPr>
              <w:spacing w:before="120" w:after="0"/>
              <w:rPr>
                <w:rFonts w:ascii="Calibri" w:hAnsi="Calibri"/>
                <w:b/>
                <w:sz w:val="18"/>
                <w:szCs w:val="18"/>
              </w:rPr>
            </w:pPr>
            <w:r w:rsidRPr="004A3381">
              <w:rPr>
                <w:rFonts w:ascii="Calibri" w:hAnsi="Calibri"/>
                <w:b/>
                <w:sz w:val="18"/>
                <w:szCs w:val="18"/>
              </w:rPr>
              <w:t xml:space="preserve">b) </w:t>
            </w:r>
            <w:r w:rsidRPr="004A3381">
              <w:rPr>
                <w:rFonts w:ascii="Calibri" w:hAnsi="Calibri" w:cstheme="minorHAnsi"/>
                <w:b/>
                <w:sz w:val="18"/>
                <w:szCs w:val="18"/>
              </w:rPr>
              <w:t>Innovative</w:t>
            </w:r>
            <w:r w:rsidRPr="004A3381">
              <w:rPr>
                <w:rFonts w:ascii="Calibri" w:hAnsi="Calibri"/>
                <w:b/>
                <w:sz w:val="18"/>
                <w:szCs w:val="18"/>
              </w:rPr>
              <w:t xml:space="preserve"> Studiengänge </w:t>
            </w:r>
          </w:p>
          <w:p w:rsidR="003A6206" w:rsidRDefault="003A6206" w:rsidP="00E93FFA">
            <w:pPr>
              <w:pStyle w:val="Listenabsatz"/>
              <w:numPr>
                <w:ilvl w:val="0"/>
                <w:numId w:val="2"/>
              </w:numPr>
              <w:spacing w:before="120" w:after="0"/>
              <w:ind w:left="571" w:hanging="283"/>
              <w:rPr>
                <w:rFonts w:ascii="Calibri" w:hAnsi="Calibri" w:cstheme="minorHAnsi"/>
                <w:sz w:val="18"/>
                <w:szCs w:val="18"/>
              </w:rPr>
            </w:pPr>
            <w:r w:rsidRPr="003A6206">
              <w:rPr>
                <w:rFonts w:ascii="Calibri" w:hAnsi="Calibri" w:cstheme="minorHAnsi"/>
                <w:sz w:val="18"/>
                <w:szCs w:val="18"/>
              </w:rPr>
              <w:t>„Online Radio“ (MLU Halle-Wittenberg)</w:t>
            </w:r>
          </w:p>
          <w:p w:rsidR="003A6206" w:rsidRDefault="003A6206" w:rsidP="00E93FFA">
            <w:pPr>
              <w:pStyle w:val="Listenabsatz"/>
              <w:numPr>
                <w:ilvl w:val="0"/>
                <w:numId w:val="2"/>
              </w:numPr>
              <w:spacing w:before="120" w:after="0"/>
              <w:ind w:left="571" w:hanging="283"/>
              <w:rPr>
                <w:rFonts w:ascii="Calibri" w:hAnsi="Calibri" w:cstheme="minorHAnsi"/>
                <w:sz w:val="18"/>
                <w:szCs w:val="18"/>
              </w:rPr>
            </w:pPr>
            <w:r w:rsidRPr="003A6206">
              <w:rPr>
                <w:rFonts w:ascii="Calibri" w:hAnsi="Calibri" w:cstheme="minorHAnsi"/>
                <w:sz w:val="18"/>
                <w:szCs w:val="18"/>
              </w:rPr>
              <w:t>„Angewandte Informatik - Digitale Medien und Spieleentwic</w:t>
            </w:r>
            <w:r w:rsidRPr="003A6206">
              <w:rPr>
                <w:rFonts w:ascii="Calibri" w:hAnsi="Calibri" w:cstheme="minorHAnsi"/>
                <w:sz w:val="18"/>
                <w:szCs w:val="18"/>
              </w:rPr>
              <w:t>k</w:t>
            </w:r>
            <w:r w:rsidRPr="003A6206">
              <w:rPr>
                <w:rFonts w:ascii="Calibri" w:hAnsi="Calibri" w:cstheme="minorHAnsi"/>
                <w:sz w:val="18"/>
                <w:szCs w:val="18"/>
              </w:rPr>
              <w:t>lung“ (HS Anhalt)</w:t>
            </w:r>
          </w:p>
          <w:p w:rsidR="003A6206" w:rsidRPr="003A6206" w:rsidRDefault="003A6206" w:rsidP="00E93FFA">
            <w:pPr>
              <w:pStyle w:val="Listenabsatz"/>
              <w:numPr>
                <w:ilvl w:val="0"/>
                <w:numId w:val="2"/>
              </w:numPr>
              <w:spacing w:before="120" w:after="0"/>
              <w:ind w:left="571" w:hanging="283"/>
              <w:rPr>
                <w:rFonts w:ascii="Calibri" w:hAnsi="Calibri" w:cstheme="minorHAnsi"/>
                <w:sz w:val="18"/>
                <w:szCs w:val="18"/>
              </w:rPr>
            </w:pPr>
            <w:r w:rsidRPr="003A6206">
              <w:rPr>
                <w:rFonts w:ascii="Calibri" w:hAnsi="Calibri" w:cstheme="minorHAnsi"/>
                <w:sz w:val="18"/>
                <w:szCs w:val="18"/>
              </w:rPr>
              <w:t>„Elektroenergiesysteme“, „Automations- und Kommunikation</w:t>
            </w:r>
            <w:r w:rsidRPr="003A6206">
              <w:rPr>
                <w:rFonts w:ascii="Calibri" w:hAnsi="Calibri" w:cstheme="minorHAnsi"/>
                <w:sz w:val="18"/>
                <w:szCs w:val="18"/>
              </w:rPr>
              <w:t>s</w:t>
            </w:r>
            <w:r w:rsidRPr="003A6206">
              <w:rPr>
                <w:rFonts w:ascii="Calibri" w:hAnsi="Calibri" w:cstheme="minorHAnsi"/>
                <w:sz w:val="18"/>
                <w:szCs w:val="18"/>
              </w:rPr>
              <w:t>technik“ (HS Merseburg) (geplant)</w:t>
            </w:r>
          </w:p>
          <w:p w:rsidR="00A27831" w:rsidRPr="004A3381" w:rsidRDefault="00A27831" w:rsidP="00A27831">
            <w:pPr>
              <w:spacing w:before="120" w:after="0"/>
              <w:rPr>
                <w:rFonts w:ascii="Calibri" w:hAnsi="Calibri"/>
                <w:b/>
                <w:sz w:val="18"/>
                <w:szCs w:val="18"/>
              </w:rPr>
            </w:pPr>
            <w:r w:rsidRPr="004A3381">
              <w:rPr>
                <w:rFonts w:ascii="Calibri" w:hAnsi="Calibri"/>
                <w:b/>
                <w:sz w:val="18"/>
                <w:szCs w:val="18"/>
              </w:rPr>
              <w:t xml:space="preserve">c) </w:t>
            </w:r>
            <w:r w:rsidRPr="00082140">
              <w:rPr>
                <w:rFonts w:ascii="Calibri" w:hAnsi="Calibri" w:cstheme="minorHAnsi"/>
                <w:b/>
                <w:sz w:val="18"/>
                <w:szCs w:val="18"/>
              </w:rPr>
              <w:t>Weiterbildung</w:t>
            </w:r>
            <w:r w:rsidRPr="004A3381">
              <w:rPr>
                <w:rFonts w:ascii="Calibri" w:hAnsi="Calibri"/>
                <w:b/>
                <w:sz w:val="18"/>
                <w:szCs w:val="18"/>
              </w:rPr>
              <w:t xml:space="preserve"> </w:t>
            </w:r>
          </w:p>
          <w:p w:rsidR="003A6206" w:rsidRPr="003A6206" w:rsidRDefault="003A6206" w:rsidP="00E93FFA">
            <w:pPr>
              <w:pStyle w:val="Listenabsatz"/>
              <w:numPr>
                <w:ilvl w:val="0"/>
                <w:numId w:val="2"/>
              </w:numPr>
              <w:spacing w:after="0"/>
              <w:ind w:left="571" w:hanging="283"/>
              <w:rPr>
                <w:rFonts w:ascii="Calibri" w:hAnsi="Calibri"/>
                <w:sz w:val="18"/>
                <w:szCs w:val="18"/>
              </w:rPr>
            </w:pPr>
            <w:r w:rsidRPr="003A6206">
              <w:rPr>
                <w:rFonts w:ascii="Calibri" w:hAnsi="Calibri"/>
                <w:sz w:val="18"/>
                <w:szCs w:val="18"/>
              </w:rPr>
              <w:t>„Online-Radio“ (MLU Halle-Wittenberg)</w:t>
            </w:r>
          </w:p>
          <w:p w:rsidR="003A6206" w:rsidRPr="003A6206" w:rsidRDefault="003A6206" w:rsidP="00E93FFA">
            <w:pPr>
              <w:pStyle w:val="Listenabsatz"/>
              <w:numPr>
                <w:ilvl w:val="0"/>
                <w:numId w:val="2"/>
              </w:numPr>
              <w:spacing w:after="0"/>
              <w:ind w:left="571" w:hanging="283"/>
              <w:rPr>
                <w:rFonts w:ascii="Calibri" w:hAnsi="Calibri"/>
                <w:sz w:val="18"/>
                <w:szCs w:val="18"/>
                <w:lang w:val="en-US"/>
              </w:rPr>
            </w:pPr>
            <w:r w:rsidRPr="003A6206">
              <w:rPr>
                <w:rFonts w:ascii="Calibri" w:hAnsi="Calibri"/>
                <w:sz w:val="18"/>
                <w:szCs w:val="18"/>
                <w:lang w:val="en-US"/>
              </w:rPr>
              <w:t>„Informationsmanagement“ (HS Anhalt)</w:t>
            </w:r>
          </w:p>
          <w:p w:rsidR="003A6206" w:rsidRPr="003A6206" w:rsidRDefault="003A6206" w:rsidP="00E93FFA">
            <w:pPr>
              <w:pStyle w:val="Listenabsatz"/>
              <w:numPr>
                <w:ilvl w:val="0"/>
                <w:numId w:val="2"/>
              </w:numPr>
              <w:spacing w:after="0"/>
              <w:ind w:left="571" w:hanging="283"/>
              <w:rPr>
                <w:rFonts w:ascii="Calibri" w:hAnsi="Calibri"/>
                <w:sz w:val="18"/>
                <w:szCs w:val="18"/>
                <w:lang w:val="en-US"/>
              </w:rPr>
            </w:pPr>
            <w:r w:rsidRPr="003A6206">
              <w:rPr>
                <w:rFonts w:ascii="Calibri" w:hAnsi="Calibri"/>
                <w:sz w:val="18"/>
                <w:szCs w:val="18"/>
                <w:lang w:val="en-US"/>
              </w:rPr>
              <w:t>„Bildjournalismus“, „Cross Media“ (HS Magdeburg)</w:t>
            </w:r>
          </w:p>
          <w:p w:rsidR="00A27831" w:rsidRPr="003A6206" w:rsidRDefault="003A6206" w:rsidP="00E93FFA">
            <w:pPr>
              <w:pStyle w:val="Listenabsatz"/>
              <w:numPr>
                <w:ilvl w:val="0"/>
                <w:numId w:val="2"/>
              </w:numPr>
              <w:spacing w:after="0"/>
              <w:ind w:left="571" w:hanging="283"/>
              <w:rPr>
                <w:rFonts w:ascii="Calibri" w:hAnsi="Calibri"/>
                <w:sz w:val="18"/>
                <w:szCs w:val="18"/>
              </w:rPr>
            </w:pPr>
            <w:r w:rsidRPr="003A6206">
              <w:rPr>
                <w:rFonts w:ascii="Calibri" w:hAnsi="Calibri"/>
                <w:sz w:val="18"/>
                <w:szCs w:val="18"/>
              </w:rPr>
              <w:t>„Informatik/E-Administration“, „Informatik im Netz“ (HS Harz)</w:t>
            </w:r>
          </w:p>
        </w:tc>
      </w:tr>
      <w:tr w:rsidR="00A27831" w:rsidRPr="00107366" w:rsidTr="00A27831">
        <w:trPr>
          <w:tblHeader/>
        </w:trPr>
        <w:tc>
          <w:tcPr>
            <w:tcW w:w="2406" w:type="dxa"/>
          </w:tcPr>
          <w:p w:rsidR="00A27831" w:rsidRPr="00BA3118" w:rsidRDefault="00A27831" w:rsidP="00A27831">
            <w:pPr>
              <w:rPr>
                <w:rFonts w:asciiTheme="minorHAnsi" w:hAnsiTheme="minorHAnsi" w:cstheme="minorHAnsi"/>
                <w:b/>
                <w:sz w:val="20"/>
                <w:szCs w:val="20"/>
              </w:rPr>
            </w:pPr>
            <w:r w:rsidRPr="00BA3118">
              <w:rPr>
                <w:rFonts w:asciiTheme="minorHAnsi" w:hAnsiTheme="minorHAnsi" w:cstheme="minorHAnsi"/>
                <w:b/>
                <w:sz w:val="20"/>
                <w:szCs w:val="20"/>
              </w:rPr>
              <w:t>Forschungsschwerpunkte</w:t>
            </w:r>
          </w:p>
          <w:p w:rsidR="00A27831" w:rsidRPr="00BA3118" w:rsidRDefault="00A27831" w:rsidP="00A27831">
            <w:pPr>
              <w:rPr>
                <w:rFonts w:asciiTheme="minorHAnsi" w:hAnsiTheme="minorHAnsi" w:cstheme="minorHAnsi"/>
                <w:sz w:val="20"/>
                <w:szCs w:val="20"/>
              </w:rPr>
            </w:pPr>
          </w:p>
          <w:p w:rsidR="00A27831" w:rsidRPr="00BA3118" w:rsidRDefault="00A27831" w:rsidP="00A27831">
            <w:pPr>
              <w:rPr>
                <w:rFonts w:asciiTheme="minorHAnsi" w:hAnsiTheme="minorHAnsi" w:cstheme="minorHAnsi"/>
                <w:sz w:val="20"/>
                <w:szCs w:val="20"/>
              </w:rPr>
            </w:pPr>
          </w:p>
        </w:tc>
        <w:tc>
          <w:tcPr>
            <w:tcW w:w="5499" w:type="dxa"/>
          </w:tcPr>
          <w:p w:rsidR="00A27831" w:rsidRPr="004A3381" w:rsidRDefault="00A27831" w:rsidP="00A27831">
            <w:pPr>
              <w:spacing w:before="120" w:after="0"/>
              <w:rPr>
                <w:rFonts w:ascii="Calibri" w:hAnsi="Calibri" w:cstheme="minorHAnsi"/>
                <w:b/>
                <w:sz w:val="18"/>
                <w:szCs w:val="18"/>
              </w:rPr>
            </w:pPr>
            <w:r w:rsidRPr="004A3381">
              <w:rPr>
                <w:rFonts w:ascii="Calibri" w:hAnsi="Calibri" w:cstheme="minorHAnsi"/>
                <w:b/>
                <w:sz w:val="18"/>
                <w:szCs w:val="18"/>
              </w:rPr>
              <w:t>a) Landesexzellenzinitiative</w:t>
            </w:r>
          </w:p>
          <w:p w:rsidR="00A27831" w:rsidRPr="004A3381" w:rsidRDefault="00A27831" w:rsidP="00A27831">
            <w:pPr>
              <w:spacing w:before="120" w:after="0"/>
              <w:rPr>
                <w:rFonts w:ascii="Calibri" w:hAnsi="Calibri" w:cstheme="minorHAnsi"/>
                <w:b/>
                <w:sz w:val="18"/>
                <w:szCs w:val="18"/>
              </w:rPr>
            </w:pPr>
            <w:r w:rsidRPr="004A3381">
              <w:rPr>
                <w:rFonts w:ascii="Calibri" w:hAnsi="Calibri" w:cstheme="minorHAnsi"/>
                <w:b/>
                <w:sz w:val="18"/>
                <w:szCs w:val="18"/>
              </w:rPr>
              <w:t>b) Exzellenzinitiative als Teil des KAT</w:t>
            </w:r>
          </w:p>
          <w:p w:rsidR="00A27831" w:rsidRDefault="003A6206" w:rsidP="00E93FFA">
            <w:pPr>
              <w:pStyle w:val="Listenabsatz"/>
              <w:numPr>
                <w:ilvl w:val="0"/>
                <w:numId w:val="4"/>
              </w:numPr>
              <w:spacing w:after="0"/>
              <w:ind w:left="571" w:hanging="283"/>
              <w:rPr>
                <w:rFonts w:ascii="Calibri" w:hAnsi="Calibri" w:cstheme="minorHAnsi"/>
                <w:sz w:val="18"/>
                <w:szCs w:val="18"/>
              </w:rPr>
            </w:pPr>
            <w:r w:rsidRPr="003A6206">
              <w:rPr>
                <w:rFonts w:ascii="Calibri" w:hAnsi="Calibri" w:cstheme="minorHAnsi"/>
                <w:sz w:val="18"/>
                <w:szCs w:val="18"/>
              </w:rPr>
              <w:t>Kompetenzzentrum Informations- und Kommunikationstechn</w:t>
            </w:r>
            <w:r w:rsidRPr="003A6206">
              <w:rPr>
                <w:rFonts w:ascii="Calibri" w:hAnsi="Calibri" w:cstheme="minorHAnsi"/>
                <w:sz w:val="18"/>
                <w:szCs w:val="18"/>
              </w:rPr>
              <w:t>o</w:t>
            </w:r>
            <w:r w:rsidRPr="003A6206">
              <w:rPr>
                <w:rFonts w:ascii="Calibri" w:hAnsi="Calibri" w:cstheme="minorHAnsi"/>
                <w:sz w:val="18"/>
                <w:szCs w:val="18"/>
              </w:rPr>
              <w:t>logien, Tourismus und Dienstleistungen (HS Harz)</w:t>
            </w:r>
          </w:p>
          <w:p w:rsidR="00A27831" w:rsidRPr="007A3294" w:rsidRDefault="00A27831" w:rsidP="00A27831">
            <w:pPr>
              <w:spacing w:before="120" w:after="0"/>
              <w:rPr>
                <w:rFonts w:ascii="Calibri" w:hAnsi="Calibri" w:cstheme="minorHAnsi"/>
                <w:b/>
                <w:sz w:val="18"/>
                <w:szCs w:val="18"/>
              </w:rPr>
            </w:pPr>
            <w:r w:rsidRPr="007A3294">
              <w:rPr>
                <w:rFonts w:ascii="Calibri" w:hAnsi="Calibri" w:cstheme="minorHAnsi"/>
                <w:b/>
                <w:sz w:val="18"/>
                <w:szCs w:val="18"/>
              </w:rPr>
              <w:t xml:space="preserve">c) </w:t>
            </w:r>
            <w:r w:rsidRPr="004A3381">
              <w:rPr>
                <w:rFonts w:ascii="Calibri" w:hAnsi="Calibri" w:cstheme="minorHAnsi"/>
                <w:b/>
                <w:sz w:val="18"/>
                <w:szCs w:val="18"/>
              </w:rPr>
              <w:t>Sonstige Forschungsschwerpunkte</w:t>
            </w:r>
          </w:p>
          <w:p w:rsidR="003A6206" w:rsidRPr="003A6206"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Kompetenzzentrum Technische Redaktion (KTR) (HS Merseburg)</w:t>
            </w:r>
          </w:p>
          <w:p w:rsidR="00A27831" w:rsidRPr="004A3381"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Medienkompetenzzentrum Informatik und Kommunikationssy</w:t>
            </w:r>
            <w:r w:rsidRPr="003A6206">
              <w:rPr>
                <w:rFonts w:ascii="Calibri" w:hAnsi="Calibri" w:cstheme="minorHAnsi"/>
                <w:sz w:val="18"/>
                <w:szCs w:val="18"/>
              </w:rPr>
              <w:t>s</w:t>
            </w:r>
            <w:r w:rsidRPr="003A6206">
              <w:rPr>
                <w:rFonts w:ascii="Calibri" w:hAnsi="Calibri" w:cstheme="minorHAnsi"/>
                <w:sz w:val="18"/>
                <w:szCs w:val="18"/>
              </w:rPr>
              <w:t>teme (HS Merseburg)</w:t>
            </w:r>
          </w:p>
        </w:tc>
      </w:tr>
      <w:tr w:rsidR="00A27831" w:rsidRPr="00107366" w:rsidTr="00A27831">
        <w:trPr>
          <w:tblHeader/>
        </w:trPr>
        <w:tc>
          <w:tcPr>
            <w:tcW w:w="2406" w:type="dxa"/>
          </w:tcPr>
          <w:p w:rsidR="00A27831" w:rsidRPr="00BA3118" w:rsidRDefault="00A27831" w:rsidP="00A27831">
            <w:pPr>
              <w:rPr>
                <w:rFonts w:asciiTheme="minorHAnsi" w:hAnsiTheme="minorHAnsi" w:cstheme="minorHAnsi"/>
                <w:b/>
                <w:sz w:val="20"/>
                <w:szCs w:val="20"/>
              </w:rPr>
            </w:pPr>
            <w:r w:rsidRPr="00BA3118">
              <w:rPr>
                <w:rFonts w:asciiTheme="minorHAnsi" w:hAnsiTheme="minorHAnsi" w:cstheme="minorHAnsi"/>
                <w:b/>
                <w:sz w:val="20"/>
                <w:szCs w:val="20"/>
              </w:rPr>
              <w:t>Forschungsaktivitäten (DFG)</w:t>
            </w:r>
          </w:p>
          <w:p w:rsidR="00A27831" w:rsidRPr="00BA3118" w:rsidRDefault="00A27831" w:rsidP="00A27831">
            <w:pPr>
              <w:rPr>
                <w:rFonts w:asciiTheme="minorHAnsi" w:hAnsiTheme="minorHAnsi" w:cstheme="minorHAnsi"/>
                <w:sz w:val="20"/>
                <w:szCs w:val="20"/>
                <w:lang w:val="en-GB"/>
              </w:rPr>
            </w:pPr>
          </w:p>
        </w:tc>
        <w:tc>
          <w:tcPr>
            <w:tcW w:w="5499" w:type="dxa"/>
          </w:tcPr>
          <w:p w:rsidR="00A27831" w:rsidRPr="003E242E" w:rsidRDefault="00A27831" w:rsidP="00A27831">
            <w:pPr>
              <w:spacing w:before="120" w:after="0"/>
              <w:rPr>
                <w:rFonts w:ascii="Calibri" w:hAnsi="Calibri" w:cstheme="minorHAnsi"/>
                <w:sz w:val="18"/>
                <w:szCs w:val="18"/>
              </w:rPr>
            </w:pPr>
            <w:r w:rsidRPr="003E242E">
              <w:rPr>
                <w:rFonts w:ascii="Calibri" w:hAnsi="Calibri" w:cstheme="minorHAnsi"/>
                <w:sz w:val="18"/>
                <w:szCs w:val="18"/>
              </w:rPr>
              <w:t>Sonderforschungsbereich</w:t>
            </w:r>
            <w:r w:rsidR="003E242E">
              <w:rPr>
                <w:rFonts w:ascii="Calibri" w:hAnsi="Calibri" w:cstheme="minorHAnsi"/>
                <w:sz w:val="18"/>
                <w:szCs w:val="18"/>
              </w:rPr>
              <w:t>:</w:t>
            </w:r>
          </w:p>
          <w:p w:rsidR="00A27831" w:rsidRPr="003E242E"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SFB/Transregio 62: Eine Companion-Technologie für kognitive technische Systeme (OvGU)</w:t>
            </w:r>
          </w:p>
        </w:tc>
      </w:tr>
      <w:tr w:rsidR="00A27831" w:rsidRPr="00B450FE" w:rsidTr="00A27831">
        <w:trPr>
          <w:tblHeader/>
        </w:trPr>
        <w:tc>
          <w:tcPr>
            <w:tcW w:w="2406" w:type="dxa"/>
          </w:tcPr>
          <w:p w:rsidR="00A27831" w:rsidRPr="00BA3118" w:rsidRDefault="00A27831" w:rsidP="00A27831">
            <w:pPr>
              <w:rPr>
                <w:rFonts w:asciiTheme="minorHAnsi" w:hAnsiTheme="minorHAnsi" w:cstheme="minorHAnsi"/>
                <w:b/>
                <w:sz w:val="20"/>
                <w:szCs w:val="20"/>
              </w:rPr>
            </w:pPr>
            <w:bookmarkStart w:id="51" w:name="_GoBack"/>
            <w:bookmarkEnd w:id="51"/>
            <w:r w:rsidRPr="00BA3118">
              <w:rPr>
                <w:rFonts w:asciiTheme="minorHAnsi" w:hAnsiTheme="minorHAnsi" w:cstheme="minorHAnsi"/>
                <w:b/>
                <w:sz w:val="20"/>
                <w:szCs w:val="20"/>
              </w:rPr>
              <w:lastRenderedPageBreak/>
              <w:t>An-Institute</w:t>
            </w:r>
          </w:p>
        </w:tc>
        <w:tc>
          <w:tcPr>
            <w:tcW w:w="5499" w:type="dxa"/>
          </w:tcPr>
          <w:p w:rsidR="003A6206" w:rsidRPr="003A6206"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Hallisches Institut für Medien/Halle Institute of Media (HIM) an der MLU e. V.</w:t>
            </w:r>
          </w:p>
          <w:p w:rsidR="003A6206" w:rsidRPr="003A6206"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Institut für Neurosimulation und Bildtechnologien (MLU)</w:t>
            </w:r>
          </w:p>
          <w:p w:rsidR="003A6206" w:rsidRPr="003A6206"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Institut für Automation und Kommunikation (ifak) (OvGU)</w:t>
            </w:r>
          </w:p>
          <w:p w:rsidR="003A6206" w:rsidRPr="003A6206"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dibkom TZ - Technikzentrum GmbH (HS Magdeburg)</w:t>
            </w:r>
          </w:p>
          <w:p w:rsidR="003A6206" w:rsidRPr="003A6206"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Institut für angewandte Informatik e. V. (HS Anhalt)</w:t>
            </w:r>
          </w:p>
          <w:p w:rsidR="003A6206" w:rsidRPr="003A6206"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Institut für Telekommunikation und Medien GmbH (HS Mers</w:t>
            </w:r>
            <w:r w:rsidRPr="003A6206">
              <w:rPr>
                <w:rFonts w:ascii="Calibri" w:hAnsi="Calibri" w:cstheme="minorHAnsi"/>
                <w:sz w:val="18"/>
                <w:szCs w:val="18"/>
              </w:rPr>
              <w:t>e</w:t>
            </w:r>
            <w:r w:rsidRPr="003A6206">
              <w:rPr>
                <w:rFonts w:ascii="Calibri" w:hAnsi="Calibri" w:cstheme="minorHAnsi"/>
                <w:sz w:val="18"/>
                <w:szCs w:val="18"/>
              </w:rPr>
              <w:t>burg)</w:t>
            </w:r>
          </w:p>
          <w:p w:rsidR="00A27831" w:rsidRPr="004A3381"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HarzOptics (HS Harz</w:t>
            </w:r>
          </w:p>
        </w:tc>
      </w:tr>
      <w:tr w:rsidR="00A27831" w:rsidRPr="00A27831" w:rsidTr="00A27831">
        <w:trPr>
          <w:tblHeader/>
        </w:trPr>
        <w:tc>
          <w:tcPr>
            <w:tcW w:w="2406" w:type="dxa"/>
          </w:tcPr>
          <w:p w:rsidR="00A27831" w:rsidRPr="00BA3118" w:rsidRDefault="00A27831" w:rsidP="00A27831">
            <w:pPr>
              <w:rPr>
                <w:rFonts w:asciiTheme="minorHAnsi" w:hAnsiTheme="minorHAnsi" w:cstheme="minorHAnsi"/>
                <w:b/>
                <w:sz w:val="20"/>
                <w:szCs w:val="20"/>
              </w:rPr>
            </w:pPr>
            <w:r w:rsidRPr="00BA3118">
              <w:rPr>
                <w:rFonts w:asciiTheme="minorHAnsi" w:hAnsiTheme="minorHAnsi" w:cstheme="minorHAnsi"/>
                <w:b/>
                <w:sz w:val="20"/>
                <w:szCs w:val="20"/>
              </w:rPr>
              <w:t>Verbundvorhaben</w:t>
            </w:r>
          </w:p>
        </w:tc>
        <w:tc>
          <w:tcPr>
            <w:tcW w:w="5499" w:type="dxa"/>
          </w:tcPr>
          <w:p w:rsidR="003A6206" w:rsidRPr="003A6206" w:rsidRDefault="003A6206" w:rsidP="003E242E">
            <w:pPr>
              <w:spacing w:after="0"/>
              <w:rPr>
                <w:rFonts w:ascii="Calibri" w:hAnsi="Calibri" w:cstheme="minorHAnsi"/>
                <w:sz w:val="18"/>
                <w:szCs w:val="18"/>
              </w:rPr>
            </w:pPr>
            <w:r>
              <w:rPr>
                <w:rFonts w:ascii="Calibri" w:hAnsi="Calibri" w:cstheme="minorHAnsi"/>
                <w:sz w:val="18"/>
                <w:szCs w:val="18"/>
              </w:rPr>
              <w:t>Europäische Verbund</w:t>
            </w:r>
            <w:r w:rsidRPr="003A6206">
              <w:rPr>
                <w:rFonts w:ascii="Calibri" w:hAnsi="Calibri" w:cstheme="minorHAnsi"/>
                <w:sz w:val="18"/>
                <w:szCs w:val="18"/>
              </w:rPr>
              <w:t>forschung gefördert durch 7.</w:t>
            </w:r>
            <w:r>
              <w:rPr>
                <w:rFonts w:ascii="Calibri" w:hAnsi="Calibri" w:cstheme="minorHAnsi"/>
                <w:sz w:val="18"/>
                <w:szCs w:val="18"/>
              </w:rPr>
              <w:t xml:space="preserve"> Forschungsrahme</w:t>
            </w:r>
            <w:r>
              <w:rPr>
                <w:rFonts w:ascii="Calibri" w:hAnsi="Calibri" w:cstheme="minorHAnsi"/>
                <w:sz w:val="18"/>
                <w:szCs w:val="18"/>
              </w:rPr>
              <w:t>n</w:t>
            </w:r>
            <w:r w:rsidRPr="003A6206">
              <w:rPr>
                <w:rFonts w:ascii="Calibri" w:hAnsi="Calibri" w:cstheme="minorHAnsi"/>
                <w:sz w:val="18"/>
                <w:szCs w:val="18"/>
              </w:rPr>
              <w:t>programm:</w:t>
            </w:r>
          </w:p>
          <w:p w:rsidR="003A6206" w:rsidRPr="003E242E" w:rsidRDefault="003A6206" w:rsidP="00E93FFA">
            <w:pPr>
              <w:pStyle w:val="Listenabsatz"/>
              <w:numPr>
                <w:ilvl w:val="0"/>
                <w:numId w:val="5"/>
              </w:numPr>
              <w:spacing w:after="0"/>
              <w:ind w:left="571" w:hanging="283"/>
              <w:rPr>
                <w:rFonts w:ascii="Calibri" w:hAnsi="Calibri" w:cstheme="minorHAnsi"/>
                <w:sz w:val="18"/>
                <w:szCs w:val="18"/>
              </w:rPr>
            </w:pPr>
            <w:r w:rsidRPr="003E242E">
              <w:rPr>
                <w:rFonts w:ascii="Calibri" w:hAnsi="Calibri" w:cstheme="minorHAnsi"/>
                <w:sz w:val="18"/>
                <w:szCs w:val="18"/>
              </w:rPr>
              <w:t>BIND: Biaxial Nematic Devices,</w:t>
            </w:r>
          </w:p>
          <w:p w:rsidR="003A6206" w:rsidRPr="00F758DE" w:rsidRDefault="003A6206" w:rsidP="00E93FFA">
            <w:pPr>
              <w:pStyle w:val="Listenabsatz"/>
              <w:numPr>
                <w:ilvl w:val="0"/>
                <w:numId w:val="5"/>
              </w:numPr>
              <w:spacing w:after="0"/>
              <w:ind w:left="571" w:hanging="283"/>
              <w:rPr>
                <w:rFonts w:ascii="Calibri" w:hAnsi="Calibri" w:cstheme="minorHAnsi"/>
                <w:sz w:val="18"/>
                <w:szCs w:val="18"/>
                <w:lang w:val="en-US"/>
              </w:rPr>
            </w:pPr>
            <w:r w:rsidRPr="00F758DE">
              <w:rPr>
                <w:rFonts w:ascii="Calibri" w:hAnsi="Calibri" w:cstheme="minorHAnsi"/>
                <w:sz w:val="18"/>
                <w:szCs w:val="18"/>
                <w:lang w:val="en-US"/>
              </w:rPr>
              <w:t>SOCIONAL: Complex Socio-Technical System in Ambient Intell</w:t>
            </w:r>
            <w:r w:rsidRPr="00F758DE">
              <w:rPr>
                <w:rFonts w:ascii="Calibri" w:hAnsi="Calibri" w:cstheme="minorHAnsi"/>
                <w:sz w:val="18"/>
                <w:szCs w:val="18"/>
                <w:lang w:val="en-US"/>
              </w:rPr>
              <w:t>i</w:t>
            </w:r>
            <w:r w:rsidRPr="00F758DE">
              <w:rPr>
                <w:rFonts w:ascii="Calibri" w:hAnsi="Calibri" w:cstheme="minorHAnsi"/>
                <w:sz w:val="18"/>
                <w:szCs w:val="18"/>
                <w:lang w:val="en-US"/>
              </w:rPr>
              <w:t>gence (MLU)</w:t>
            </w:r>
          </w:p>
          <w:p w:rsidR="003A6206" w:rsidRPr="003E242E" w:rsidRDefault="003A6206" w:rsidP="00E93FFA">
            <w:pPr>
              <w:pStyle w:val="Listenabsatz"/>
              <w:numPr>
                <w:ilvl w:val="0"/>
                <w:numId w:val="5"/>
              </w:numPr>
              <w:spacing w:after="0"/>
              <w:ind w:left="571" w:hanging="283"/>
              <w:rPr>
                <w:rFonts w:ascii="Calibri" w:hAnsi="Calibri" w:cstheme="minorHAnsi"/>
                <w:sz w:val="18"/>
                <w:szCs w:val="18"/>
                <w:lang w:val="en-US"/>
              </w:rPr>
            </w:pPr>
            <w:r w:rsidRPr="003E242E">
              <w:rPr>
                <w:rFonts w:ascii="Calibri" w:hAnsi="Calibri" w:cstheme="minorHAnsi"/>
                <w:sz w:val="18"/>
                <w:szCs w:val="18"/>
                <w:lang w:val="en-US"/>
              </w:rPr>
              <w:t>SemSeg: 4D Space-time Topology for Semantic Flow Segment</w:t>
            </w:r>
            <w:r w:rsidRPr="003E242E">
              <w:rPr>
                <w:rFonts w:ascii="Calibri" w:hAnsi="Calibri" w:cstheme="minorHAnsi"/>
                <w:sz w:val="18"/>
                <w:szCs w:val="18"/>
                <w:lang w:val="en-US"/>
              </w:rPr>
              <w:t>a</w:t>
            </w:r>
            <w:r w:rsidRPr="003E242E">
              <w:rPr>
                <w:rFonts w:ascii="Calibri" w:hAnsi="Calibri" w:cstheme="minorHAnsi"/>
                <w:sz w:val="18"/>
                <w:szCs w:val="18"/>
                <w:lang w:val="en-US"/>
              </w:rPr>
              <w:t>tion,</w:t>
            </w:r>
          </w:p>
          <w:p w:rsidR="003A6206" w:rsidRPr="00F758DE" w:rsidRDefault="003A6206" w:rsidP="00E93FFA">
            <w:pPr>
              <w:pStyle w:val="Listenabsatz"/>
              <w:numPr>
                <w:ilvl w:val="0"/>
                <w:numId w:val="5"/>
              </w:numPr>
              <w:spacing w:after="0"/>
              <w:ind w:left="571" w:hanging="283"/>
              <w:rPr>
                <w:rFonts w:ascii="Calibri" w:hAnsi="Calibri" w:cstheme="minorHAnsi"/>
                <w:sz w:val="18"/>
                <w:szCs w:val="18"/>
                <w:lang w:val="en-US"/>
              </w:rPr>
            </w:pPr>
            <w:r w:rsidRPr="00F758DE">
              <w:rPr>
                <w:rFonts w:ascii="Calibri" w:hAnsi="Calibri" w:cstheme="minorHAnsi"/>
                <w:sz w:val="18"/>
                <w:szCs w:val="18"/>
                <w:lang w:val="en-US"/>
              </w:rPr>
              <w:t>BISON: Bisociation Networks for Creative Information Discovery,</w:t>
            </w:r>
          </w:p>
          <w:p w:rsidR="003A6206" w:rsidRPr="00F758DE" w:rsidRDefault="003A6206" w:rsidP="00E93FFA">
            <w:pPr>
              <w:pStyle w:val="Listenabsatz"/>
              <w:numPr>
                <w:ilvl w:val="0"/>
                <w:numId w:val="5"/>
              </w:numPr>
              <w:spacing w:after="0"/>
              <w:ind w:left="571" w:hanging="283"/>
              <w:rPr>
                <w:rFonts w:ascii="Calibri" w:hAnsi="Calibri" w:cstheme="minorHAnsi"/>
                <w:sz w:val="18"/>
                <w:szCs w:val="18"/>
                <w:lang w:val="en-US"/>
              </w:rPr>
            </w:pPr>
            <w:r w:rsidRPr="00F758DE">
              <w:rPr>
                <w:rFonts w:ascii="Calibri" w:hAnsi="Calibri" w:cstheme="minorHAnsi"/>
                <w:sz w:val="18"/>
                <w:szCs w:val="18"/>
                <w:lang w:val="en-US"/>
              </w:rPr>
              <w:t>ECHORD, Teilprojekt: BRACOG: European Clearing House for Open Robotics Development, Teilprojekt: Brain-Controlled Grasping,</w:t>
            </w:r>
          </w:p>
          <w:p w:rsidR="003A6206" w:rsidRPr="00F758DE" w:rsidRDefault="003A6206" w:rsidP="00E93FFA">
            <w:pPr>
              <w:pStyle w:val="Listenabsatz"/>
              <w:numPr>
                <w:ilvl w:val="0"/>
                <w:numId w:val="5"/>
              </w:numPr>
              <w:spacing w:after="0"/>
              <w:ind w:left="571" w:hanging="283"/>
              <w:rPr>
                <w:rFonts w:ascii="Calibri" w:hAnsi="Calibri" w:cstheme="minorHAnsi"/>
                <w:sz w:val="18"/>
                <w:szCs w:val="18"/>
                <w:lang w:val="en-US"/>
              </w:rPr>
            </w:pPr>
            <w:r w:rsidRPr="00F758DE">
              <w:rPr>
                <w:rFonts w:ascii="Calibri" w:hAnsi="Calibri" w:cstheme="minorHAnsi"/>
                <w:sz w:val="18"/>
                <w:szCs w:val="18"/>
                <w:lang w:val="en-US"/>
              </w:rPr>
              <w:t>KARYON: Karnelbased ARchitecture for safetY-critical cONtrol,</w:t>
            </w:r>
          </w:p>
          <w:p w:rsidR="003A6206" w:rsidRPr="00F758DE" w:rsidRDefault="003A6206" w:rsidP="00E93FFA">
            <w:pPr>
              <w:pStyle w:val="Listenabsatz"/>
              <w:numPr>
                <w:ilvl w:val="0"/>
                <w:numId w:val="5"/>
              </w:numPr>
              <w:spacing w:after="0"/>
              <w:ind w:left="571" w:hanging="283"/>
              <w:rPr>
                <w:rFonts w:ascii="Calibri" w:hAnsi="Calibri" w:cstheme="minorHAnsi"/>
                <w:sz w:val="18"/>
                <w:szCs w:val="18"/>
                <w:lang w:val="en-US"/>
              </w:rPr>
            </w:pPr>
            <w:r w:rsidRPr="00F758DE">
              <w:rPr>
                <w:rFonts w:ascii="Calibri" w:hAnsi="Calibri" w:cstheme="minorHAnsi"/>
                <w:sz w:val="18"/>
                <w:szCs w:val="18"/>
                <w:lang w:val="en-US"/>
              </w:rPr>
              <w:t>OEPI: Solution and Services Engineering for Measuring; Mon</w:t>
            </w:r>
            <w:r w:rsidRPr="00F758DE">
              <w:rPr>
                <w:rFonts w:ascii="Calibri" w:hAnsi="Calibri" w:cstheme="minorHAnsi"/>
                <w:sz w:val="18"/>
                <w:szCs w:val="18"/>
                <w:lang w:val="en-US"/>
              </w:rPr>
              <w:t>i</w:t>
            </w:r>
            <w:r w:rsidRPr="00F758DE">
              <w:rPr>
                <w:rFonts w:ascii="Calibri" w:hAnsi="Calibri" w:cstheme="minorHAnsi"/>
                <w:sz w:val="18"/>
                <w:szCs w:val="18"/>
                <w:lang w:val="en-US"/>
              </w:rPr>
              <w:t>toring and management of Organizations` Environmental Pe</w:t>
            </w:r>
            <w:r w:rsidRPr="00F758DE">
              <w:rPr>
                <w:rFonts w:ascii="Calibri" w:hAnsi="Calibri" w:cstheme="minorHAnsi"/>
                <w:sz w:val="18"/>
                <w:szCs w:val="18"/>
                <w:lang w:val="en-US"/>
              </w:rPr>
              <w:t>r</w:t>
            </w:r>
            <w:r w:rsidRPr="00F758DE">
              <w:rPr>
                <w:rFonts w:ascii="Calibri" w:hAnsi="Calibri" w:cstheme="minorHAnsi"/>
                <w:sz w:val="18"/>
                <w:szCs w:val="18"/>
                <w:lang w:val="en-US"/>
              </w:rPr>
              <w:t>formance Indicators, SHAMAN: Sustaining Heritage Access through Multivalent Archiving, W2E: WEB to Energy, TAILPHOX: TAILoring photon-phonon interaction in silicon PHOXonic cry</w:t>
            </w:r>
            <w:r w:rsidRPr="00F758DE">
              <w:rPr>
                <w:rFonts w:ascii="Calibri" w:hAnsi="Calibri" w:cstheme="minorHAnsi"/>
                <w:sz w:val="18"/>
                <w:szCs w:val="18"/>
                <w:lang w:val="en-US"/>
              </w:rPr>
              <w:t>s</w:t>
            </w:r>
            <w:r w:rsidRPr="00F758DE">
              <w:rPr>
                <w:rFonts w:ascii="Calibri" w:hAnsi="Calibri" w:cstheme="minorHAnsi"/>
                <w:sz w:val="18"/>
                <w:szCs w:val="18"/>
                <w:lang w:val="en-US"/>
              </w:rPr>
              <w:t>tals,</w:t>
            </w:r>
          </w:p>
          <w:p w:rsidR="00A27831" w:rsidRPr="00A27831" w:rsidRDefault="003A6206" w:rsidP="00E93FFA">
            <w:pPr>
              <w:pStyle w:val="Listenabsatz"/>
              <w:numPr>
                <w:ilvl w:val="0"/>
                <w:numId w:val="5"/>
              </w:numPr>
              <w:spacing w:after="0"/>
              <w:ind w:left="571" w:hanging="283"/>
              <w:rPr>
                <w:rFonts w:ascii="Calibri" w:hAnsi="Calibri" w:cstheme="minorHAnsi"/>
                <w:sz w:val="18"/>
                <w:szCs w:val="18"/>
              </w:rPr>
            </w:pPr>
            <w:r w:rsidRPr="003A6206">
              <w:rPr>
                <w:rFonts w:ascii="Calibri" w:hAnsi="Calibri" w:cstheme="minorHAnsi"/>
                <w:sz w:val="18"/>
                <w:szCs w:val="18"/>
              </w:rPr>
              <w:t>ViERforES: Virtuelle und Erweiterte Realität für höchste Siche</w:t>
            </w:r>
            <w:r w:rsidRPr="003A6206">
              <w:rPr>
                <w:rFonts w:ascii="Calibri" w:hAnsi="Calibri" w:cstheme="minorHAnsi"/>
                <w:sz w:val="18"/>
                <w:szCs w:val="18"/>
              </w:rPr>
              <w:t>r</w:t>
            </w:r>
            <w:r w:rsidRPr="003A6206">
              <w:rPr>
                <w:rFonts w:ascii="Calibri" w:hAnsi="Calibri" w:cstheme="minorHAnsi"/>
                <w:sz w:val="18"/>
                <w:szCs w:val="18"/>
              </w:rPr>
              <w:t>heit und Zuverlässigkeit von Eingebetteten Systemen/CDE - Centerfor Digital Engineering,</w:t>
            </w:r>
            <w:r>
              <w:rPr>
                <w:rFonts w:ascii="Calibri" w:hAnsi="Calibri" w:cstheme="minorHAnsi"/>
                <w:sz w:val="18"/>
                <w:szCs w:val="18"/>
              </w:rPr>
              <w:t xml:space="preserve"> </w:t>
            </w:r>
            <w:r w:rsidRPr="003A6206">
              <w:rPr>
                <w:rFonts w:ascii="Calibri" w:hAnsi="Calibri" w:cstheme="minorHAnsi"/>
                <w:sz w:val="18"/>
                <w:szCs w:val="18"/>
              </w:rPr>
              <w:t>Digitale Fingerspuren (Digi-Dak) Teilvorhaben: Vorgehensmodelle</w:t>
            </w:r>
            <w:r>
              <w:rPr>
                <w:rFonts w:ascii="Calibri" w:hAnsi="Calibri" w:cstheme="minorHAnsi"/>
                <w:sz w:val="18"/>
                <w:szCs w:val="18"/>
              </w:rPr>
              <w:t xml:space="preserve"> </w:t>
            </w:r>
            <w:r w:rsidRPr="003A6206">
              <w:rPr>
                <w:rFonts w:ascii="Calibri" w:hAnsi="Calibri" w:cstheme="minorHAnsi"/>
                <w:sz w:val="18"/>
                <w:szCs w:val="18"/>
              </w:rPr>
              <w:t>(OvGU) (teilweise Schnit</w:t>
            </w:r>
            <w:r w:rsidRPr="003A6206">
              <w:rPr>
                <w:rFonts w:ascii="Calibri" w:hAnsi="Calibri" w:cstheme="minorHAnsi"/>
                <w:sz w:val="18"/>
                <w:szCs w:val="18"/>
              </w:rPr>
              <w:t>t</w:t>
            </w:r>
            <w:r w:rsidRPr="003A6206">
              <w:rPr>
                <w:rFonts w:ascii="Calibri" w:hAnsi="Calibri" w:cstheme="minorHAnsi"/>
                <w:sz w:val="18"/>
                <w:szCs w:val="18"/>
              </w:rPr>
              <w:t>mengen mit Mobilität der Zukunft / Automotive / Geodaten)</w:t>
            </w:r>
          </w:p>
        </w:tc>
      </w:tr>
      <w:tr w:rsidR="00A27831" w:rsidRPr="00107366" w:rsidTr="00A27831">
        <w:trPr>
          <w:tblHeader/>
        </w:trPr>
        <w:tc>
          <w:tcPr>
            <w:tcW w:w="2406" w:type="dxa"/>
          </w:tcPr>
          <w:p w:rsidR="00A27831" w:rsidRPr="00BA3118" w:rsidRDefault="00A27831" w:rsidP="00A27831">
            <w:pPr>
              <w:rPr>
                <w:rFonts w:asciiTheme="minorHAnsi" w:hAnsiTheme="minorHAnsi" w:cstheme="minorHAnsi"/>
                <w:b/>
                <w:sz w:val="20"/>
                <w:szCs w:val="20"/>
              </w:rPr>
            </w:pPr>
            <w:r w:rsidRPr="00BA3118">
              <w:rPr>
                <w:rFonts w:asciiTheme="minorHAnsi" w:hAnsiTheme="minorHAnsi"/>
                <w:b/>
                <w:sz w:val="20"/>
                <w:szCs w:val="20"/>
              </w:rPr>
              <w:t>Gemeinnützige externe Industrieforschungs-einrichtung oder sonstige wirtschaftsnahe Fo</w:t>
            </w:r>
            <w:r w:rsidRPr="00BA3118">
              <w:rPr>
                <w:rFonts w:asciiTheme="minorHAnsi" w:hAnsiTheme="minorHAnsi"/>
                <w:b/>
                <w:sz w:val="20"/>
                <w:szCs w:val="20"/>
              </w:rPr>
              <w:t>r</w:t>
            </w:r>
            <w:r w:rsidRPr="00BA3118">
              <w:rPr>
                <w:rFonts w:asciiTheme="minorHAnsi" w:hAnsiTheme="minorHAnsi"/>
                <w:b/>
                <w:sz w:val="20"/>
                <w:szCs w:val="20"/>
              </w:rPr>
              <w:t>schungseinrichtung</w:t>
            </w:r>
          </w:p>
        </w:tc>
        <w:tc>
          <w:tcPr>
            <w:tcW w:w="5499" w:type="dxa"/>
          </w:tcPr>
          <w:p w:rsidR="00A27831" w:rsidRPr="004A3381" w:rsidRDefault="003A6206" w:rsidP="00E93FFA">
            <w:pPr>
              <w:pStyle w:val="Listenabsatz"/>
              <w:numPr>
                <w:ilvl w:val="0"/>
                <w:numId w:val="5"/>
              </w:numPr>
              <w:ind w:left="571" w:hanging="283"/>
              <w:rPr>
                <w:rFonts w:ascii="Calibri" w:hAnsi="Calibri" w:cstheme="minorHAnsi"/>
                <w:sz w:val="18"/>
                <w:szCs w:val="18"/>
              </w:rPr>
            </w:pPr>
            <w:r w:rsidRPr="003A6206">
              <w:rPr>
                <w:rFonts w:ascii="Calibri" w:hAnsi="Calibri" w:cstheme="minorHAnsi"/>
                <w:sz w:val="18"/>
                <w:szCs w:val="18"/>
              </w:rPr>
              <w:t>Institut für Automatisierung und Informatik GmbH, Werning</w:t>
            </w:r>
            <w:r w:rsidRPr="003A6206">
              <w:rPr>
                <w:rFonts w:ascii="Calibri" w:hAnsi="Calibri" w:cstheme="minorHAnsi"/>
                <w:sz w:val="18"/>
                <w:szCs w:val="18"/>
              </w:rPr>
              <w:t>e</w:t>
            </w:r>
            <w:r w:rsidRPr="003A6206">
              <w:rPr>
                <w:rFonts w:ascii="Calibri" w:hAnsi="Calibri" w:cstheme="minorHAnsi"/>
                <w:sz w:val="18"/>
                <w:szCs w:val="18"/>
              </w:rPr>
              <w:t>rode</w:t>
            </w:r>
          </w:p>
        </w:tc>
      </w:tr>
    </w:tbl>
    <w:p w:rsidR="00A27831" w:rsidRPr="00C67CA8" w:rsidRDefault="00A27831" w:rsidP="00A27831">
      <w:pPr>
        <w:rPr>
          <w:sz w:val="20"/>
          <w:szCs w:val="20"/>
        </w:rPr>
      </w:pPr>
      <w:r w:rsidRPr="00C67CA8">
        <w:rPr>
          <w:sz w:val="20"/>
          <w:szCs w:val="20"/>
        </w:rPr>
        <w:t>* keine Forschungsschwerpunkte</w:t>
      </w:r>
    </w:p>
    <w:p w:rsidR="00A27831" w:rsidRDefault="00A27831" w:rsidP="008540B8">
      <w:pPr>
        <w:spacing w:after="0" w:line="240" w:lineRule="auto"/>
        <w:rPr>
          <w:sz w:val="20"/>
          <w:szCs w:val="20"/>
        </w:rPr>
      </w:pPr>
      <w:r>
        <w:rPr>
          <w:sz w:val="20"/>
          <w:szCs w:val="20"/>
        </w:rPr>
        <w:t>FZT = Forschungszentrum</w:t>
      </w:r>
    </w:p>
    <w:p w:rsidR="00A27831" w:rsidRPr="00C67CA8" w:rsidRDefault="00A27831" w:rsidP="008540B8">
      <w:pPr>
        <w:spacing w:after="0" w:line="240" w:lineRule="auto"/>
        <w:rPr>
          <w:sz w:val="20"/>
          <w:szCs w:val="20"/>
        </w:rPr>
      </w:pPr>
      <w:r w:rsidRPr="00C67CA8">
        <w:rPr>
          <w:sz w:val="20"/>
          <w:szCs w:val="20"/>
        </w:rPr>
        <w:t>SFB = Sonderforschungsbereich</w:t>
      </w:r>
    </w:p>
    <w:p w:rsidR="00A27831" w:rsidRPr="00C67CA8" w:rsidRDefault="00A27831" w:rsidP="008540B8">
      <w:pPr>
        <w:spacing w:after="0" w:line="240" w:lineRule="auto"/>
        <w:rPr>
          <w:sz w:val="20"/>
          <w:szCs w:val="20"/>
        </w:rPr>
      </w:pPr>
      <w:r w:rsidRPr="00C67CA8">
        <w:rPr>
          <w:sz w:val="20"/>
          <w:szCs w:val="20"/>
        </w:rPr>
        <w:t>SPP = Schwerpunktprogramme</w:t>
      </w:r>
    </w:p>
    <w:p w:rsidR="00A27831" w:rsidRPr="00C67CA8" w:rsidRDefault="00A27831" w:rsidP="008540B8">
      <w:pPr>
        <w:spacing w:after="0" w:line="240" w:lineRule="auto"/>
        <w:rPr>
          <w:sz w:val="20"/>
          <w:szCs w:val="20"/>
        </w:rPr>
      </w:pPr>
      <w:r w:rsidRPr="00C67CA8">
        <w:rPr>
          <w:sz w:val="20"/>
          <w:szCs w:val="20"/>
        </w:rPr>
        <w:t>FOR/FR = Forschergruppen</w:t>
      </w:r>
    </w:p>
    <w:p w:rsidR="00A27831" w:rsidRPr="00C67CA8" w:rsidRDefault="00A27831" w:rsidP="008540B8">
      <w:pPr>
        <w:spacing w:after="0" w:line="240" w:lineRule="auto"/>
        <w:rPr>
          <w:sz w:val="20"/>
          <w:szCs w:val="20"/>
        </w:rPr>
      </w:pPr>
      <w:r w:rsidRPr="00C67CA8">
        <w:rPr>
          <w:sz w:val="20"/>
          <w:szCs w:val="20"/>
        </w:rPr>
        <w:t>GRK/GK = Graduiertenkollegs</w:t>
      </w:r>
    </w:p>
    <w:p w:rsidR="00A27831" w:rsidRPr="00C67CA8" w:rsidRDefault="00A27831" w:rsidP="008540B8">
      <w:pPr>
        <w:spacing w:after="0" w:line="240" w:lineRule="auto"/>
        <w:rPr>
          <w:sz w:val="20"/>
          <w:szCs w:val="20"/>
        </w:rPr>
      </w:pPr>
      <w:r w:rsidRPr="00C67CA8">
        <w:rPr>
          <w:sz w:val="20"/>
          <w:szCs w:val="20"/>
        </w:rPr>
        <w:t>DFG = Deutsche Forschungsgemeinschaft</w:t>
      </w:r>
    </w:p>
    <w:p w:rsidR="006D5F03" w:rsidRDefault="003A6206" w:rsidP="00466D10">
      <w:pPr>
        <w:pStyle w:val="berschrift5"/>
      </w:pPr>
      <w:r w:rsidRPr="007E5556">
        <w:t>Branchenschwerpunkte</w:t>
      </w:r>
    </w:p>
    <w:p w:rsidR="00964F1E" w:rsidRDefault="00B83B71" w:rsidP="00964F1E">
      <w:pPr>
        <w:spacing w:before="120"/>
      </w:pPr>
      <w:r>
        <w:t>In Mitteldeutschland haben sich in den letzten Jahren Strukturen gebildet, die eine Bündelung von Kompetenzen und Kapazitäten im Bereich IT ermöglichen. Die Bra</w:t>
      </w:r>
      <w:r>
        <w:t>n</w:t>
      </w:r>
      <w:r>
        <w:t xml:space="preserve">che ist eine hochgradig innovative und leistungsstarke Dienstleistungsbranche mit zunehmend überregionaler Ausstrahlung. </w:t>
      </w:r>
      <w:r w:rsidR="00964F1E">
        <w:t>Vor allem in den regionalen Oberzentren arbeiten viele, zumeist kleine und junge Unternehmen an Einzellösungen, Webse</w:t>
      </w:r>
      <w:r w:rsidR="00964F1E">
        <w:t>r</w:t>
      </w:r>
      <w:r w:rsidR="00964F1E">
        <w:t xml:space="preserve">vices für Unternehmensnetzwerke oder bieten Dienstleistungen an. </w:t>
      </w:r>
    </w:p>
    <w:p w:rsidR="00964F1E" w:rsidRDefault="00964F1E" w:rsidP="002E5B3A">
      <w:pPr>
        <w:spacing w:before="120"/>
      </w:pPr>
      <w:r>
        <w:lastRenderedPageBreak/>
        <w:t xml:space="preserve">Nach Angaben des </w:t>
      </w:r>
      <w:r w:rsidRPr="00476B3A">
        <w:t>Cluster</w:t>
      </w:r>
      <w:r>
        <w:t>s</w:t>
      </w:r>
      <w:r w:rsidRPr="00476B3A">
        <w:t xml:space="preserve"> IT Mitteldeutschland</w:t>
      </w:r>
      <w:r>
        <w:t xml:space="preserve"> beschäftigen </w:t>
      </w:r>
      <w:r w:rsidR="00B83B71">
        <w:t xml:space="preserve">rund </w:t>
      </w:r>
      <w:r w:rsidR="00B83B71" w:rsidRPr="00B83B71">
        <w:rPr>
          <w:b/>
        </w:rPr>
        <w:t>700 Unterne</w:t>
      </w:r>
      <w:r w:rsidR="00B83B71" w:rsidRPr="00B83B71">
        <w:rPr>
          <w:b/>
        </w:rPr>
        <w:t>h</w:t>
      </w:r>
      <w:r w:rsidR="00B83B71" w:rsidRPr="00B83B71">
        <w:rPr>
          <w:b/>
        </w:rPr>
        <w:t>men</w:t>
      </w:r>
      <w:r w:rsidR="00B83B71">
        <w:t xml:space="preserve"> über </w:t>
      </w:r>
      <w:r w:rsidR="00B83B71" w:rsidRPr="00B83B71">
        <w:rPr>
          <w:b/>
        </w:rPr>
        <w:t>25.000 Mitarbeiter</w:t>
      </w:r>
      <w:r w:rsidR="00B83B71">
        <w:t xml:space="preserve">. </w:t>
      </w:r>
      <w:r>
        <w:t xml:space="preserve">Der </w:t>
      </w:r>
      <w:r w:rsidRPr="005A66D0">
        <w:t xml:space="preserve">Verband </w:t>
      </w:r>
      <w:r>
        <w:t xml:space="preserve">der </w:t>
      </w:r>
      <w:r w:rsidRPr="005A66D0">
        <w:t>IT- und Multimediaindustrie Sachsen-Anhalt (VITM)</w:t>
      </w:r>
      <w:r>
        <w:t xml:space="preserve"> gibt auf der Grundlage der Arbeitmarktstatistik der BA eine Zahl von </w:t>
      </w:r>
      <w:r w:rsidRPr="00964F1E">
        <w:rPr>
          <w:b/>
        </w:rPr>
        <w:t>13.505 Beschäftigten</w:t>
      </w:r>
      <w:r>
        <w:t xml:space="preserve"> und </w:t>
      </w:r>
      <w:r w:rsidRPr="00964F1E">
        <w:rPr>
          <w:b/>
        </w:rPr>
        <w:t>513 Unternehmen</w:t>
      </w:r>
      <w:r>
        <w:t xml:space="preserve"> für 2011 an</w:t>
      </w:r>
      <w:r w:rsidRPr="005A66D0">
        <w:t xml:space="preserve">. </w:t>
      </w:r>
      <w:r w:rsidRPr="00964F1E">
        <w:t>Seit 2006 ist ein Zuwachs der Beschäftigtenzahl von über 4100 Personen bzw. 44 % zu verzeichnen. Der G</w:t>
      </w:r>
      <w:r w:rsidRPr="00964F1E">
        <w:t>e</w:t>
      </w:r>
      <w:r w:rsidRPr="00964F1E">
        <w:t xml:space="preserve">samtumsatz der </w:t>
      </w:r>
      <w:r w:rsidR="006515F8">
        <w:t>IKT</w:t>
      </w:r>
      <w:r w:rsidRPr="00964F1E">
        <w:t>-Branche betrug 2011 ca. 1,6 Mrd. € (Vorjahr 1,5 Mrd. €)</w:t>
      </w:r>
      <w:r>
        <w:t xml:space="preserve">. </w:t>
      </w:r>
    </w:p>
    <w:p w:rsidR="002E5B3A" w:rsidRDefault="002E5B3A" w:rsidP="002E5B3A">
      <w:pPr>
        <w:spacing w:before="120"/>
      </w:pPr>
      <w:r>
        <w:t xml:space="preserve">Die </w:t>
      </w:r>
      <w:r w:rsidR="006515F8">
        <w:t>IKT</w:t>
      </w:r>
      <w:r>
        <w:t xml:space="preserve"> in Sachsen-Anhalt ist mit ca. </w:t>
      </w:r>
      <w:r w:rsidRPr="002E5B3A">
        <w:rPr>
          <w:b/>
        </w:rPr>
        <w:t xml:space="preserve">5400 Beschäftigten </w:t>
      </w:r>
      <w:r>
        <w:t xml:space="preserve">maßgeblich im Bereich der </w:t>
      </w:r>
      <w:r w:rsidRPr="002E5B3A">
        <w:rPr>
          <w:b/>
        </w:rPr>
        <w:t>Dienstlei</w:t>
      </w:r>
      <w:r w:rsidR="005A376B">
        <w:rPr>
          <w:b/>
        </w:rPr>
        <w:t>s</w:t>
      </w:r>
      <w:r w:rsidRPr="002E5B3A">
        <w:rPr>
          <w:b/>
        </w:rPr>
        <w:t xml:space="preserve">tung </w:t>
      </w:r>
      <w:r>
        <w:t>vertreten</w:t>
      </w:r>
      <w:r w:rsidR="00476B3A">
        <w:t xml:space="preserve"> (Quelle: eigene Erhebung, siehe Tabelle xx)</w:t>
      </w:r>
      <w:r>
        <w:t xml:space="preserve">. </w:t>
      </w:r>
      <w:r w:rsidR="005A376B">
        <w:t xml:space="preserve">Hierzu gehören </w:t>
      </w:r>
      <w:r>
        <w:t>Service</w:t>
      </w:r>
      <w:r w:rsidR="005A376B">
        <w:t>-</w:t>
      </w:r>
      <w:r>
        <w:t xml:space="preserve"> und Vertriebszentren von Hardwareanbietern </w:t>
      </w:r>
      <w:r w:rsidR="005A376B">
        <w:t xml:space="preserve">sowie </w:t>
      </w:r>
      <w:r>
        <w:t>E-Commerce Unte</w:t>
      </w:r>
      <w:r>
        <w:t>r</w:t>
      </w:r>
      <w:r>
        <w:t>nehmen</w:t>
      </w:r>
      <w:r w:rsidR="005A376B">
        <w:t xml:space="preserve"> wie Mercateo</w:t>
      </w:r>
      <w:r>
        <w:t xml:space="preserve">. </w:t>
      </w:r>
      <w:r w:rsidR="005A376B">
        <w:t>Software-</w:t>
      </w:r>
      <w:r>
        <w:t xml:space="preserve">Entwicklung findet für den Medizinsektor, </w:t>
      </w:r>
      <w:r w:rsidR="00E65BC5">
        <w:t xml:space="preserve">die </w:t>
      </w:r>
      <w:r>
        <w:t>Ene</w:t>
      </w:r>
      <w:r>
        <w:t>r</w:t>
      </w:r>
      <w:r>
        <w:t>gie</w:t>
      </w:r>
      <w:r w:rsidR="00E65BC5">
        <w:t xml:space="preserve">wirtschaft </w:t>
      </w:r>
      <w:r>
        <w:t xml:space="preserve">sowie den öffentlichen Bereich </w:t>
      </w:r>
      <w:r w:rsidR="00E65BC5">
        <w:t>(E-Government</w:t>
      </w:r>
      <w:r w:rsidR="00E567FA">
        <w:t>, Geoinformationssyst</w:t>
      </w:r>
      <w:r w:rsidR="00E567FA">
        <w:t>e</w:t>
      </w:r>
      <w:r w:rsidR="00E567FA">
        <w:t>me</w:t>
      </w:r>
      <w:r w:rsidR="00E65BC5">
        <w:t xml:space="preserve">) </w:t>
      </w:r>
      <w:r>
        <w:t xml:space="preserve">statt. </w:t>
      </w:r>
      <w:r w:rsidR="00C86C21" w:rsidRPr="00C86C21">
        <w:rPr>
          <w:iCs/>
        </w:rPr>
        <w:t xml:space="preserve">Die IT-Dienstleister </w:t>
      </w:r>
      <w:r w:rsidR="00C86C21">
        <w:rPr>
          <w:iCs/>
        </w:rPr>
        <w:t xml:space="preserve">wie </w:t>
      </w:r>
      <w:r w:rsidR="00C86C21" w:rsidRPr="00B373EF">
        <w:rPr>
          <w:iCs/>
        </w:rPr>
        <w:t>GISA, re</w:t>
      </w:r>
      <w:r w:rsidR="00C86C21">
        <w:rPr>
          <w:iCs/>
        </w:rPr>
        <w:t>giocom und kommunale Dienstleister</w:t>
      </w:r>
      <w:r w:rsidR="00C86C21" w:rsidRPr="00C86C21">
        <w:rPr>
          <w:iCs/>
        </w:rPr>
        <w:t xml:space="preserve"> h</w:t>
      </w:r>
      <w:r w:rsidR="00C86C21" w:rsidRPr="00C86C21">
        <w:rPr>
          <w:iCs/>
        </w:rPr>
        <w:t>a</w:t>
      </w:r>
      <w:r w:rsidR="00C86C21" w:rsidRPr="00C86C21">
        <w:rPr>
          <w:iCs/>
        </w:rPr>
        <w:t xml:space="preserve">ben </w:t>
      </w:r>
      <w:r w:rsidR="00C86C21">
        <w:rPr>
          <w:iCs/>
        </w:rPr>
        <w:t xml:space="preserve">mit einem </w:t>
      </w:r>
      <w:r w:rsidR="00C86C21" w:rsidRPr="00DA4DA2">
        <w:rPr>
          <w:b/>
          <w:iCs/>
        </w:rPr>
        <w:t>Umsatzzuwachs über 50%</w:t>
      </w:r>
      <w:r w:rsidR="00C86C21">
        <w:rPr>
          <w:b/>
          <w:iCs/>
        </w:rPr>
        <w:t xml:space="preserve"> seit 2008 </w:t>
      </w:r>
      <w:r w:rsidR="00C86C21" w:rsidRPr="00C86C21">
        <w:rPr>
          <w:iCs/>
        </w:rPr>
        <w:t>deutlich ausge</w:t>
      </w:r>
      <w:r w:rsidR="00C86C21">
        <w:rPr>
          <w:iCs/>
        </w:rPr>
        <w:t>baut.</w:t>
      </w:r>
      <w:r w:rsidR="00C86C21">
        <w:t xml:space="preserve"> S</w:t>
      </w:r>
      <w:r w:rsidR="00C86C21" w:rsidRPr="00B373EF">
        <w:rPr>
          <w:iCs/>
        </w:rPr>
        <w:t xml:space="preserve">ehr gute Entwicklung </w:t>
      </w:r>
      <w:r w:rsidR="00C86C21">
        <w:rPr>
          <w:iCs/>
        </w:rPr>
        <w:t xml:space="preserve">haben auch die </w:t>
      </w:r>
      <w:r w:rsidR="00C86C21" w:rsidRPr="00DA4DA2">
        <w:rPr>
          <w:b/>
          <w:iCs/>
        </w:rPr>
        <w:t>mittelg</w:t>
      </w:r>
      <w:r w:rsidR="00C86C21">
        <w:rPr>
          <w:b/>
          <w:iCs/>
        </w:rPr>
        <w:t>roßen</w:t>
      </w:r>
      <w:r w:rsidR="00C86C21" w:rsidRPr="00DA4DA2">
        <w:rPr>
          <w:b/>
          <w:iCs/>
        </w:rPr>
        <w:t xml:space="preserve"> Systemhäuser</w:t>
      </w:r>
      <w:r w:rsidR="00C86C21">
        <w:rPr>
          <w:iCs/>
        </w:rPr>
        <w:t xml:space="preserve"> wie </w:t>
      </w:r>
      <w:r w:rsidR="00C86C21" w:rsidRPr="00B373EF">
        <w:rPr>
          <w:iCs/>
        </w:rPr>
        <w:t>AV-</w:t>
      </w:r>
      <w:r w:rsidR="00C86C21">
        <w:rPr>
          <w:iCs/>
        </w:rPr>
        <w:t xml:space="preserve">Test, SBSK, TSA, prologa genommen. Inzwischen gibt es </w:t>
      </w:r>
      <w:r w:rsidR="00C86C21" w:rsidRPr="00C86C21">
        <w:rPr>
          <w:iCs/>
        </w:rPr>
        <w:t>drei autochtone Firmen</w:t>
      </w:r>
      <w:r w:rsidR="00C86C21" w:rsidRPr="00B373EF">
        <w:rPr>
          <w:iCs/>
        </w:rPr>
        <w:t xml:space="preserve"> in der Größenor</w:t>
      </w:r>
      <w:r w:rsidR="00C86C21" w:rsidRPr="00B373EF">
        <w:rPr>
          <w:iCs/>
        </w:rPr>
        <w:t>d</w:t>
      </w:r>
      <w:r w:rsidR="00C86C21" w:rsidRPr="00B373EF">
        <w:rPr>
          <w:iCs/>
        </w:rPr>
        <w:t>nung um 100 Mio. Jahresumsatz</w:t>
      </w:r>
      <w:r w:rsidR="00C86C21">
        <w:rPr>
          <w:iCs/>
        </w:rPr>
        <w:t>.</w:t>
      </w:r>
      <w:r w:rsidR="00C86C21">
        <w:t xml:space="preserve"> </w:t>
      </w:r>
      <w:r>
        <w:t xml:space="preserve">Sachsen-Anhalt </w:t>
      </w:r>
      <w:r w:rsidR="00E65BC5">
        <w:t xml:space="preserve">verfügt </w:t>
      </w:r>
      <w:r>
        <w:t xml:space="preserve">sowohl über Expertise im Bereich Forschung und Entwicklung im Bereich </w:t>
      </w:r>
      <w:r w:rsidR="006515F8">
        <w:t>IKT</w:t>
      </w:r>
      <w:r>
        <w:t xml:space="preserve"> für Automatisierungstechnik und Produktionssysteme als auch über </w:t>
      </w:r>
      <w:r w:rsidR="00E65BC5">
        <w:t xml:space="preserve">passende </w:t>
      </w:r>
      <w:r>
        <w:t>Anwendungsmöglichkeiten im Bereich der Automobilzulieferindustrie oder in der Chemie.</w:t>
      </w:r>
    </w:p>
    <w:p w:rsidR="006C3677" w:rsidRPr="00BF73FB" w:rsidRDefault="006C3677" w:rsidP="006C3677">
      <w:pPr>
        <w:rPr>
          <w:bCs/>
        </w:rPr>
      </w:pPr>
      <w:r w:rsidRPr="00E80F77">
        <w:rPr>
          <w:rStyle w:val="Fett"/>
        </w:rPr>
        <w:t>Fujitsu Technology Solutions</w:t>
      </w:r>
      <w:r>
        <w:t xml:space="preserve"> kooperiert mit dem </w:t>
      </w:r>
      <w:hyperlink r:id="rId9" w:tgtFrame="_blank" w:tooltip="Magdeburg Research und Competence Cluster " w:history="1">
        <w:r>
          <w:rPr>
            <w:rStyle w:val="Hyperlink"/>
          </w:rPr>
          <w:t>Magdeburg Research und Comp</w:t>
        </w:r>
        <w:r>
          <w:rPr>
            <w:rStyle w:val="Hyperlink"/>
          </w:rPr>
          <w:t>e</w:t>
        </w:r>
        <w:r>
          <w:rPr>
            <w:rStyle w:val="Hyperlink"/>
          </w:rPr>
          <w:t xml:space="preserve">tence Cluster </w:t>
        </w:r>
      </w:hyperlink>
      <w:r>
        <w:t>Very Large Business Application Systems (MRCC VLBA) im Bereich Fo</w:t>
      </w:r>
      <w:r>
        <w:t>r</w:t>
      </w:r>
      <w:r>
        <w:t xml:space="preserve">schung und Wissenschaft. Das Fujitsu Laboratory (Lab) wurde im </w:t>
      </w:r>
      <w:r w:rsidRPr="001F0440">
        <w:t xml:space="preserve">September 2012 </w:t>
      </w:r>
      <w:r>
        <w:t>eröffnet und soll für Fujitsu Information Systems (IS) definierte Themen in den Bere</w:t>
      </w:r>
      <w:r>
        <w:t>i</w:t>
      </w:r>
      <w:r>
        <w:t>chen SAP und Global Shared Services bearbeiten und erforschen. Der gewählte Lab-Ansatz ermöglicht die bestmögliche Bearbeitung und einen kontinuierlichen Au</w:t>
      </w:r>
      <w:r>
        <w:t>s</w:t>
      </w:r>
      <w:r>
        <w:t>tausch zwischen Wissenschaftlern und Mitarbeitern von uns. (Quelle: Fujitsu</w:t>
      </w:r>
      <w:r>
        <w:rPr>
          <w:rStyle w:val="Funotenzeichen"/>
        </w:rPr>
        <w:footnoteReference w:id="1"/>
      </w:r>
      <w:r>
        <w:t xml:space="preserve">) </w:t>
      </w:r>
    </w:p>
    <w:p w:rsidR="00745F71" w:rsidRPr="00745F71" w:rsidRDefault="00745F71" w:rsidP="00745F71">
      <w:pPr>
        <w:spacing w:before="120"/>
      </w:pPr>
      <w:r w:rsidRPr="00745F71">
        <w:t xml:space="preserve">Das </w:t>
      </w:r>
      <w:r w:rsidRPr="00DE1F4B">
        <w:rPr>
          <w:b/>
        </w:rPr>
        <w:t xml:space="preserve">Magdeburger Electronic Commerce Zentrum (MD-ECZ) </w:t>
      </w:r>
      <w:r w:rsidRPr="00745F71">
        <w:t xml:space="preserve">ist Netzwerkpartner im Kammerbezirk </w:t>
      </w:r>
      <w:r w:rsidR="00DE1F4B">
        <w:t xml:space="preserve">der IHK </w:t>
      </w:r>
      <w:r w:rsidRPr="00745F71">
        <w:t>Magdeburg. Träger ist die tti Magdeburg GmbH in Absti</w:t>
      </w:r>
      <w:r w:rsidRPr="00745F71">
        <w:t>m</w:t>
      </w:r>
      <w:r w:rsidRPr="00745F71">
        <w:t>mung mit der IHK Magdeburg.</w:t>
      </w:r>
      <w:r>
        <w:t xml:space="preserve"> </w:t>
      </w:r>
      <w:r w:rsidRPr="00745F71">
        <w:t>Das bundesweite Netzwerk "Elektronischer Geschäft</w:t>
      </w:r>
      <w:r w:rsidRPr="00745F71">
        <w:t>s</w:t>
      </w:r>
      <w:r w:rsidRPr="00745F71">
        <w:t>verkehr" hat sich die Aufgabe gestellt, Unternehmen bei der Einführung und Nutzung moderner Informations- und Kommunikationstechnologien zu unterstützen.</w:t>
      </w:r>
    </w:p>
    <w:p w:rsidR="00DE1F4B" w:rsidRDefault="00DE1F4B" w:rsidP="00DE1F4B">
      <w:pPr>
        <w:spacing w:before="120"/>
      </w:pPr>
      <w:r w:rsidRPr="00DE1F4B">
        <w:lastRenderedPageBreak/>
        <w:t xml:space="preserve">Der </w:t>
      </w:r>
      <w:r w:rsidRPr="00DE1F4B">
        <w:rPr>
          <w:b/>
        </w:rPr>
        <w:t>eBusiness-Lotse Magdeburg</w:t>
      </w:r>
      <w:r w:rsidRPr="00DE1F4B">
        <w:t xml:space="preserve"> ist Teil der Förderinitiative „eKompetenz-Netzwerk für Unternehmen“, die im Rahmen des Förderschwerpunkts „Mittelstand-Digital – IKT-Anwendungen in der Wirtschaft“ vom Bundesministerium für Wirtschaft und Technologie (BMWi) gefördert wird.</w:t>
      </w:r>
      <w:r>
        <w:t xml:space="preserve"> </w:t>
      </w:r>
      <w:r w:rsidRPr="00DE1F4B">
        <w:t>Das Angebot umfasst neben den Materialien und Beispielen auf dieser Website auch die kostenlose und neutrale Einstiegsber</w:t>
      </w:r>
      <w:r w:rsidRPr="00DE1F4B">
        <w:t>a</w:t>
      </w:r>
      <w:r w:rsidRPr="00DE1F4B">
        <w:t>tung durch unser Kompetenzzentrum.</w:t>
      </w:r>
      <w:r>
        <w:t xml:space="preserve"> Themen sind:</w:t>
      </w:r>
    </w:p>
    <w:p w:rsidR="00DE1F4B" w:rsidRDefault="00DE1F4B" w:rsidP="00C867E3">
      <w:pPr>
        <w:pStyle w:val="Listenabsatz"/>
        <w:numPr>
          <w:ilvl w:val="0"/>
          <w:numId w:val="17"/>
        </w:numPr>
        <w:spacing w:before="120"/>
      </w:pPr>
      <w:r>
        <w:t>IT-Sicherheit/Datenschutz</w:t>
      </w:r>
    </w:p>
    <w:p w:rsidR="00DE1F4B" w:rsidRDefault="00DE1F4B" w:rsidP="00C867E3">
      <w:pPr>
        <w:pStyle w:val="Listenabsatz"/>
        <w:numPr>
          <w:ilvl w:val="0"/>
          <w:numId w:val="17"/>
        </w:numPr>
        <w:spacing w:before="120"/>
      </w:pPr>
      <w:r>
        <w:t>Online-Marketing</w:t>
      </w:r>
    </w:p>
    <w:p w:rsidR="00DE1F4B" w:rsidRDefault="00DE1F4B" w:rsidP="00C867E3">
      <w:pPr>
        <w:pStyle w:val="Listenabsatz"/>
        <w:numPr>
          <w:ilvl w:val="0"/>
          <w:numId w:val="17"/>
        </w:numPr>
        <w:spacing w:before="120"/>
      </w:pPr>
      <w:r>
        <w:t>Optimierung von Geschäftsprozessen</w:t>
      </w:r>
    </w:p>
    <w:p w:rsidR="00DE1F4B" w:rsidRDefault="00DE1F4B" w:rsidP="00C867E3">
      <w:pPr>
        <w:pStyle w:val="Listenabsatz"/>
        <w:numPr>
          <w:ilvl w:val="0"/>
          <w:numId w:val="17"/>
        </w:numPr>
        <w:spacing w:before="120"/>
      </w:pPr>
      <w:r>
        <w:t>Wissensmanagement</w:t>
      </w:r>
    </w:p>
    <w:p w:rsidR="00DE1F4B" w:rsidRPr="00DE1F4B" w:rsidRDefault="00DE1F4B" w:rsidP="00C867E3">
      <w:pPr>
        <w:pStyle w:val="Listenabsatz"/>
        <w:numPr>
          <w:ilvl w:val="0"/>
          <w:numId w:val="17"/>
        </w:numPr>
        <w:spacing w:before="120"/>
      </w:pPr>
      <w:r>
        <w:t>Prozessmanagement/ERP</w:t>
      </w:r>
    </w:p>
    <w:p w:rsidR="00DE1F4B" w:rsidRPr="00094A61" w:rsidRDefault="00DE1F4B" w:rsidP="00DE1F4B">
      <w:pPr>
        <w:spacing w:before="120"/>
        <w:rPr>
          <w:lang w:val="fr-FR"/>
        </w:rPr>
      </w:pPr>
      <w:r w:rsidRPr="00094A61">
        <w:rPr>
          <w:lang w:val="fr-FR"/>
        </w:rPr>
        <w:t xml:space="preserve">Quelle: </w:t>
      </w:r>
      <w:hyperlink r:id="rId10" w:history="1">
        <w:r w:rsidRPr="00094A61">
          <w:rPr>
            <w:rStyle w:val="Hyperlink"/>
            <w:lang w:val="fr-FR"/>
          </w:rPr>
          <w:t>www.mittelstand-digital.de</w:t>
        </w:r>
      </w:hyperlink>
      <w:r w:rsidRPr="00094A61">
        <w:rPr>
          <w:lang w:val="fr-FR"/>
        </w:rPr>
        <w:t xml:space="preserve">, </w:t>
      </w:r>
      <w:hyperlink r:id="rId11" w:tgtFrame="_blank" w:history="1">
        <w:r w:rsidRPr="00094A61">
          <w:rPr>
            <w:rStyle w:val="Hyperlink"/>
            <w:lang w:val="fr-FR"/>
          </w:rPr>
          <w:t>www.eBusiness-Lotse-Magdeburg.de</w:t>
        </w:r>
      </w:hyperlink>
    </w:p>
    <w:p w:rsidR="00DE1F4B" w:rsidRPr="000B66EF" w:rsidRDefault="00DE1F4B" w:rsidP="00DE1F4B">
      <w:r>
        <w:rPr>
          <w:b/>
        </w:rPr>
        <w:t xml:space="preserve">Benchmarks für Sachsen-Anhalt sind die </w:t>
      </w:r>
      <w:r w:rsidRPr="00DA4DA2">
        <w:rPr>
          <w:b/>
        </w:rPr>
        <w:t>IT-Zentren Deutschlands</w:t>
      </w:r>
      <w:r w:rsidRPr="000B66EF">
        <w:t xml:space="preserve"> (Rheinland, Mü</w:t>
      </w:r>
      <w:r w:rsidRPr="000B66EF">
        <w:t>n</w:t>
      </w:r>
      <w:r w:rsidRPr="000B66EF">
        <w:t xml:space="preserve">chen, Rhein-Neckar/Karlsruhe) und Europas (Randstad, Großraum London, </w:t>
      </w:r>
      <w:r>
        <w:t xml:space="preserve">Paris, Rhonetal, auch Schweiz) sowie die </w:t>
      </w:r>
      <w:r w:rsidRPr="00E80F77">
        <w:t>Niederlassungen der weltweiten IT-Konzerne</w:t>
      </w:r>
      <w:r w:rsidRPr="000B66EF">
        <w:t xml:space="preserve"> in großen Städten (Hamburg, Brüssel, Wien, Bratislava, Prag, u.a.). </w:t>
      </w:r>
    </w:p>
    <w:p w:rsidR="00DE1F4B" w:rsidRDefault="00DE1F4B" w:rsidP="00DE1F4B">
      <w:pPr>
        <w:pStyle w:val="berschrift5"/>
      </w:pPr>
      <w:r>
        <w:t xml:space="preserve">Beschäftigtenzahlen, Unternehmen und Umsätze der ITK-Branche </w:t>
      </w:r>
    </w:p>
    <w:p w:rsidR="00964F1E" w:rsidRDefault="00CB1B63" w:rsidP="008540B8">
      <w:pPr>
        <w:rPr>
          <w:rStyle w:val="Fett"/>
        </w:rPr>
      </w:pPr>
      <w:r>
        <w:rPr>
          <w:noProof/>
          <w:lang w:eastAsia="de-DE"/>
        </w:rPr>
        <w:drawing>
          <wp:inline distT="0" distB="0" distL="0" distR="0">
            <wp:extent cx="4392346" cy="1829218"/>
            <wp:effectExtent l="19050" t="0" r="8204" b="0"/>
            <wp:docPr id="361" name="Bild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 cstate="print"/>
                    <a:srcRect l="3859" t="22666" r="5727" b="30292"/>
                    <a:stretch>
                      <a:fillRect/>
                    </a:stretch>
                  </pic:blipFill>
                  <pic:spPr bwMode="auto">
                    <a:xfrm>
                      <a:off x="0" y="0"/>
                      <a:ext cx="4392346" cy="1829218"/>
                    </a:xfrm>
                    <a:prstGeom prst="rect">
                      <a:avLst/>
                    </a:prstGeom>
                    <a:noFill/>
                    <a:ln w="9525">
                      <a:noFill/>
                      <a:miter lim="800000"/>
                      <a:headEnd/>
                      <a:tailEnd/>
                    </a:ln>
                  </pic:spPr>
                </pic:pic>
              </a:graphicData>
            </a:graphic>
          </wp:inline>
        </w:drawing>
      </w:r>
      <w:r w:rsidR="008540B8">
        <w:br/>
      </w:r>
      <w:r w:rsidR="00964F1E">
        <w:t xml:space="preserve">Abbildung </w:t>
      </w:r>
      <w:fldSimple w:instr=" SEQ Abbildung \* ARABIC ">
        <w:r w:rsidR="00E64937">
          <w:rPr>
            <w:noProof/>
          </w:rPr>
          <w:t>1</w:t>
        </w:r>
      </w:fldSimple>
      <w:r w:rsidR="00964F1E">
        <w:t xml:space="preserve">: Beschäftigtenzahlentwicklung in der </w:t>
      </w:r>
      <w:r w:rsidR="006515F8">
        <w:t>IKT</w:t>
      </w:r>
      <w:r w:rsidR="00964F1E">
        <w:t>-Branche in Sachsen-Anhalt, Quelle: VITM</w:t>
      </w:r>
    </w:p>
    <w:p w:rsidR="00CB1B63" w:rsidRDefault="00CB1B63" w:rsidP="008540B8">
      <w:pPr>
        <w:rPr>
          <w:rStyle w:val="Fett"/>
        </w:rPr>
      </w:pPr>
      <w:r>
        <w:rPr>
          <w:noProof/>
          <w:lang w:eastAsia="de-DE"/>
        </w:rPr>
        <w:lastRenderedPageBreak/>
        <w:drawing>
          <wp:inline distT="0" distB="0" distL="0" distR="0">
            <wp:extent cx="4394251" cy="2231550"/>
            <wp:effectExtent l="19050" t="0" r="6299" b="0"/>
            <wp:docPr id="364" name="Bild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3" cstate="print"/>
                    <a:srcRect l="4023" t="23441" r="5530" b="19174"/>
                    <a:stretch>
                      <a:fillRect/>
                    </a:stretch>
                  </pic:blipFill>
                  <pic:spPr bwMode="auto">
                    <a:xfrm>
                      <a:off x="0" y="0"/>
                      <a:ext cx="4394251" cy="2231550"/>
                    </a:xfrm>
                    <a:prstGeom prst="rect">
                      <a:avLst/>
                    </a:prstGeom>
                    <a:noFill/>
                    <a:ln w="9525">
                      <a:noFill/>
                      <a:miter lim="800000"/>
                      <a:headEnd/>
                      <a:tailEnd/>
                    </a:ln>
                  </pic:spPr>
                </pic:pic>
              </a:graphicData>
            </a:graphic>
          </wp:inline>
        </w:drawing>
      </w:r>
      <w:r w:rsidR="008540B8">
        <w:br/>
      </w:r>
      <w:r w:rsidR="00964F1E">
        <w:t xml:space="preserve">Abbildung </w:t>
      </w:r>
      <w:fldSimple w:instr=" SEQ Abbildung \* ARABIC ">
        <w:r w:rsidR="00E64937">
          <w:rPr>
            <w:noProof/>
          </w:rPr>
          <w:t>2</w:t>
        </w:r>
      </w:fldSimple>
      <w:r w:rsidR="00964F1E">
        <w:t xml:space="preserve">: </w:t>
      </w:r>
      <w:r w:rsidR="006C3677">
        <w:t xml:space="preserve">Beschäftigtenstruktur in der </w:t>
      </w:r>
      <w:r w:rsidR="006515F8">
        <w:t>IKT</w:t>
      </w:r>
      <w:r w:rsidR="00964F1E">
        <w:t>-Branche in Sachsen-Anhalt, Quelle. VITM</w:t>
      </w:r>
    </w:p>
    <w:p w:rsidR="00964F1E" w:rsidRDefault="00CB1B63" w:rsidP="008540B8">
      <w:pPr>
        <w:rPr>
          <w:rStyle w:val="Fett"/>
        </w:rPr>
      </w:pPr>
      <w:r>
        <w:rPr>
          <w:noProof/>
          <w:lang w:eastAsia="de-DE"/>
        </w:rPr>
        <w:drawing>
          <wp:inline distT="0" distB="0" distL="0" distR="0">
            <wp:extent cx="4396156" cy="2531463"/>
            <wp:effectExtent l="19050" t="0" r="4394" b="0"/>
            <wp:docPr id="367" name="Bild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 cstate="print"/>
                    <a:srcRect l="4186" t="24269" r="5334" b="10583"/>
                    <a:stretch>
                      <a:fillRect/>
                    </a:stretch>
                  </pic:blipFill>
                  <pic:spPr bwMode="auto">
                    <a:xfrm>
                      <a:off x="0" y="0"/>
                      <a:ext cx="4396156" cy="2531463"/>
                    </a:xfrm>
                    <a:prstGeom prst="rect">
                      <a:avLst/>
                    </a:prstGeom>
                    <a:noFill/>
                    <a:ln w="9525">
                      <a:noFill/>
                      <a:miter lim="800000"/>
                      <a:headEnd/>
                      <a:tailEnd/>
                    </a:ln>
                  </pic:spPr>
                </pic:pic>
              </a:graphicData>
            </a:graphic>
          </wp:inline>
        </w:drawing>
      </w:r>
      <w:r w:rsidR="008540B8">
        <w:br/>
      </w:r>
      <w:r w:rsidR="00964F1E">
        <w:t xml:space="preserve">Abbildung </w:t>
      </w:r>
      <w:fldSimple w:instr=" SEQ Abbildung \* ARABIC ">
        <w:r w:rsidR="00E64937">
          <w:rPr>
            <w:noProof/>
          </w:rPr>
          <w:t>3</w:t>
        </w:r>
      </w:fldSimple>
      <w:r w:rsidR="00964F1E">
        <w:t>: Str</w:t>
      </w:r>
      <w:r w:rsidR="006C3677">
        <w:t xml:space="preserve">uktur der Unternehmen in der </w:t>
      </w:r>
      <w:r w:rsidR="006515F8">
        <w:t>IKT</w:t>
      </w:r>
      <w:r w:rsidR="00964F1E">
        <w:t>-Branche in Sachsen-Anhalt, Que</w:t>
      </w:r>
      <w:r w:rsidR="00964F1E">
        <w:t>l</w:t>
      </w:r>
      <w:r w:rsidR="00964F1E">
        <w:t>le. VITM</w:t>
      </w:r>
    </w:p>
    <w:p w:rsidR="00964F1E" w:rsidRDefault="00964F1E" w:rsidP="00BF73FB">
      <w:pPr>
        <w:rPr>
          <w:rStyle w:val="Fett"/>
        </w:rPr>
      </w:pPr>
    </w:p>
    <w:p w:rsidR="006C3677" w:rsidRPr="00F20650" w:rsidRDefault="006C3677" w:rsidP="001755F3">
      <w:pPr>
        <w:pStyle w:val="Beschriftung"/>
      </w:pPr>
      <w:bookmarkStart w:id="52" w:name="_Toc342564433"/>
      <w:r w:rsidRPr="00F20650">
        <w:t xml:space="preserve">Tabelle </w:t>
      </w:r>
      <w:r w:rsidR="004469B8" w:rsidRPr="00F20650">
        <w:fldChar w:fldCharType="begin"/>
      </w:r>
      <w:r w:rsidRPr="00F20650">
        <w:instrText xml:space="preserve"> SEQ Tabelle \* ARABIC </w:instrText>
      </w:r>
      <w:r w:rsidR="004469B8" w:rsidRPr="00F20650">
        <w:fldChar w:fldCharType="separate"/>
      </w:r>
      <w:r w:rsidR="00E64937">
        <w:rPr>
          <w:noProof/>
        </w:rPr>
        <w:t>1</w:t>
      </w:r>
      <w:r w:rsidR="004469B8" w:rsidRPr="00F20650">
        <w:fldChar w:fldCharType="end"/>
      </w:r>
      <w:r w:rsidRPr="00F20650">
        <w:t>: Sozialversicherungspflichtig Beschäftigte</w:t>
      </w:r>
      <w:bookmarkEnd w:id="52"/>
      <w:r w:rsidRPr="00F20650">
        <w:t xml:space="preserve"> </w:t>
      </w:r>
      <w:r>
        <w:t xml:space="preserve">in der </w:t>
      </w:r>
      <w:r w:rsidR="006515F8">
        <w:t>IKT</w:t>
      </w:r>
      <w:r w:rsidRPr="006C3677">
        <w:t xml:space="preserve">-Branche in Sachsen-Anhalt </w:t>
      </w:r>
      <w:r>
        <w:t>im Jahr 2011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1"/>
        <w:gridCol w:w="1198"/>
        <w:gridCol w:w="1200"/>
        <w:gridCol w:w="1199"/>
        <w:gridCol w:w="1200"/>
        <w:gridCol w:w="1185"/>
      </w:tblGrid>
      <w:tr w:rsidR="006C3677" w:rsidRPr="00F20650" w:rsidTr="006C3677">
        <w:trPr>
          <w:trHeight w:val="255"/>
          <w:jc w:val="center"/>
        </w:trPr>
        <w:tc>
          <w:tcPr>
            <w:tcW w:w="1162" w:type="pct"/>
            <w:vMerge w:val="restart"/>
            <w:shd w:val="clear" w:color="auto" w:fill="auto"/>
            <w:noWrap/>
            <w:vAlign w:val="bottom"/>
          </w:tcPr>
          <w:p w:rsidR="006C3677" w:rsidRPr="00F20650" w:rsidRDefault="006515F8" w:rsidP="006C3677">
            <w:pPr>
              <w:jc w:val="center"/>
              <w:rPr>
                <w:rFonts w:ascii="Calibri" w:hAnsi="Calibri" w:cs="Arial"/>
                <w:b/>
                <w:sz w:val="20"/>
                <w:szCs w:val="20"/>
              </w:rPr>
            </w:pPr>
            <w:r>
              <w:rPr>
                <w:rFonts w:ascii="Calibri" w:hAnsi="Calibri" w:cs="Arial"/>
                <w:b/>
                <w:sz w:val="20"/>
                <w:szCs w:val="20"/>
              </w:rPr>
              <w:t>IKT</w:t>
            </w:r>
            <w:r w:rsidR="006C3677">
              <w:rPr>
                <w:rFonts w:ascii="Calibri" w:hAnsi="Calibri" w:cs="Arial"/>
                <w:b/>
                <w:sz w:val="20"/>
                <w:szCs w:val="20"/>
              </w:rPr>
              <w:t xml:space="preserve"> Bereich</w:t>
            </w:r>
          </w:p>
          <w:p w:rsidR="006C3677" w:rsidRPr="00F20650" w:rsidRDefault="006C3677" w:rsidP="006C3677">
            <w:pPr>
              <w:jc w:val="center"/>
              <w:rPr>
                <w:rFonts w:ascii="Calibri" w:hAnsi="Calibri" w:cs="Arial"/>
                <w:sz w:val="20"/>
                <w:szCs w:val="20"/>
              </w:rPr>
            </w:pPr>
          </w:p>
        </w:tc>
        <w:tc>
          <w:tcPr>
            <w:tcW w:w="1539" w:type="pct"/>
            <w:gridSpan w:val="2"/>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Absolut</w:t>
            </w:r>
          </w:p>
        </w:tc>
        <w:tc>
          <w:tcPr>
            <w:tcW w:w="1539" w:type="pct"/>
            <w:gridSpan w:val="2"/>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Veränderung in %</w:t>
            </w:r>
          </w:p>
        </w:tc>
        <w:tc>
          <w:tcPr>
            <w:tcW w:w="760" w:type="pct"/>
            <w:vMerge w:val="restar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Standort-</w:t>
            </w:r>
            <w:r w:rsidRPr="00F20650">
              <w:rPr>
                <w:rFonts w:ascii="Calibri" w:hAnsi="Calibri" w:cs="Arial"/>
                <w:b/>
                <w:bCs/>
                <w:sz w:val="20"/>
                <w:szCs w:val="20"/>
              </w:rPr>
              <w:br/>
              <w:t>koeff.</w:t>
            </w:r>
          </w:p>
        </w:tc>
      </w:tr>
      <w:tr w:rsidR="006C3677" w:rsidRPr="00F20650" w:rsidTr="006C3677">
        <w:trPr>
          <w:trHeight w:val="510"/>
          <w:jc w:val="center"/>
        </w:trPr>
        <w:tc>
          <w:tcPr>
            <w:tcW w:w="1162" w:type="pct"/>
            <w:vMerge/>
            <w:shd w:val="clear" w:color="auto" w:fill="auto"/>
            <w:noWrap/>
            <w:vAlign w:val="bottom"/>
          </w:tcPr>
          <w:p w:rsidR="006C3677" w:rsidRPr="00F20650" w:rsidRDefault="006C3677" w:rsidP="006C3677">
            <w:pPr>
              <w:jc w:val="center"/>
              <w:rPr>
                <w:rFonts w:ascii="Calibri" w:hAnsi="Calibri" w:cs="Arial"/>
                <w:b/>
                <w:sz w:val="20"/>
                <w:szCs w:val="20"/>
              </w:rPr>
            </w:pPr>
          </w:p>
        </w:tc>
        <w:tc>
          <w:tcPr>
            <w:tcW w:w="769" w:type="pc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Sachsen-Anhalt</w:t>
            </w:r>
          </w:p>
        </w:tc>
        <w:tc>
          <w:tcPr>
            <w:tcW w:w="770" w:type="pct"/>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Bund</w:t>
            </w:r>
          </w:p>
        </w:tc>
        <w:tc>
          <w:tcPr>
            <w:tcW w:w="769" w:type="pc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Sachsen-Anhalt</w:t>
            </w:r>
          </w:p>
        </w:tc>
        <w:tc>
          <w:tcPr>
            <w:tcW w:w="770" w:type="pct"/>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Bund</w:t>
            </w:r>
          </w:p>
        </w:tc>
        <w:tc>
          <w:tcPr>
            <w:tcW w:w="760" w:type="pct"/>
            <w:vMerge/>
            <w:vAlign w:val="center"/>
          </w:tcPr>
          <w:p w:rsidR="006C3677" w:rsidRPr="00F20650" w:rsidRDefault="006C3677" w:rsidP="006C3677">
            <w:pPr>
              <w:rPr>
                <w:rFonts w:ascii="Calibri" w:hAnsi="Calibri" w:cs="Arial"/>
                <w:b/>
                <w:bCs/>
                <w:sz w:val="20"/>
                <w:szCs w:val="20"/>
              </w:rPr>
            </w:pPr>
          </w:p>
        </w:tc>
      </w:tr>
      <w:tr w:rsidR="006C3677" w:rsidRPr="00F20650" w:rsidTr="006C3677">
        <w:trPr>
          <w:trHeight w:val="255"/>
          <w:jc w:val="center"/>
        </w:trPr>
        <w:tc>
          <w:tcPr>
            <w:tcW w:w="1162"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Produktion</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3.756</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353.493</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1,10</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2,84</w:t>
            </w:r>
          </w:p>
        </w:tc>
        <w:tc>
          <w:tcPr>
            <w:tcW w:w="76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0,40</w:t>
            </w:r>
          </w:p>
        </w:tc>
      </w:tr>
      <w:tr w:rsidR="006C3677" w:rsidRPr="00F20650" w:rsidTr="006C3677">
        <w:trPr>
          <w:trHeight w:val="255"/>
          <w:jc w:val="center"/>
        </w:trPr>
        <w:tc>
          <w:tcPr>
            <w:tcW w:w="1162"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Telekommunikation</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1.499</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73.157</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-4,22</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-0,13</w:t>
            </w:r>
          </w:p>
        </w:tc>
        <w:tc>
          <w:tcPr>
            <w:tcW w:w="76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0,76</w:t>
            </w:r>
          </w:p>
        </w:tc>
      </w:tr>
      <w:tr w:rsidR="006C3677" w:rsidRPr="00F20650" w:rsidTr="006C3677">
        <w:trPr>
          <w:trHeight w:val="255"/>
          <w:jc w:val="center"/>
        </w:trPr>
        <w:tc>
          <w:tcPr>
            <w:tcW w:w="1162"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Dienstleistungen</w:t>
            </w:r>
            <w:r w:rsidRPr="00076C46">
              <w:rPr>
                <w:rFonts w:ascii="Calibri" w:hAnsi="Calibri" w:cs="Arial"/>
                <w:b/>
                <w:sz w:val="20"/>
                <w:szCs w:val="20"/>
              </w:rPr>
              <w:t xml:space="preserve"> </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5.311</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519.626</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8,68</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5,94</w:t>
            </w:r>
          </w:p>
        </w:tc>
        <w:tc>
          <w:tcPr>
            <w:tcW w:w="76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0,38</w:t>
            </w:r>
          </w:p>
        </w:tc>
      </w:tr>
    </w:tbl>
    <w:p w:rsidR="006C3677" w:rsidRDefault="006C3677" w:rsidP="006C3677">
      <w:pPr>
        <w:rPr>
          <w:rFonts w:ascii="Calibri" w:hAnsi="Calibri" w:cs="Arial"/>
          <w:i/>
          <w:sz w:val="20"/>
          <w:szCs w:val="20"/>
        </w:rPr>
      </w:pPr>
      <w:r w:rsidRPr="00F20650">
        <w:rPr>
          <w:rFonts w:ascii="Calibri" w:hAnsi="Calibri" w:cs="Arial"/>
          <w:i/>
          <w:sz w:val="20"/>
          <w:szCs w:val="20"/>
        </w:rPr>
        <w:t>Quelle: Statistik der Bundesagentur für Arbeit (Sonderauswertung), eigene Berechnung</w:t>
      </w:r>
    </w:p>
    <w:p w:rsidR="006C3677" w:rsidRPr="00F20650" w:rsidRDefault="006C3677" w:rsidP="006C3677">
      <w:pPr>
        <w:rPr>
          <w:rFonts w:ascii="Calibri" w:hAnsi="Calibri" w:cs="Arial"/>
          <w:i/>
          <w:sz w:val="20"/>
          <w:szCs w:val="20"/>
        </w:rPr>
      </w:pPr>
    </w:p>
    <w:p w:rsidR="006C3677" w:rsidRPr="006578D4" w:rsidRDefault="006C3677" w:rsidP="001755F3">
      <w:pPr>
        <w:pStyle w:val="Beschriftung"/>
      </w:pPr>
      <w:bookmarkStart w:id="53" w:name="_Toc342564438"/>
      <w:r w:rsidRPr="006578D4">
        <w:t xml:space="preserve">Tabelle </w:t>
      </w:r>
      <w:r w:rsidR="004469B8" w:rsidRPr="006578D4">
        <w:fldChar w:fldCharType="begin"/>
      </w:r>
      <w:r w:rsidRPr="006578D4">
        <w:instrText xml:space="preserve"> SEQ Tabelle \* ARABIC </w:instrText>
      </w:r>
      <w:r w:rsidR="004469B8" w:rsidRPr="006578D4">
        <w:fldChar w:fldCharType="separate"/>
      </w:r>
      <w:r w:rsidR="00E64937">
        <w:rPr>
          <w:noProof/>
        </w:rPr>
        <w:t>2</w:t>
      </w:r>
      <w:r w:rsidR="004469B8" w:rsidRPr="006578D4">
        <w:fldChar w:fldCharType="end"/>
      </w:r>
      <w:r w:rsidRPr="006578D4">
        <w:t xml:space="preserve">: </w:t>
      </w:r>
      <w:r w:rsidR="006515F8">
        <w:t>IKT</w:t>
      </w:r>
      <w:r>
        <w:t>-</w:t>
      </w:r>
      <w:r w:rsidRPr="006578D4">
        <w:t>Unternehmen mit steuerbarem Jahresumsatz oberhalb € 17.500</w:t>
      </w:r>
      <w:bookmarkEnd w:id="53"/>
      <w:r>
        <w:t xml:space="preserve"> im Jahr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7"/>
        <w:gridCol w:w="1199"/>
        <w:gridCol w:w="1202"/>
        <w:gridCol w:w="1200"/>
        <w:gridCol w:w="1202"/>
        <w:gridCol w:w="1013"/>
      </w:tblGrid>
      <w:tr w:rsidR="006C3677" w:rsidRPr="00F20650" w:rsidTr="006C3677">
        <w:trPr>
          <w:trHeight w:val="255"/>
        </w:trPr>
        <w:tc>
          <w:tcPr>
            <w:tcW w:w="1268" w:type="pct"/>
            <w:vMerge w:val="restart"/>
            <w:shd w:val="clear" w:color="auto" w:fill="auto"/>
            <w:noWrap/>
            <w:vAlign w:val="bottom"/>
          </w:tcPr>
          <w:p w:rsidR="006C3677" w:rsidRPr="00F20650" w:rsidRDefault="006515F8" w:rsidP="006C3677">
            <w:pPr>
              <w:jc w:val="center"/>
              <w:rPr>
                <w:rFonts w:ascii="Calibri" w:hAnsi="Calibri" w:cs="Arial"/>
                <w:b/>
                <w:sz w:val="20"/>
                <w:szCs w:val="20"/>
              </w:rPr>
            </w:pPr>
            <w:r>
              <w:rPr>
                <w:rFonts w:ascii="Calibri" w:hAnsi="Calibri" w:cs="Arial"/>
                <w:b/>
                <w:sz w:val="20"/>
                <w:szCs w:val="20"/>
              </w:rPr>
              <w:t>IKT</w:t>
            </w:r>
            <w:r w:rsidR="006C3677">
              <w:rPr>
                <w:rFonts w:ascii="Calibri" w:hAnsi="Calibri" w:cs="Arial"/>
                <w:b/>
                <w:sz w:val="20"/>
                <w:szCs w:val="20"/>
              </w:rPr>
              <w:t xml:space="preserve"> Bereich</w:t>
            </w:r>
          </w:p>
          <w:p w:rsidR="006C3677" w:rsidRPr="00F20650" w:rsidRDefault="006C3677" w:rsidP="006C3677">
            <w:pPr>
              <w:jc w:val="center"/>
              <w:rPr>
                <w:rFonts w:ascii="Calibri" w:hAnsi="Calibri" w:cs="Arial"/>
                <w:sz w:val="20"/>
                <w:szCs w:val="20"/>
              </w:rPr>
            </w:pPr>
          </w:p>
        </w:tc>
        <w:tc>
          <w:tcPr>
            <w:tcW w:w="1540" w:type="pct"/>
            <w:gridSpan w:val="2"/>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Absolut</w:t>
            </w:r>
          </w:p>
        </w:tc>
        <w:tc>
          <w:tcPr>
            <w:tcW w:w="1541" w:type="pct"/>
            <w:gridSpan w:val="2"/>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Veränderung in %</w:t>
            </w:r>
          </w:p>
        </w:tc>
        <w:tc>
          <w:tcPr>
            <w:tcW w:w="650" w:type="pct"/>
            <w:vMerge w:val="restar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Standort-</w:t>
            </w:r>
            <w:r w:rsidRPr="00F20650">
              <w:rPr>
                <w:rFonts w:ascii="Calibri" w:hAnsi="Calibri" w:cs="Arial"/>
                <w:b/>
                <w:bCs/>
                <w:sz w:val="20"/>
                <w:szCs w:val="20"/>
              </w:rPr>
              <w:br/>
              <w:t>koeff.</w:t>
            </w:r>
          </w:p>
        </w:tc>
      </w:tr>
      <w:tr w:rsidR="006C3677" w:rsidRPr="00F20650" w:rsidTr="006C3677">
        <w:trPr>
          <w:trHeight w:val="510"/>
        </w:trPr>
        <w:tc>
          <w:tcPr>
            <w:tcW w:w="1268" w:type="pct"/>
            <w:vMerge/>
            <w:shd w:val="clear" w:color="auto" w:fill="auto"/>
            <w:noWrap/>
            <w:vAlign w:val="bottom"/>
          </w:tcPr>
          <w:p w:rsidR="006C3677" w:rsidRPr="00F20650" w:rsidRDefault="006C3677" w:rsidP="006C3677">
            <w:pPr>
              <w:jc w:val="center"/>
              <w:rPr>
                <w:rFonts w:ascii="Calibri" w:hAnsi="Calibri" w:cs="Arial"/>
                <w:b/>
                <w:sz w:val="20"/>
                <w:szCs w:val="20"/>
              </w:rPr>
            </w:pPr>
          </w:p>
        </w:tc>
        <w:tc>
          <w:tcPr>
            <w:tcW w:w="769" w:type="pc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Sachsen-Anhalt</w:t>
            </w:r>
          </w:p>
        </w:tc>
        <w:tc>
          <w:tcPr>
            <w:tcW w:w="771" w:type="pct"/>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Bund</w:t>
            </w:r>
          </w:p>
        </w:tc>
        <w:tc>
          <w:tcPr>
            <w:tcW w:w="770" w:type="pc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Sachsen-Anhalt</w:t>
            </w:r>
          </w:p>
        </w:tc>
        <w:tc>
          <w:tcPr>
            <w:tcW w:w="771" w:type="pct"/>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Bund</w:t>
            </w:r>
          </w:p>
        </w:tc>
        <w:tc>
          <w:tcPr>
            <w:tcW w:w="650" w:type="pct"/>
            <w:vMerge/>
            <w:vAlign w:val="center"/>
          </w:tcPr>
          <w:p w:rsidR="006C3677" w:rsidRPr="00F20650" w:rsidRDefault="006C3677" w:rsidP="006C3677">
            <w:pPr>
              <w:rPr>
                <w:rFonts w:ascii="Calibri" w:hAnsi="Calibri" w:cs="Arial"/>
                <w:b/>
                <w:bCs/>
                <w:sz w:val="20"/>
                <w:szCs w:val="20"/>
              </w:rPr>
            </w:pPr>
          </w:p>
        </w:tc>
      </w:tr>
      <w:tr w:rsidR="006C3677" w:rsidRPr="00F20650" w:rsidTr="006C3677">
        <w:trPr>
          <w:trHeight w:val="255"/>
        </w:trPr>
        <w:tc>
          <w:tcPr>
            <w:tcW w:w="1268"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Produktion</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118</w:t>
            </w:r>
          </w:p>
        </w:tc>
        <w:tc>
          <w:tcPr>
            <w:tcW w:w="771"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71.758</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2,61</w:t>
            </w:r>
          </w:p>
        </w:tc>
        <w:tc>
          <w:tcPr>
            <w:tcW w:w="771"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100,00</w:t>
            </w:r>
          </w:p>
        </w:tc>
        <w:tc>
          <w:tcPr>
            <w:tcW w:w="65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0,08</w:t>
            </w:r>
          </w:p>
        </w:tc>
      </w:tr>
      <w:tr w:rsidR="006C3677" w:rsidRPr="00F20650" w:rsidTr="006C3677">
        <w:trPr>
          <w:trHeight w:val="255"/>
        </w:trPr>
        <w:tc>
          <w:tcPr>
            <w:tcW w:w="1268"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Telekommunikation</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26</w:t>
            </w:r>
          </w:p>
        </w:tc>
        <w:tc>
          <w:tcPr>
            <w:tcW w:w="771"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1.960</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13,04</w:t>
            </w:r>
          </w:p>
        </w:tc>
        <w:tc>
          <w:tcPr>
            <w:tcW w:w="771"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12,51</w:t>
            </w:r>
          </w:p>
        </w:tc>
        <w:tc>
          <w:tcPr>
            <w:tcW w:w="65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0,63</w:t>
            </w:r>
          </w:p>
        </w:tc>
      </w:tr>
      <w:tr w:rsidR="006C3677" w:rsidRPr="00F20650" w:rsidTr="006C3677">
        <w:trPr>
          <w:trHeight w:val="255"/>
        </w:trPr>
        <w:tc>
          <w:tcPr>
            <w:tcW w:w="1268"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Dienstleistungen</w:t>
            </w:r>
            <w:r w:rsidRPr="00076C46">
              <w:rPr>
                <w:rFonts w:ascii="Calibri" w:hAnsi="Calibri" w:cs="Arial"/>
                <w:b/>
                <w:sz w:val="20"/>
                <w:szCs w:val="20"/>
              </w:rPr>
              <w:t xml:space="preserve"> </w:t>
            </w:r>
          </w:p>
        </w:tc>
        <w:tc>
          <w:tcPr>
            <w:tcW w:w="76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759</w:t>
            </w:r>
          </w:p>
        </w:tc>
        <w:tc>
          <w:tcPr>
            <w:tcW w:w="771"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72.716</w:t>
            </w:r>
          </w:p>
        </w:tc>
        <w:tc>
          <w:tcPr>
            <w:tcW w:w="77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4,69</w:t>
            </w:r>
          </w:p>
        </w:tc>
        <w:tc>
          <w:tcPr>
            <w:tcW w:w="771"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2,81</w:t>
            </w:r>
          </w:p>
        </w:tc>
        <w:tc>
          <w:tcPr>
            <w:tcW w:w="650"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0,50</w:t>
            </w:r>
          </w:p>
        </w:tc>
      </w:tr>
    </w:tbl>
    <w:p w:rsidR="006C3677" w:rsidRDefault="006C3677" w:rsidP="006C3677">
      <w:pPr>
        <w:rPr>
          <w:rFonts w:ascii="Calibri" w:hAnsi="Calibri" w:cs="Arial"/>
          <w:i/>
          <w:sz w:val="20"/>
          <w:szCs w:val="20"/>
        </w:rPr>
      </w:pPr>
      <w:r w:rsidRPr="00F20650">
        <w:rPr>
          <w:rFonts w:ascii="Calibri" w:hAnsi="Calibri" w:cs="Arial"/>
          <w:i/>
          <w:sz w:val="20"/>
          <w:szCs w:val="20"/>
        </w:rPr>
        <w:t>Quelle: Genesis-Online Datenbank des Statistischen Bundesamtes (Unternehmensregister), eigene Berechnung</w:t>
      </w:r>
    </w:p>
    <w:p w:rsidR="006C3677" w:rsidRPr="00F20650" w:rsidRDefault="006C3677" w:rsidP="006C3677">
      <w:pPr>
        <w:rPr>
          <w:rFonts w:ascii="Calibri" w:hAnsi="Calibri" w:cs="Arial"/>
          <w:i/>
          <w:sz w:val="20"/>
          <w:szCs w:val="20"/>
        </w:rPr>
      </w:pPr>
    </w:p>
    <w:p w:rsidR="006C3677" w:rsidRPr="006578D4" w:rsidRDefault="006C3677" w:rsidP="001755F3">
      <w:pPr>
        <w:pStyle w:val="Beschriftung"/>
      </w:pPr>
      <w:bookmarkStart w:id="54" w:name="_Toc342564439"/>
      <w:r w:rsidRPr="006578D4">
        <w:t xml:space="preserve">Tabelle </w:t>
      </w:r>
      <w:r w:rsidR="004469B8" w:rsidRPr="006578D4">
        <w:fldChar w:fldCharType="begin"/>
      </w:r>
      <w:r w:rsidRPr="006578D4">
        <w:instrText xml:space="preserve"> SEQ Tabelle \* ARABIC </w:instrText>
      </w:r>
      <w:r w:rsidR="004469B8" w:rsidRPr="006578D4">
        <w:fldChar w:fldCharType="separate"/>
      </w:r>
      <w:r w:rsidR="00E64937">
        <w:rPr>
          <w:noProof/>
        </w:rPr>
        <w:t>3</w:t>
      </w:r>
      <w:r w:rsidR="004469B8" w:rsidRPr="006578D4">
        <w:fldChar w:fldCharType="end"/>
      </w:r>
      <w:r w:rsidRPr="006578D4">
        <w:t xml:space="preserve">: </w:t>
      </w:r>
      <w:r w:rsidR="006515F8">
        <w:t>IKT</w:t>
      </w:r>
      <w:r>
        <w:t>-</w:t>
      </w:r>
      <w:r w:rsidRPr="006578D4">
        <w:t>Umsatzentwicklung (in Tsd. €)</w:t>
      </w:r>
      <w:bookmarkEnd w:id="54"/>
      <w:r>
        <w:t xml:space="preserve"> im Jahr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3"/>
        <w:gridCol w:w="1244"/>
        <w:gridCol w:w="1245"/>
        <w:gridCol w:w="1245"/>
        <w:gridCol w:w="1245"/>
        <w:gridCol w:w="1001"/>
      </w:tblGrid>
      <w:tr w:rsidR="006C3677" w:rsidRPr="00F20650" w:rsidTr="006C3677">
        <w:trPr>
          <w:trHeight w:val="255"/>
        </w:trPr>
        <w:tc>
          <w:tcPr>
            <w:tcW w:w="1163" w:type="pct"/>
            <w:vMerge w:val="restart"/>
            <w:shd w:val="clear" w:color="auto" w:fill="auto"/>
            <w:noWrap/>
            <w:vAlign w:val="bottom"/>
          </w:tcPr>
          <w:p w:rsidR="006C3677" w:rsidRPr="00F20650" w:rsidRDefault="006515F8" w:rsidP="006C3677">
            <w:pPr>
              <w:jc w:val="center"/>
              <w:rPr>
                <w:rFonts w:ascii="Calibri" w:hAnsi="Calibri" w:cs="Arial"/>
                <w:sz w:val="20"/>
                <w:szCs w:val="20"/>
              </w:rPr>
            </w:pPr>
            <w:r>
              <w:rPr>
                <w:rFonts w:ascii="Calibri" w:hAnsi="Calibri" w:cs="Arial"/>
                <w:b/>
                <w:sz w:val="20"/>
                <w:szCs w:val="20"/>
              </w:rPr>
              <w:t>IKT</w:t>
            </w:r>
            <w:r w:rsidR="006C3677">
              <w:rPr>
                <w:rFonts w:ascii="Calibri" w:hAnsi="Calibri" w:cs="Arial"/>
                <w:b/>
                <w:sz w:val="20"/>
                <w:szCs w:val="20"/>
              </w:rPr>
              <w:t xml:space="preserve"> Bereich</w:t>
            </w:r>
            <w:r w:rsidR="006C3677" w:rsidRPr="00F20650">
              <w:rPr>
                <w:rFonts w:ascii="Calibri" w:hAnsi="Calibri" w:cs="Arial"/>
                <w:sz w:val="20"/>
                <w:szCs w:val="20"/>
              </w:rPr>
              <w:t xml:space="preserve"> </w:t>
            </w:r>
          </w:p>
        </w:tc>
        <w:tc>
          <w:tcPr>
            <w:tcW w:w="1597" w:type="pct"/>
            <w:gridSpan w:val="2"/>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Absolut</w:t>
            </w:r>
          </w:p>
        </w:tc>
        <w:tc>
          <w:tcPr>
            <w:tcW w:w="1598" w:type="pct"/>
            <w:gridSpan w:val="2"/>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Veränderung in %</w:t>
            </w:r>
          </w:p>
        </w:tc>
        <w:tc>
          <w:tcPr>
            <w:tcW w:w="642" w:type="pct"/>
            <w:vMerge w:val="restar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Standort-</w:t>
            </w:r>
            <w:r w:rsidRPr="00F20650">
              <w:rPr>
                <w:rFonts w:ascii="Calibri" w:hAnsi="Calibri" w:cs="Arial"/>
                <w:b/>
                <w:bCs/>
                <w:sz w:val="20"/>
                <w:szCs w:val="20"/>
              </w:rPr>
              <w:br/>
              <w:t>koeff.</w:t>
            </w:r>
          </w:p>
        </w:tc>
      </w:tr>
      <w:tr w:rsidR="006C3677" w:rsidRPr="00F20650" w:rsidTr="006C3677">
        <w:trPr>
          <w:trHeight w:val="510"/>
        </w:trPr>
        <w:tc>
          <w:tcPr>
            <w:tcW w:w="1163" w:type="pct"/>
            <w:vMerge/>
            <w:shd w:val="clear" w:color="auto" w:fill="auto"/>
            <w:noWrap/>
            <w:vAlign w:val="bottom"/>
          </w:tcPr>
          <w:p w:rsidR="006C3677" w:rsidRPr="00F20650" w:rsidRDefault="006C3677" w:rsidP="006C3677">
            <w:pPr>
              <w:jc w:val="center"/>
              <w:rPr>
                <w:rFonts w:ascii="Calibri" w:hAnsi="Calibri" w:cs="Arial"/>
                <w:b/>
                <w:sz w:val="20"/>
                <w:szCs w:val="20"/>
              </w:rPr>
            </w:pPr>
          </w:p>
        </w:tc>
        <w:tc>
          <w:tcPr>
            <w:tcW w:w="798" w:type="pc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Sachsen-Anhalt</w:t>
            </w:r>
          </w:p>
        </w:tc>
        <w:tc>
          <w:tcPr>
            <w:tcW w:w="799" w:type="pct"/>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Bund</w:t>
            </w:r>
          </w:p>
        </w:tc>
        <w:tc>
          <w:tcPr>
            <w:tcW w:w="799" w:type="pct"/>
            <w:shd w:val="clear" w:color="auto" w:fill="auto"/>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Sachsen-Anhalt</w:t>
            </w:r>
          </w:p>
        </w:tc>
        <w:tc>
          <w:tcPr>
            <w:tcW w:w="799" w:type="pct"/>
            <w:shd w:val="clear" w:color="auto" w:fill="auto"/>
            <w:noWrap/>
            <w:vAlign w:val="bottom"/>
          </w:tcPr>
          <w:p w:rsidR="006C3677" w:rsidRPr="00F20650" w:rsidRDefault="006C3677" w:rsidP="006C3677">
            <w:pPr>
              <w:jc w:val="center"/>
              <w:rPr>
                <w:rFonts w:ascii="Calibri" w:hAnsi="Calibri" w:cs="Arial"/>
                <w:b/>
                <w:bCs/>
                <w:sz w:val="20"/>
                <w:szCs w:val="20"/>
              </w:rPr>
            </w:pPr>
            <w:r w:rsidRPr="00F20650">
              <w:rPr>
                <w:rFonts w:ascii="Calibri" w:hAnsi="Calibri" w:cs="Arial"/>
                <w:b/>
                <w:bCs/>
                <w:sz w:val="20"/>
                <w:szCs w:val="20"/>
              </w:rPr>
              <w:t>Bund</w:t>
            </w:r>
          </w:p>
        </w:tc>
        <w:tc>
          <w:tcPr>
            <w:tcW w:w="642" w:type="pct"/>
            <w:vMerge/>
            <w:vAlign w:val="center"/>
          </w:tcPr>
          <w:p w:rsidR="006C3677" w:rsidRPr="00F20650" w:rsidRDefault="006C3677" w:rsidP="006C3677">
            <w:pPr>
              <w:rPr>
                <w:rFonts w:ascii="Calibri" w:hAnsi="Calibri" w:cs="Arial"/>
                <w:b/>
                <w:bCs/>
                <w:sz w:val="20"/>
                <w:szCs w:val="20"/>
              </w:rPr>
            </w:pPr>
          </w:p>
        </w:tc>
      </w:tr>
      <w:tr w:rsidR="006C3677" w:rsidRPr="00F20650" w:rsidTr="006C3677">
        <w:trPr>
          <w:trHeight w:val="255"/>
        </w:trPr>
        <w:tc>
          <w:tcPr>
            <w:tcW w:w="1163"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Produktion</w:t>
            </w:r>
          </w:p>
        </w:tc>
        <w:tc>
          <w:tcPr>
            <w:tcW w:w="798" w:type="pct"/>
            <w:shd w:val="clear" w:color="auto" w:fill="auto"/>
            <w:noWrap/>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247.923</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113.293.061</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-76,10</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9,89</w:t>
            </w:r>
          </w:p>
        </w:tc>
        <w:tc>
          <w:tcPr>
            <w:tcW w:w="642"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0,20</w:t>
            </w:r>
          </w:p>
        </w:tc>
      </w:tr>
      <w:tr w:rsidR="006C3677" w:rsidRPr="00F20650" w:rsidTr="006C3677">
        <w:trPr>
          <w:trHeight w:val="255"/>
        </w:trPr>
        <w:tc>
          <w:tcPr>
            <w:tcW w:w="1163"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Telekommunikation</w:t>
            </w:r>
          </w:p>
        </w:tc>
        <w:tc>
          <w:tcPr>
            <w:tcW w:w="798" w:type="pct"/>
            <w:shd w:val="clear" w:color="auto" w:fill="auto"/>
            <w:noWrap/>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23.239</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61.424.478</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-3,68</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-4,20</w:t>
            </w:r>
          </w:p>
        </w:tc>
        <w:tc>
          <w:tcPr>
            <w:tcW w:w="642"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0,03</w:t>
            </w:r>
          </w:p>
        </w:tc>
      </w:tr>
      <w:tr w:rsidR="006C3677" w:rsidRPr="00F20650" w:rsidTr="006C3677">
        <w:trPr>
          <w:trHeight w:val="255"/>
        </w:trPr>
        <w:tc>
          <w:tcPr>
            <w:tcW w:w="1163" w:type="pct"/>
            <w:shd w:val="clear" w:color="auto" w:fill="auto"/>
            <w:noWrap/>
            <w:vAlign w:val="bottom"/>
          </w:tcPr>
          <w:p w:rsidR="006C3677" w:rsidRPr="00076C46" w:rsidRDefault="006C3677" w:rsidP="006C3677">
            <w:pPr>
              <w:jc w:val="center"/>
              <w:rPr>
                <w:rFonts w:ascii="Calibri" w:hAnsi="Calibri" w:cs="Arial"/>
                <w:b/>
                <w:sz w:val="20"/>
                <w:szCs w:val="20"/>
              </w:rPr>
            </w:pPr>
            <w:r w:rsidRPr="00076C46">
              <w:rPr>
                <w:b/>
                <w:sz w:val="20"/>
              </w:rPr>
              <w:t>Dienstleistungen</w:t>
            </w:r>
            <w:r w:rsidRPr="00076C46">
              <w:rPr>
                <w:rFonts w:ascii="Calibri" w:hAnsi="Calibri" w:cs="Arial"/>
                <w:b/>
                <w:sz w:val="20"/>
                <w:szCs w:val="20"/>
              </w:rPr>
              <w:t xml:space="preserve"> </w:t>
            </w:r>
          </w:p>
        </w:tc>
        <w:tc>
          <w:tcPr>
            <w:tcW w:w="798" w:type="pct"/>
            <w:shd w:val="clear" w:color="auto" w:fill="auto"/>
            <w:noWrap/>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292.659</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56.918.124</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20,32</w:t>
            </w:r>
          </w:p>
        </w:tc>
        <w:tc>
          <w:tcPr>
            <w:tcW w:w="799"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5,32</w:t>
            </w:r>
          </w:p>
        </w:tc>
        <w:tc>
          <w:tcPr>
            <w:tcW w:w="642" w:type="pct"/>
            <w:shd w:val="clear" w:color="auto" w:fill="auto"/>
            <w:noWrap/>
            <w:vAlign w:val="bottom"/>
          </w:tcPr>
          <w:p w:rsidR="006C3677" w:rsidRPr="00F20650" w:rsidRDefault="006C3677" w:rsidP="006C3677">
            <w:pPr>
              <w:jc w:val="center"/>
              <w:rPr>
                <w:rFonts w:ascii="Calibri" w:hAnsi="Calibri" w:cs="Arial"/>
                <w:sz w:val="20"/>
                <w:szCs w:val="20"/>
              </w:rPr>
            </w:pPr>
            <w:r w:rsidRPr="00F20650">
              <w:rPr>
                <w:rFonts w:ascii="Calibri" w:hAnsi="Calibri" w:cs="Arial"/>
                <w:sz w:val="20"/>
                <w:szCs w:val="20"/>
              </w:rPr>
              <w:t>0,46</w:t>
            </w:r>
          </w:p>
        </w:tc>
      </w:tr>
    </w:tbl>
    <w:p w:rsidR="006C3677" w:rsidRPr="00F20650" w:rsidRDefault="006C3677" w:rsidP="006C3677">
      <w:pPr>
        <w:rPr>
          <w:rFonts w:ascii="Calibri" w:hAnsi="Calibri" w:cs="Arial"/>
          <w:i/>
          <w:sz w:val="20"/>
          <w:szCs w:val="20"/>
        </w:rPr>
      </w:pPr>
      <w:r w:rsidRPr="00F20650">
        <w:rPr>
          <w:rFonts w:ascii="Calibri" w:hAnsi="Calibri" w:cs="Arial"/>
          <w:i/>
          <w:sz w:val="20"/>
          <w:szCs w:val="20"/>
        </w:rPr>
        <w:t>Quelle: Statistisches Landesamt Sachsen-Anhalt (Sonderauswertung Umsatzstatistik), eigene Berechnung</w:t>
      </w:r>
    </w:p>
    <w:p w:rsidR="006C3677" w:rsidRDefault="003033E9" w:rsidP="003033E9">
      <w:pPr>
        <w:pStyle w:val="berschrift5"/>
      </w:pPr>
      <w:r>
        <w:t>Breitbandinfrastruktur</w:t>
      </w:r>
    </w:p>
    <w:p w:rsidR="003033E9" w:rsidRDefault="003033E9" w:rsidP="003033E9">
      <w:pPr>
        <w:rPr>
          <w:lang w:eastAsia="de-DE"/>
        </w:rPr>
      </w:pPr>
      <w:r w:rsidRPr="002A5DF9">
        <w:rPr>
          <w:lang w:eastAsia="de-DE"/>
        </w:rPr>
        <w:t xml:space="preserve">Im Mai 2009 hatte die Landesregierung eine </w:t>
      </w:r>
      <w:r w:rsidRPr="006906A0">
        <w:rPr>
          <w:b/>
          <w:lang w:eastAsia="de-DE"/>
        </w:rPr>
        <w:t>Breitbandstrategie</w:t>
      </w:r>
      <w:r w:rsidRPr="002A5DF9">
        <w:rPr>
          <w:lang w:eastAsia="de-DE"/>
        </w:rPr>
        <w:t xml:space="preserve"> für Sachsen-Anhalt beschlossen, in deren Mittelpunkt die zügige Beseitigung „weißer Flecken“ und damit die Herstellung einer Breitband-Grundversorgung stand. Dieses Ziel ist inzwischen weitgehend erreicht.</w:t>
      </w:r>
    </w:p>
    <w:p w:rsidR="003033E9" w:rsidRDefault="003033E9" w:rsidP="003033E9">
      <w:pPr>
        <w:rPr>
          <w:lang w:eastAsia="de-DE"/>
        </w:rPr>
      </w:pPr>
      <w:r w:rsidRPr="002A5DF9">
        <w:rPr>
          <w:lang w:eastAsia="de-DE"/>
        </w:rPr>
        <w:t>Von einer flächendeckenden Versorgung mit hochleistungsfähigen Breitbandnetzen ist Sachsen-Anhalt allerdings noch weit entfernt. Der Anteil der leistungsfähigen I</w:t>
      </w:r>
      <w:r w:rsidRPr="002A5DF9">
        <w:rPr>
          <w:lang w:eastAsia="de-DE"/>
        </w:rPr>
        <w:t>n</w:t>
      </w:r>
      <w:r w:rsidRPr="002A5DF9">
        <w:rPr>
          <w:lang w:eastAsia="de-DE"/>
        </w:rPr>
        <w:t>ternetanschlüsse mit Bandbreiten von mindestens 50 Mbit/s Downloadgeschwindi</w:t>
      </w:r>
      <w:r w:rsidRPr="002A5DF9">
        <w:rPr>
          <w:lang w:eastAsia="de-DE"/>
        </w:rPr>
        <w:t>g</w:t>
      </w:r>
      <w:r w:rsidRPr="002A5DF9">
        <w:rPr>
          <w:lang w:eastAsia="de-DE"/>
        </w:rPr>
        <w:t>keit liegt deutschlandweit im Vergleich am unteren Ende. Es ist nicht davon auszug</w:t>
      </w:r>
      <w:r w:rsidRPr="002A5DF9">
        <w:rPr>
          <w:lang w:eastAsia="de-DE"/>
        </w:rPr>
        <w:t>e</w:t>
      </w:r>
      <w:r w:rsidRPr="002A5DF9">
        <w:rPr>
          <w:lang w:eastAsia="de-DE"/>
        </w:rPr>
        <w:t>hen, dass ein marktgetriebener Ausbau ohne Einsatz öffentlicher Mittel die niedrige Quote (Ende 2012: weniger als zehn Prozent, Quelle. Breitbandatlas des Bundes) nennenswert erhöht.</w:t>
      </w:r>
    </w:p>
    <w:p w:rsidR="003033E9" w:rsidRDefault="003033E9" w:rsidP="003033E9">
      <w:pPr>
        <w:rPr>
          <w:lang w:eastAsia="de-DE"/>
        </w:rPr>
      </w:pPr>
      <w:r w:rsidRPr="002A5DF9">
        <w:rPr>
          <w:lang w:eastAsia="de-DE"/>
        </w:rPr>
        <w:t>Die „Netze der Zukunft“ sind Breitbandnetze mit hoher Leistungsfähigkeit, die Übe</w:t>
      </w:r>
      <w:r w:rsidRPr="002A5DF9">
        <w:rPr>
          <w:lang w:eastAsia="de-DE"/>
        </w:rPr>
        <w:t>r</w:t>
      </w:r>
      <w:r w:rsidRPr="002A5DF9">
        <w:rPr>
          <w:lang w:eastAsia="de-DE"/>
        </w:rPr>
        <w:t>tragungsraten mit mindestens 50 MBit/s zulassen. Das sind Zugangsnetze, die tei</w:t>
      </w:r>
      <w:r w:rsidRPr="002A5DF9">
        <w:rPr>
          <w:lang w:eastAsia="de-DE"/>
        </w:rPr>
        <w:t>l</w:t>
      </w:r>
      <w:r w:rsidRPr="002A5DF9">
        <w:rPr>
          <w:lang w:eastAsia="de-DE"/>
        </w:rPr>
        <w:t>weise oder vollständig aus optischen Komponenten bestehen und Breitbandzugang</w:t>
      </w:r>
      <w:r w:rsidRPr="002A5DF9">
        <w:rPr>
          <w:lang w:eastAsia="de-DE"/>
        </w:rPr>
        <w:t>s</w:t>
      </w:r>
      <w:r w:rsidRPr="002A5DF9">
        <w:rPr>
          <w:lang w:eastAsia="de-DE"/>
        </w:rPr>
        <w:lastRenderedPageBreak/>
        <w:t>dienste mit deutlich höheren Leistungsmerkmalen ermöglichen, als bisher bestehe</w:t>
      </w:r>
      <w:r w:rsidRPr="002A5DF9">
        <w:rPr>
          <w:lang w:eastAsia="de-DE"/>
        </w:rPr>
        <w:t>n</w:t>
      </w:r>
      <w:r w:rsidRPr="002A5DF9">
        <w:rPr>
          <w:lang w:eastAsia="de-DE"/>
        </w:rPr>
        <w:t>de Internetinfrastrukturen.</w:t>
      </w:r>
    </w:p>
    <w:p w:rsidR="003033E9" w:rsidRDefault="003033E9" w:rsidP="00C867E3">
      <w:pPr>
        <w:rPr>
          <w:lang w:eastAsia="de-DE"/>
        </w:rPr>
      </w:pPr>
      <w:r w:rsidRPr="002A5DF9">
        <w:rPr>
          <w:lang w:eastAsia="de-DE"/>
        </w:rPr>
        <w:t>Als Element der Daseinsvorsoge müssen die „Netze der Zukunft“ – unterstützt durch den Einsatz umfangreicher staatlicher Fördermittel – insbesondere im ländlichen Raum vorangebracht und gefördert werden.  Dabei ist auch die Förderung der Inte</w:t>
      </w:r>
      <w:r w:rsidRPr="002A5DF9">
        <w:rPr>
          <w:lang w:eastAsia="de-DE"/>
        </w:rPr>
        <w:t>r</w:t>
      </w:r>
      <w:r w:rsidRPr="002A5DF9">
        <w:rPr>
          <w:lang w:eastAsia="de-DE"/>
        </w:rPr>
        <w:t>netznutzung zu berücksichtigen. Der (N)Online Atlas der Initiative D 21 führte im Jahr 2012 Sachsen-Anhalt auf dem letzten Platz der Internet-Nutzung. Die digitale Spa</w:t>
      </w:r>
      <w:r w:rsidRPr="002A5DF9">
        <w:rPr>
          <w:lang w:eastAsia="de-DE"/>
        </w:rPr>
        <w:t>l</w:t>
      </w:r>
      <w:r w:rsidRPr="002A5DF9">
        <w:rPr>
          <w:lang w:eastAsia="de-DE"/>
        </w:rPr>
        <w:t>tung der Gesellschaft ist nirgends in Deutschland so ausgeprägt wie in Sachsen-Anhalt. Dieser Befund steht im direkten Zusammenhang mit der demographischen Entwicklung (Alterung der Bevölkerung). Nur wenn es gelingt, die „Netze der Z</w:t>
      </w:r>
      <w:r w:rsidRPr="002A5DF9">
        <w:rPr>
          <w:lang w:eastAsia="de-DE"/>
        </w:rPr>
        <w:t>u</w:t>
      </w:r>
      <w:r w:rsidRPr="002A5DF9">
        <w:rPr>
          <w:lang w:eastAsia="de-DE"/>
        </w:rPr>
        <w:t>kunft“ bis 2020 flächendeckend zu realisieren und zugleich die Nutzer „ins Netz zu holen“, können die Investitionen in die IT-Infrastruktur den gewünschten wirtschaf</w:t>
      </w:r>
      <w:r w:rsidRPr="002A5DF9">
        <w:rPr>
          <w:lang w:eastAsia="de-DE"/>
        </w:rPr>
        <w:t>t</w:t>
      </w:r>
      <w:r w:rsidRPr="002A5DF9">
        <w:rPr>
          <w:lang w:eastAsia="de-DE"/>
        </w:rPr>
        <w:t>lichen und sozialen Nutzen erbringen. Die Verbesserung der Zugänglichkeit, Nutzung und Qualität der IKT ist Voraussetzung dafür.</w:t>
      </w:r>
    </w:p>
    <w:p w:rsidR="00C867E3" w:rsidRPr="002A5DF9" w:rsidRDefault="00C867E3" w:rsidP="00C867E3">
      <w:pPr>
        <w:rPr>
          <w:lang w:eastAsia="de-DE"/>
        </w:rPr>
      </w:pPr>
      <w:r w:rsidRPr="002A5DF9">
        <w:rPr>
          <w:lang w:eastAsia="de-DE"/>
        </w:rPr>
        <w:t>Beschleunigt durch die Förderung des Landes sind seit 2009 zusätzlich rund 600 Orte und Stadtteile mit ca. 320.000 Einwohnern und 18.000 Unternehmen und Gewerb</w:t>
      </w:r>
      <w:r w:rsidRPr="002A5DF9">
        <w:rPr>
          <w:lang w:eastAsia="de-DE"/>
        </w:rPr>
        <w:t>e</w:t>
      </w:r>
      <w:r w:rsidRPr="002A5DF9">
        <w:rPr>
          <w:lang w:eastAsia="de-DE"/>
        </w:rPr>
        <w:t xml:space="preserve">treibende in den Genuss schnellen Internets gekommen. </w:t>
      </w:r>
    </w:p>
    <w:p w:rsidR="00C867E3" w:rsidRPr="002A5DF9" w:rsidRDefault="00C867E3" w:rsidP="00C867E3">
      <w:pPr>
        <w:rPr>
          <w:lang w:eastAsia="de-DE"/>
        </w:rPr>
      </w:pPr>
      <w:r w:rsidRPr="002A5DF9">
        <w:rPr>
          <w:lang w:eastAsia="de-DE"/>
        </w:rPr>
        <w:t>Parallel dazu hat unter Nutzung der „digitalen Dividende“ und ohne Einsatz von Fö</w:t>
      </w:r>
      <w:r w:rsidRPr="002A5DF9">
        <w:rPr>
          <w:lang w:eastAsia="de-DE"/>
        </w:rPr>
        <w:t>r</w:t>
      </w:r>
      <w:r w:rsidRPr="002A5DF9">
        <w:rPr>
          <w:lang w:eastAsia="de-DE"/>
        </w:rPr>
        <w:t xml:space="preserve">dermitteln die Erschließung des Landes Sachsen-Anhalt mit einer funkgestützten Breitbandinfrastruktur auf </w:t>
      </w:r>
      <w:r w:rsidRPr="00C867E3">
        <w:rPr>
          <w:b/>
          <w:lang w:eastAsia="de-DE"/>
        </w:rPr>
        <w:t>LTE-Basis</w:t>
      </w:r>
      <w:r w:rsidRPr="002A5DF9">
        <w:rPr>
          <w:lang w:eastAsia="de-DE"/>
        </w:rPr>
        <w:t xml:space="preserve"> begonnen, die </w:t>
      </w:r>
      <w:r w:rsidRPr="00C867E3">
        <w:rPr>
          <w:b/>
          <w:lang w:eastAsia="de-DE"/>
        </w:rPr>
        <w:t>den ländlichen Raum nahezu komplett abdeckt</w:t>
      </w:r>
      <w:r w:rsidRPr="002A5DF9">
        <w:rPr>
          <w:lang w:eastAsia="de-DE"/>
        </w:rPr>
        <w:t xml:space="preserve"> und derzeit mit der </w:t>
      </w:r>
      <w:r w:rsidRPr="00C867E3">
        <w:rPr>
          <w:b/>
          <w:lang w:eastAsia="de-DE"/>
        </w:rPr>
        <w:t>Erschließung der einwohnerstärkeren Städten und Gemeinden abgeschlossen</w:t>
      </w:r>
      <w:r w:rsidRPr="002A5DF9">
        <w:rPr>
          <w:lang w:eastAsia="de-DE"/>
        </w:rPr>
        <w:t xml:space="preserve"> wird.</w:t>
      </w:r>
    </w:p>
    <w:p w:rsidR="003033E9" w:rsidRPr="00F20650" w:rsidRDefault="000B218D" w:rsidP="000B218D">
      <w:pPr>
        <w:pStyle w:val="berschrift5"/>
      </w:pPr>
      <w:r>
        <w:t>Stärken, Schwächen, Chancen und Risiken</w:t>
      </w:r>
    </w:p>
    <w:p w:rsidR="00E567FA" w:rsidRDefault="00B373EF" w:rsidP="00076C46">
      <w:pPr>
        <w:pStyle w:val="berschrift5"/>
      </w:pPr>
      <w:r>
        <w:t>Stärken</w:t>
      </w:r>
    </w:p>
    <w:p w:rsidR="00B373EF" w:rsidRDefault="00E567FA" w:rsidP="00B373EF">
      <w:r w:rsidRPr="00F057E7">
        <w:t>Was sind die Alleinstellungsmerkmale Sachsen-Anhalts</w:t>
      </w:r>
      <w:r w:rsidR="000B218D">
        <w:t xml:space="preserve"> im Querschnittsfeld IKT</w:t>
      </w:r>
      <w:r w:rsidRPr="00F057E7">
        <w:t>?</w:t>
      </w:r>
    </w:p>
    <w:p w:rsidR="006906A0" w:rsidRPr="00B373EF" w:rsidRDefault="006906A0" w:rsidP="006906A0">
      <w:pPr>
        <w:pStyle w:val="Listenabsatz"/>
        <w:numPr>
          <w:ilvl w:val="0"/>
          <w:numId w:val="9"/>
        </w:numPr>
        <w:rPr>
          <w:iCs/>
        </w:rPr>
      </w:pPr>
      <w:r w:rsidRPr="002A5DF9">
        <w:rPr>
          <w:lang w:eastAsia="de-DE"/>
        </w:rPr>
        <w:t xml:space="preserve">Der bisherige </w:t>
      </w:r>
      <w:r w:rsidRPr="003033E9">
        <w:rPr>
          <w:b/>
          <w:lang w:eastAsia="de-DE"/>
        </w:rPr>
        <w:t>Breitbandausbau</w:t>
      </w:r>
      <w:r w:rsidRPr="002A5DF9">
        <w:rPr>
          <w:lang w:eastAsia="de-DE"/>
        </w:rPr>
        <w:t xml:space="preserve"> in Sachsen-Anhalt kann als Erfolgsgeschichte bezeichnet werden.</w:t>
      </w:r>
    </w:p>
    <w:p w:rsidR="00BF73FB" w:rsidRPr="00BF73FB" w:rsidRDefault="00BF73FB" w:rsidP="00C867E3">
      <w:pPr>
        <w:pStyle w:val="Listenabsatz"/>
        <w:numPr>
          <w:ilvl w:val="0"/>
          <w:numId w:val="9"/>
        </w:numPr>
        <w:rPr>
          <w:iCs/>
        </w:rPr>
      </w:pPr>
      <w:r w:rsidRPr="00C86C21">
        <w:rPr>
          <w:iCs/>
        </w:rPr>
        <w:t xml:space="preserve">Die IT-Dienstleister </w:t>
      </w:r>
      <w:r>
        <w:rPr>
          <w:iCs/>
        </w:rPr>
        <w:t xml:space="preserve">wie </w:t>
      </w:r>
      <w:r w:rsidRPr="00B373EF">
        <w:rPr>
          <w:iCs/>
        </w:rPr>
        <w:t>GISA, re</w:t>
      </w:r>
      <w:r>
        <w:rPr>
          <w:iCs/>
        </w:rPr>
        <w:t>giocom und kommunale Dienstleister</w:t>
      </w:r>
      <w:r w:rsidRPr="00C86C21">
        <w:rPr>
          <w:iCs/>
        </w:rPr>
        <w:t xml:space="preserve"> haben </w:t>
      </w:r>
      <w:r>
        <w:rPr>
          <w:iCs/>
        </w:rPr>
        <w:t xml:space="preserve">mit einem </w:t>
      </w:r>
      <w:r w:rsidRPr="00DA4DA2">
        <w:rPr>
          <w:b/>
          <w:iCs/>
        </w:rPr>
        <w:t>Umsatzzuwachs über 50%</w:t>
      </w:r>
      <w:r>
        <w:rPr>
          <w:b/>
          <w:iCs/>
        </w:rPr>
        <w:t xml:space="preserve"> seit 2008 </w:t>
      </w:r>
      <w:r w:rsidRPr="00C86C21">
        <w:rPr>
          <w:iCs/>
        </w:rPr>
        <w:t>deutlich ausge</w:t>
      </w:r>
      <w:r>
        <w:rPr>
          <w:iCs/>
        </w:rPr>
        <w:t>baut.</w:t>
      </w:r>
      <w:r>
        <w:t xml:space="preserve"> </w:t>
      </w:r>
      <w:r w:rsidR="006435AA">
        <w:t xml:space="preserve">Damit einher geht eine wachsende Beschäftigung im </w:t>
      </w:r>
      <w:r w:rsidR="006515F8">
        <w:t>IKT</w:t>
      </w:r>
      <w:r w:rsidR="006435AA">
        <w:t>-Dienstleistungsbereich.</w:t>
      </w:r>
    </w:p>
    <w:p w:rsidR="00BF73FB" w:rsidRDefault="00C86C21" w:rsidP="00C867E3">
      <w:pPr>
        <w:pStyle w:val="Listenabsatz"/>
        <w:numPr>
          <w:ilvl w:val="0"/>
          <w:numId w:val="9"/>
        </w:numPr>
        <w:rPr>
          <w:iCs/>
        </w:rPr>
      </w:pPr>
      <w:r>
        <w:t>S</w:t>
      </w:r>
      <w:r w:rsidRPr="00B373EF">
        <w:rPr>
          <w:iCs/>
        </w:rPr>
        <w:t xml:space="preserve">ehr gute Entwicklung </w:t>
      </w:r>
      <w:r>
        <w:rPr>
          <w:iCs/>
        </w:rPr>
        <w:t xml:space="preserve">haben auch die </w:t>
      </w:r>
      <w:r w:rsidRPr="00DA4DA2">
        <w:rPr>
          <w:b/>
          <w:iCs/>
        </w:rPr>
        <w:t>mittelg</w:t>
      </w:r>
      <w:r>
        <w:rPr>
          <w:b/>
          <w:iCs/>
        </w:rPr>
        <w:t>roßen</w:t>
      </w:r>
      <w:r w:rsidRPr="00DA4DA2">
        <w:rPr>
          <w:b/>
          <w:iCs/>
        </w:rPr>
        <w:t xml:space="preserve"> Systemhäuser</w:t>
      </w:r>
      <w:r>
        <w:rPr>
          <w:iCs/>
        </w:rPr>
        <w:t xml:space="preserve"> wie </w:t>
      </w:r>
      <w:r w:rsidRPr="00B373EF">
        <w:rPr>
          <w:iCs/>
        </w:rPr>
        <w:t>AV-</w:t>
      </w:r>
      <w:r>
        <w:rPr>
          <w:iCs/>
        </w:rPr>
        <w:t>Tes</w:t>
      </w:r>
      <w:r w:rsidR="00BF73FB">
        <w:rPr>
          <w:iCs/>
        </w:rPr>
        <w:t>t, SBSK, TSA, prologa genommen</w:t>
      </w:r>
    </w:p>
    <w:p w:rsidR="00C86C21" w:rsidRDefault="00BF73FB" w:rsidP="00C867E3">
      <w:pPr>
        <w:pStyle w:val="Listenabsatz"/>
        <w:numPr>
          <w:ilvl w:val="0"/>
          <w:numId w:val="9"/>
        </w:numPr>
        <w:rPr>
          <w:iCs/>
        </w:rPr>
      </w:pPr>
      <w:r>
        <w:rPr>
          <w:b/>
          <w:iCs/>
        </w:rPr>
        <w:t xml:space="preserve">3 </w:t>
      </w:r>
      <w:r w:rsidR="00C86C21" w:rsidRPr="00DA4DA2">
        <w:rPr>
          <w:b/>
          <w:iCs/>
        </w:rPr>
        <w:t>autochtone Firmen</w:t>
      </w:r>
      <w:r w:rsidR="00C86C21" w:rsidRPr="00B373EF">
        <w:rPr>
          <w:iCs/>
        </w:rPr>
        <w:t xml:space="preserve"> in der Größenordnung um 100 Mio. Jahresumsatz </w:t>
      </w:r>
    </w:p>
    <w:p w:rsidR="00BF73FB" w:rsidRPr="00BF73FB" w:rsidRDefault="00BF73FB" w:rsidP="00C867E3">
      <w:pPr>
        <w:pStyle w:val="Listenabsatz"/>
        <w:numPr>
          <w:ilvl w:val="0"/>
          <w:numId w:val="9"/>
        </w:numPr>
        <w:rPr>
          <w:iCs/>
        </w:rPr>
      </w:pPr>
      <w:r w:rsidRPr="00DA4DA2">
        <w:rPr>
          <w:b/>
        </w:rPr>
        <w:t xml:space="preserve">Fujitsu </w:t>
      </w:r>
      <w:r w:rsidRPr="00BF73FB">
        <w:t>gründet 2012 mit der Universität Magdeburg eines internationales Laboratory in Magdeburg</w:t>
      </w:r>
    </w:p>
    <w:p w:rsidR="00B373EF" w:rsidRPr="00B373EF" w:rsidRDefault="00B373EF" w:rsidP="00C867E3">
      <w:pPr>
        <w:pStyle w:val="Listenabsatz"/>
        <w:numPr>
          <w:ilvl w:val="0"/>
          <w:numId w:val="9"/>
        </w:numPr>
        <w:rPr>
          <w:iCs/>
        </w:rPr>
      </w:pPr>
      <w:r w:rsidRPr="00B373EF">
        <w:rPr>
          <w:iCs/>
        </w:rPr>
        <w:t xml:space="preserve">Vergleichsweise </w:t>
      </w:r>
      <w:r w:rsidRPr="00DA4DA2">
        <w:rPr>
          <w:b/>
          <w:iCs/>
        </w:rPr>
        <w:t>gute</w:t>
      </w:r>
      <w:r w:rsidRPr="00DA4DA2">
        <w:rPr>
          <w:b/>
          <w:i/>
          <w:iCs/>
        </w:rPr>
        <w:t xml:space="preserve"> </w:t>
      </w:r>
      <w:r w:rsidRPr="00DA4DA2">
        <w:rPr>
          <w:b/>
          <w:iCs/>
        </w:rPr>
        <w:t>Fachkräftesituation</w:t>
      </w:r>
      <w:r w:rsidRPr="00B373EF">
        <w:rPr>
          <w:iCs/>
        </w:rPr>
        <w:t xml:space="preserve"> dank leistungsfähiger Hochschulen speziell in Magdeburg </w:t>
      </w:r>
    </w:p>
    <w:p w:rsidR="00B373EF" w:rsidRPr="00B373EF" w:rsidRDefault="00B373EF" w:rsidP="00C867E3">
      <w:pPr>
        <w:pStyle w:val="Listenabsatz"/>
        <w:numPr>
          <w:ilvl w:val="0"/>
          <w:numId w:val="9"/>
        </w:numPr>
        <w:rPr>
          <w:iCs/>
        </w:rPr>
      </w:pPr>
      <w:r w:rsidRPr="00B373EF">
        <w:rPr>
          <w:iCs/>
        </w:rPr>
        <w:lastRenderedPageBreak/>
        <w:t xml:space="preserve">Gute Situation für die Verbindung von S/W-Entwicklung und nachfolgender Dienstleistung, dank einer insgesamt guten Ausbildungslage hinsichtlich der </w:t>
      </w:r>
      <w:r w:rsidRPr="00DA4DA2">
        <w:rPr>
          <w:b/>
          <w:iCs/>
        </w:rPr>
        <w:t>„Industrialisierung“ von Geschäftsprozessen</w:t>
      </w:r>
      <w:r w:rsidRPr="00B373EF">
        <w:rPr>
          <w:iCs/>
        </w:rPr>
        <w:t xml:space="preserve"> </w:t>
      </w:r>
    </w:p>
    <w:p w:rsidR="00B373EF" w:rsidRPr="003033E9" w:rsidRDefault="00B373EF" w:rsidP="00C867E3">
      <w:pPr>
        <w:pStyle w:val="Listenabsatz"/>
        <w:numPr>
          <w:ilvl w:val="0"/>
          <w:numId w:val="9"/>
        </w:numPr>
        <w:rPr>
          <w:iCs/>
        </w:rPr>
      </w:pPr>
      <w:r w:rsidRPr="00B373EF">
        <w:rPr>
          <w:iCs/>
        </w:rPr>
        <w:t>Regionale Banken bzw. Bankniederlassungen sind inzwischen eher bereit</w:t>
      </w:r>
      <w:r w:rsidR="00DA4DA2">
        <w:rPr>
          <w:iCs/>
        </w:rPr>
        <w:t>, E</w:t>
      </w:r>
      <w:r w:rsidR="00DA4DA2">
        <w:rPr>
          <w:iCs/>
        </w:rPr>
        <w:t>x</w:t>
      </w:r>
      <w:r w:rsidR="00DA4DA2">
        <w:rPr>
          <w:iCs/>
        </w:rPr>
        <w:t>pansionen mitzufinanzieren</w:t>
      </w:r>
      <w:r w:rsidR="00E80F77">
        <w:rPr>
          <w:iCs/>
        </w:rPr>
        <w:t xml:space="preserve">. </w:t>
      </w:r>
      <w:r w:rsidR="00E80F77" w:rsidRPr="00DA4DA2">
        <w:rPr>
          <w:iCs/>
        </w:rPr>
        <w:t xml:space="preserve">Die Landesbank IB sowie die Bürgschaftsbanken vervollständigen das Angebot mit </w:t>
      </w:r>
      <w:r w:rsidR="00E80F77" w:rsidRPr="00DA4DA2">
        <w:rPr>
          <w:b/>
          <w:iCs/>
        </w:rPr>
        <w:t>„soft loans“ und Bürgschaften</w:t>
      </w:r>
      <w:r w:rsidR="00E80F77">
        <w:rPr>
          <w:b/>
          <w:iCs/>
        </w:rPr>
        <w:t>.</w:t>
      </w:r>
    </w:p>
    <w:p w:rsidR="00E567FA" w:rsidRDefault="00B373EF" w:rsidP="00076C46">
      <w:pPr>
        <w:pStyle w:val="berschrift5"/>
      </w:pPr>
      <w:r w:rsidRPr="007E5556">
        <w:t>Schwächen</w:t>
      </w:r>
    </w:p>
    <w:p w:rsidR="00B373EF" w:rsidRPr="000B66EF" w:rsidRDefault="00B373EF" w:rsidP="00B373EF">
      <w:r w:rsidRPr="000B66EF">
        <w:t>Was sind die Schwächen Sachsen-Anhalts</w:t>
      </w:r>
      <w:r w:rsidR="000B218D">
        <w:t xml:space="preserve"> beim Querschnittsfeld IKT</w:t>
      </w:r>
      <w:r w:rsidRPr="000B66EF">
        <w:t xml:space="preserve">? </w:t>
      </w:r>
    </w:p>
    <w:p w:rsidR="006435AA" w:rsidRPr="006435AA" w:rsidRDefault="006435AA" w:rsidP="00C867E3">
      <w:pPr>
        <w:pStyle w:val="Listenabsatz"/>
        <w:numPr>
          <w:ilvl w:val="0"/>
          <w:numId w:val="9"/>
        </w:numPr>
        <w:rPr>
          <w:iCs/>
        </w:rPr>
      </w:pPr>
      <w:r>
        <w:rPr>
          <w:iCs/>
        </w:rPr>
        <w:t xml:space="preserve">Abnehmende Beschäftigtenzahl in den </w:t>
      </w:r>
      <w:r w:rsidR="006515F8">
        <w:rPr>
          <w:iCs/>
        </w:rPr>
        <w:t>IKT</w:t>
      </w:r>
      <w:r>
        <w:rPr>
          <w:iCs/>
        </w:rPr>
        <w:t>-Bereichen Produktion und Tel</w:t>
      </w:r>
      <w:r>
        <w:rPr>
          <w:iCs/>
        </w:rPr>
        <w:t>e</w:t>
      </w:r>
      <w:r>
        <w:rPr>
          <w:iCs/>
        </w:rPr>
        <w:t>kommunikation</w:t>
      </w:r>
    </w:p>
    <w:p w:rsidR="00DA4DA2" w:rsidRPr="00DA4DA2" w:rsidRDefault="00B373EF" w:rsidP="00C867E3">
      <w:pPr>
        <w:pStyle w:val="Listenabsatz"/>
        <w:numPr>
          <w:ilvl w:val="0"/>
          <w:numId w:val="9"/>
        </w:numPr>
        <w:rPr>
          <w:iCs/>
        </w:rPr>
      </w:pPr>
      <w:r w:rsidRPr="00DA4DA2">
        <w:rPr>
          <w:b/>
          <w:iCs/>
        </w:rPr>
        <w:t>Kapitalschwäche</w:t>
      </w:r>
      <w:r w:rsidRPr="00DA4DA2">
        <w:rPr>
          <w:iCs/>
        </w:rPr>
        <w:t xml:space="preserve"> der Unternehmen und der Unternehmer, weniger direk</w:t>
      </w:r>
      <w:r w:rsidR="00DA4DA2" w:rsidRPr="00DA4DA2">
        <w:rPr>
          <w:iCs/>
        </w:rPr>
        <w:t>ter Zugang zu Venture Capital (i</w:t>
      </w:r>
      <w:r w:rsidRPr="00DA4DA2">
        <w:rPr>
          <w:iCs/>
        </w:rPr>
        <w:t>m Vergleich zu den starken Regionen der Bu</w:t>
      </w:r>
      <w:r w:rsidRPr="00DA4DA2">
        <w:rPr>
          <w:iCs/>
        </w:rPr>
        <w:t>n</w:t>
      </w:r>
      <w:r w:rsidRPr="00DA4DA2">
        <w:rPr>
          <w:iCs/>
        </w:rPr>
        <w:t>desrepublik bzw. Europa)</w:t>
      </w:r>
      <w:r w:rsidR="00DA4DA2" w:rsidRPr="00DA4DA2">
        <w:rPr>
          <w:iCs/>
        </w:rPr>
        <w:t>.</w:t>
      </w:r>
      <w:r w:rsidR="00DA4DA2">
        <w:rPr>
          <w:iCs/>
        </w:rPr>
        <w:t xml:space="preserve"> </w:t>
      </w:r>
    </w:p>
    <w:p w:rsidR="00B373EF" w:rsidRPr="00B373EF" w:rsidRDefault="00B373EF" w:rsidP="00C867E3">
      <w:pPr>
        <w:pStyle w:val="Listenabsatz"/>
        <w:numPr>
          <w:ilvl w:val="0"/>
          <w:numId w:val="9"/>
        </w:numPr>
        <w:rPr>
          <w:iCs/>
        </w:rPr>
      </w:pPr>
      <w:r w:rsidRPr="00DA4DA2">
        <w:rPr>
          <w:b/>
          <w:iCs/>
        </w:rPr>
        <w:t>schwache internationale Vernetzung</w:t>
      </w:r>
      <w:r w:rsidRPr="00B373EF">
        <w:rPr>
          <w:iCs/>
        </w:rPr>
        <w:t>, immer noch zurückbleibende Sprac</w:t>
      </w:r>
      <w:r w:rsidRPr="00B373EF">
        <w:rPr>
          <w:iCs/>
        </w:rPr>
        <w:t>h</w:t>
      </w:r>
      <w:r w:rsidRPr="00B373EF">
        <w:rPr>
          <w:iCs/>
        </w:rPr>
        <w:t xml:space="preserve">kenntnisse </w:t>
      </w:r>
    </w:p>
    <w:p w:rsidR="00AE0690" w:rsidRPr="00AE0690" w:rsidRDefault="00B373EF" w:rsidP="00AE0690">
      <w:pPr>
        <w:pStyle w:val="Listenabsatz"/>
        <w:numPr>
          <w:ilvl w:val="0"/>
          <w:numId w:val="9"/>
        </w:numPr>
        <w:rPr>
          <w:iCs/>
        </w:rPr>
      </w:pPr>
      <w:r w:rsidRPr="00B373EF">
        <w:rPr>
          <w:iCs/>
        </w:rPr>
        <w:t xml:space="preserve">hervorragende Techniker, aber </w:t>
      </w:r>
      <w:r w:rsidRPr="00DA4DA2">
        <w:rPr>
          <w:b/>
          <w:iCs/>
        </w:rPr>
        <w:t>wenige „Vertriebstalente“</w:t>
      </w:r>
      <w:r w:rsidR="00AE0690">
        <w:rPr>
          <w:iCs/>
        </w:rPr>
        <w:t xml:space="preserve"> und schwache v</w:t>
      </w:r>
      <w:r w:rsidR="00AE0690" w:rsidRPr="00AE0690">
        <w:rPr>
          <w:iCs/>
        </w:rPr>
        <w:t xml:space="preserve">ertriebliche Präsenz im Ausland </w:t>
      </w:r>
    </w:p>
    <w:p w:rsidR="008C42F9" w:rsidRPr="00B373EF" w:rsidRDefault="008C42F9" w:rsidP="00C867E3">
      <w:pPr>
        <w:pStyle w:val="Listenabsatz"/>
        <w:numPr>
          <w:ilvl w:val="0"/>
          <w:numId w:val="9"/>
        </w:numPr>
        <w:rPr>
          <w:iCs/>
        </w:rPr>
      </w:pPr>
      <w:r>
        <w:t>Fragmentierung und mangelnder Ausbau von Netzstrukturen</w:t>
      </w:r>
    </w:p>
    <w:p w:rsidR="00B373EF" w:rsidRDefault="00B373EF" w:rsidP="00076C46">
      <w:pPr>
        <w:pStyle w:val="berschrift5"/>
      </w:pPr>
      <w:r w:rsidRPr="007E5556">
        <w:t>Chancen</w:t>
      </w:r>
    </w:p>
    <w:p w:rsidR="00E567FA" w:rsidRPr="00F057E7" w:rsidRDefault="00E567FA" w:rsidP="00E567FA">
      <w:r>
        <w:t>Welche globalen Wachstumstreiber/</w:t>
      </w:r>
      <w:r w:rsidRPr="00F057E7">
        <w:t xml:space="preserve">Trends bestimmen die Entwicklung des </w:t>
      </w:r>
      <w:r w:rsidR="000B218D">
        <w:t>Que</w:t>
      </w:r>
      <w:r w:rsidR="000B218D">
        <w:t>r</w:t>
      </w:r>
      <w:r w:rsidR="000B218D">
        <w:t>schnittsfeldes IKT</w:t>
      </w:r>
      <w:r w:rsidRPr="00F057E7">
        <w:t xml:space="preserve">? </w:t>
      </w:r>
    </w:p>
    <w:p w:rsidR="00B373EF" w:rsidRDefault="00AE0690" w:rsidP="00C867E3">
      <w:pPr>
        <w:pStyle w:val="Listenabsatz"/>
        <w:numPr>
          <w:ilvl w:val="0"/>
          <w:numId w:val="9"/>
        </w:numPr>
      </w:pPr>
      <w:r w:rsidRPr="00AE0690">
        <w:t>aus Software eine</w:t>
      </w:r>
      <w:r w:rsidRPr="00DA4DA2">
        <w:rPr>
          <w:b/>
        </w:rPr>
        <w:t xml:space="preserve"> (industrialisierbare) Dienstleistung</w:t>
      </w:r>
      <w:r w:rsidRPr="000B66EF">
        <w:t xml:space="preserve"> machen</w:t>
      </w:r>
      <w:r>
        <w:t xml:space="preserve">, </w:t>
      </w:r>
      <w:r w:rsidR="00B373EF" w:rsidRPr="000B66EF">
        <w:t xml:space="preserve">aus </w:t>
      </w:r>
      <w:r w:rsidR="00B373EF" w:rsidRPr="00AE0690">
        <w:t>guten</w:t>
      </w:r>
      <w:r w:rsidR="00B373EF" w:rsidRPr="00DA4DA2">
        <w:rPr>
          <w:b/>
        </w:rPr>
        <w:t xml:space="preserve"> Systemlösung</w:t>
      </w:r>
      <w:r>
        <w:rPr>
          <w:b/>
        </w:rPr>
        <w:t>en</w:t>
      </w:r>
      <w:r w:rsidR="00B373EF" w:rsidRPr="000B66EF">
        <w:t xml:space="preserve"> eine </w:t>
      </w:r>
      <w:r w:rsidR="00B373EF" w:rsidRPr="00DA4DA2">
        <w:rPr>
          <w:b/>
        </w:rPr>
        <w:t>Geschäftsfunktion</w:t>
      </w:r>
      <w:r w:rsidR="00B373EF" w:rsidRPr="000B66EF">
        <w:t xml:space="preserve"> machen</w:t>
      </w:r>
    </w:p>
    <w:p w:rsidR="00B373EF" w:rsidRPr="000B66EF" w:rsidRDefault="00B373EF" w:rsidP="00C867E3">
      <w:pPr>
        <w:pStyle w:val="Listenabsatz"/>
        <w:numPr>
          <w:ilvl w:val="0"/>
          <w:numId w:val="9"/>
        </w:numPr>
      </w:pPr>
      <w:r w:rsidRPr="00DA4DA2">
        <w:rPr>
          <w:b/>
        </w:rPr>
        <w:t>Wachstumsraten</w:t>
      </w:r>
      <w:r w:rsidRPr="000B66EF">
        <w:t xml:space="preserve"> sind stark </w:t>
      </w:r>
      <w:r w:rsidRPr="00DA4DA2">
        <w:rPr>
          <w:b/>
        </w:rPr>
        <w:t>überdurchschnittlich</w:t>
      </w:r>
      <w:r w:rsidRPr="000B66EF">
        <w:t xml:space="preserve">. </w:t>
      </w:r>
    </w:p>
    <w:p w:rsidR="00E567FA" w:rsidRDefault="00B373EF" w:rsidP="00076C46">
      <w:pPr>
        <w:pStyle w:val="berschrift5"/>
      </w:pPr>
      <w:r w:rsidRPr="007E5556">
        <w:t>Risiken</w:t>
      </w:r>
    </w:p>
    <w:p w:rsidR="00B373EF" w:rsidRPr="000B66EF" w:rsidRDefault="00E567FA" w:rsidP="00B373EF">
      <w:r w:rsidRPr="00F057E7">
        <w:t xml:space="preserve">Welche </w:t>
      </w:r>
      <w:r>
        <w:t xml:space="preserve">Belastungen aufgrund externer Faktoren </w:t>
      </w:r>
      <w:r w:rsidRPr="00F057E7">
        <w:t xml:space="preserve">müssen </w:t>
      </w:r>
      <w:r>
        <w:t xml:space="preserve">im </w:t>
      </w:r>
      <w:r w:rsidR="000B218D">
        <w:t>Querschnittsfeld IKT</w:t>
      </w:r>
      <w:r w:rsidR="000B218D" w:rsidRPr="00F057E7">
        <w:t xml:space="preserve"> </w:t>
      </w:r>
      <w:r w:rsidRPr="00F057E7">
        <w:t>bewältigt werden?</w:t>
      </w:r>
      <w:r w:rsidR="00B373EF" w:rsidRPr="000B66EF">
        <w:t xml:space="preserve"> </w:t>
      </w:r>
    </w:p>
    <w:p w:rsidR="00B373EF" w:rsidRPr="00B373EF" w:rsidRDefault="00B373EF" w:rsidP="00C867E3">
      <w:pPr>
        <w:pStyle w:val="Listenabsatz"/>
        <w:numPr>
          <w:ilvl w:val="0"/>
          <w:numId w:val="9"/>
        </w:numPr>
        <w:rPr>
          <w:iCs/>
        </w:rPr>
      </w:pPr>
      <w:r w:rsidRPr="00DA4DA2">
        <w:rPr>
          <w:b/>
          <w:iCs/>
        </w:rPr>
        <w:t>Zugang zu Kapital</w:t>
      </w:r>
      <w:r w:rsidRPr="00B373EF">
        <w:rPr>
          <w:iCs/>
        </w:rPr>
        <w:t xml:space="preserve"> finden </w:t>
      </w:r>
    </w:p>
    <w:p w:rsidR="000B66EF" w:rsidRPr="000B66EF" w:rsidRDefault="000B66EF" w:rsidP="000B66EF">
      <w:pPr>
        <w:rPr>
          <w:lang w:eastAsia="de-DE"/>
        </w:rPr>
      </w:pPr>
    </w:p>
    <w:p w:rsidR="00AC72A6" w:rsidRPr="00DA4DA2" w:rsidRDefault="00466D10" w:rsidP="00466D10">
      <w:pPr>
        <w:pStyle w:val="berschrift5"/>
      </w:pPr>
      <w:r>
        <w:t>Zentrale Bedarfsfelder</w:t>
      </w:r>
    </w:p>
    <w:p w:rsidR="00584F7A" w:rsidRDefault="00584F7A" w:rsidP="00584F7A">
      <w:pPr>
        <w:pStyle w:val="Listenabsatz"/>
        <w:numPr>
          <w:ilvl w:val="0"/>
          <w:numId w:val="13"/>
        </w:numPr>
        <w:spacing w:before="120"/>
      </w:pPr>
      <w:r w:rsidRPr="00F107A4">
        <w:rPr>
          <w:b/>
        </w:rPr>
        <w:t>Wachsende Ansprüche an die digitale/globale Erreichbarkeit</w:t>
      </w:r>
      <w:r>
        <w:br/>
      </w:r>
      <w:r w:rsidRPr="0022692A">
        <w:t>Internet und Mobilfunk</w:t>
      </w:r>
      <w:r>
        <w:t xml:space="preserve"> haben unser Leben nachhaltig verändert. Die mode</w:t>
      </w:r>
      <w:r>
        <w:t>r</w:t>
      </w:r>
      <w:r>
        <w:t>ne Informations- und Kommunikationstechnologie (IKT) haben inzwischen a</w:t>
      </w:r>
      <w:r>
        <w:t>l</w:t>
      </w:r>
      <w:r>
        <w:t>le Lebensbereiche durchdrungen. Auf der Grundlage leistungsfähiger Date</w:t>
      </w:r>
      <w:r>
        <w:t>n</w:t>
      </w:r>
      <w:r>
        <w:t xml:space="preserve">netze sind vielfältige neue Möglichkeiten der privaten und geschäftlichen </w:t>
      </w:r>
      <w:r>
        <w:lastRenderedPageBreak/>
        <w:t xml:space="preserve">Kommunikation entstanden. (Quelle IKT Strategie „Sachsen-Anhalt digital 2020“) </w:t>
      </w:r>
    </w:p>
    <w:p w:rsidR="0022692A" w:rsidRPr="002A5DF9" w:rsidRDefault="00E14230" w:rsidP="00E14230">
      <w:pPr>
        <w:pStyle w:val="Listenabsatz"/>
        <w:numPr>
          <w:ilvl w:val="0"/>
          <w:numId w:val="13"/>
        </w:numPr>
        <w:rPr>
          <w:lang w:eastAsia="de-DE"/>
        </w:rPr>
      </w:pPr>
      <w:r w:rsidRPr="00E14230">
        <w:rPr>
          <w:b/>
        </w:rPr>
        <w:t>Wirtschaftliche und</w:t>
      </w:r>
      <w:r>
        <w:t xml:space="preserve"> </w:t>
      </w:r>
      <w:r w:rsidRPr="00E14230">
        <w:rPr>
          <w:b/>
        </w:rPr>
        <w:t>g</w:t>
      </w:r>
      <w:r w:rsidR="00567477" w:rsidRPr="00E14230">
        <w:rPr>
          <w:b/>
        </w:rPr>
        <w:t>esellschaftliche</w:t>
      </w:r>
      <w:r w:rsidR="00584F7A" w:rsidRPr="00E14230">
        <w:rPr>
          <w:b/>
        </w:rPr>
        <w:t xml:space="preserve"> Entwicklung </w:t>
      </w:r>
      <w:r w:rsidR="00584F7A">
        <w:br/>
      </w:r>
      <w:r>
        <w:t xml:space="preserve">Die "Digitale Agenda" </w:t>
      </w:r>
      <w:r w:rsidR="0022692A" w:rsidRPr="00584F7A">
        <w:t xml:space="preserve">(Mitteilung der </w:t>
      </w:r>
      <w:r w:rsidR="0022692A">
        <w:t>Kommission an das Europäische Parl</w:t>
      </w:r>
      <w:r w:rsidR="0022692A">
        <w:t>a</w:t>
      </w:r>
      <w:r w:rsidR="0022692A">
        <w:t xml:space="preserve">ment, den Rat, den Europäischen Wirtschafts- und Sozialausschuss und den Ausschuss der Regionen: Eine Digitale Agenda für Europa KOM (2010) 245) </w:t>
      </w:r>
      <w:r>
        <w:t>ist der Europäische Fahrplan für eine digitale Gesellschaft und Wirtschaft. Die intelligente IKT-Nutzung bietet Chancen bei der</w:t>
      </w:r>
      <w:r w:rsidRPr="00E14230">
        <w:t xml:space="preserve"> </w:t>
      </w:r>
      <w:r>
        <w:t>Bewältigung gesellschaftl</w:t>
      </w:r>
      <w:r>
        <w:t>i</w:t>
      </w:r>
      <w:r>
        <w:t>cher Herausforderungen, z.B. in Bezug auf die Alterung der Gesellschaft durch Online-Gesundheitsfürsorge und telemedizinische Systeme und Dien</w:t>
      </w:r>
      <w:r>
        <w:t>s</w:t>
      </w:r>
      <w:r>
        <w:t>te, bei der Einführung intelligenter Verkehrssysteme. Die IKT-Strategie soll als „gemeinsames Leitbild“ und „grundsätzliche Handlungsagenda“ Potentiale für die wirtschaftliche und gesellschaftliche Entwicklung erschließen.</w:t>
      </w:r>
    </w:p>
    <w:p w:rsidR="003033E9" w:rsidRPr="002A5DF9" w:rsidRDefault="00567477" w:rsidP="00C867E3">
      <w:pPr>
        <w:pStyle w:val="Listenabsatz"/>
        <w:numPr>
          <w:ilvl w:val="0"/>
          <w:numId w:val="13"/>
        </w:numPr>
        <w:rPr>
          <w:lang w:eastAsia="de-DE"/>
        </w:rPr>
      </w:pPr>
      <w:r>
        <w:rPr>
          <w:b/>
          <w:lang w:eastAsia="de-DE"/>
        </w:rPr>
        <w:t>Schnelle Internetzugänge</w:t>
      </w:r>
      <w:r w:rsidR="0022692A" w:rsidRPr="003033E9">
        <w:rPr>
          <w:b/>
          <w:lang w:eastAsia="de-DE"/>
        </w:rPr>
        <w:br/>
      </w:r>
      <w:r w:rsidR="0022692A" w:rsidRPr="002A5DF9">
        <w:rPr>
          <w:lang w:eastAsia="de-DE"/>
        </w:rPr>
        <w:t>In der Gegenwart, und noch mehr in der Zukunft, ist jedes Unternehmen existenziell auf leistungsfähig</w:t>
      </w:r>
      <w:r w:rsidR="00584F7A">
        <w:rPr>
          <w:lang w:eastAsia="de-DE"/>
        </w:rPr>
        <w:t xml:space="preserve">e Internetschlüsse angewiesen. </w:t>
      </w:r>
      <w:r w:rsidR="0022692A" w:rsidRPr="002A5DF9">
        <w:rPr>
          <w:lang w:eastAsia="de-DE"/>
        </w:rPr>
        <w:t>Eine flächend</w:t>
      </w:r>
      <w:r w:rsidR="0022692A" w:rsidRPr="002A5DF9">
        <w:rPr>
          <w:lang w:eastAsia="de-DE"/>
        </w:rPr>
        <w:t>e</w:t>
      </w:r>
      <w:r w:rsidR="0022692A" w:rsidRPr="002A5DF9">
        <w:rPr>
          <w:lang w:eastAsia="de-DE"/>
        </w:rPr>
        <w:t>ckende Versorgung mit leistungsfähigen Internetanschlüssen ist ein bede</w:t>
      </w:r>
      <w:r w:rsidR="0022692A" w:rsidRPr="002A5DF9">
        <w:rPr>
          <w:lang w:eastAsia="de-DE"/>
        </w:rPr>
        <w:t>u</w:t>
      </w:r>
      <w:r w:rsidR="0022692A" w:rsidRPr="002A5DF9">
        <w:rPr>
          <w:lang w:eastAsia="de-DE"/>
        </w:rPr>
        <w:t>tender Standortfaktor und zentral  für den weiteren Ausbau einer innovat</w:t>
      </w:r>
      <w:r w:rsidR="0022692A" w:rsidRPr="002A5DF9">
        <w:rPr>
          <w:lang w:eastAsia="de-DE"/>
        </w:rPr>
        <w:t>i</w:t>
      </w:r>
      <w:r w:rsidR="0022692A" w:rsidRPr="002A5DF9">
        <w:rPr>
          <w:lang w:eastAsia="de-DE"/>
        </w:rPr>
        <w:t>ven Wirtschaftsstruktur.</w:t>
      </w:r>
      <w:r w:rsidR="0022692A">
        <w:rPr>
          <w:lang w:eastAsia="de-DE"/>
        </w:rPr>
        <w:t xml:space="preserve"> </w:t>
      </w:r>
      <w:r w:rsidR="0022692A" w:rsidRPr="002A5DF9">
        <w:rPr>
          <w:lang w:eastAsia="de-DE"/>
        </w:rPr>
        <w:t>Nur eine lückenlos ausgebaute Breitbandinfrastru</w:t>
      </w:r>
      <w:r w:rsidR="0022692A" w:rsidRPr="002A5DF9">
        <w:rPr>
          <w:lang w:eastAsia="de-DE"/>
        </w:rPr>
        <w:t>k</w:t>
      </w:r>
      <w:r w:rsidR="0022692A" w:rsidRPr="002A5DF9">
        <w:rPr>
          <w:lang w:eastAsia="de-DE"/>
        </w:rPr>
        <w:t>tur gewährleistet künftig wirtschaftliche und gesellschaftliche Teilhabe, e</w:t>
      </w:r>
      <w:r w:rsidR="0022692A" w:rsidRPr="002A5DF9">
        <w:rPr>
          <w:lang w:eastAsia="de-DE"/>
        </w:rPr>
        <w:t>r</w:t>
      </w:r>
      <w:r w:rsidR="0022692A" w:rsidRPr="002A5DF9">
        <w:rPr>
          <w:lang w:eastAsia="de-DE"/>
        </w:rPr>
        <w:t>möglicht den Abbau von regionalen und sozialen Disparitäten und trägt dazu bei, die Auswirkungen des demographischen Wandels zu beherrschen.</w:t>
      </w:r>
    </w:p>
    <w:p w:rsidR="00AC4836" w:rsidRDefault="00567477" w:rsidP="00C867E3">
      <w:pPr>
        <w:pStyle w:val="Listenabsatz"/>
        <w:numPr>
          <w:ilvl w:val="0"/>
          <w:numId w:val="10"/>
        </w:numPr>
        <w:spacing w:before="120"/>
      </w:pPr>
      <w:r>
        <w:rPr>
          <w:b/>
        </w:rPr>
        <w:t>Staatliche</w:t>
      </w:r>
      <w:r w:rsidRPr="00584F7A">
        <w:rPr>
          <w:b/>
        </w:rPr>
        <w:t xml:space="preserve"> Modernisierung</w:t>
      </w:r>
      <w:r>
        <w:rPr>
          <w:b/>
        </w:rPr>
        <w:t>:</w:t>
      </w:r>
      <w:r>
        <w:t xml:space="preserve"> </w:t>
      </w:r>
      <w:r w:rsidR="00584F7A" w:rsidRPr="00584F7A">
        <w:rPr>
          <w:b/>
        </w:rPr>
        <w:t xml:space="preserve">E-Government und Open Government </w:t>
      </w:r>
      <w:r w:rsidR="00584F7A">
        <w:br/>
        <w:t>D</w:t>
      </w:r>
      <w:r w:rsidR="00AC4836">
        <w:t xml:space="preserve">ie Möglichkeiten der </w:t>
      </w:r>
      <w:r w:rsidR="006515F8">
        <w:t>IKT</w:t>
      </w:r>
      <w:r w:rsidR="00AC4836">
        <w:t xml:space="preserve"> </w:t>
      </w:r>
      <w:r w:rsidR="00584F7A">
        <w:t xml:space="preserve">eröffnen </w:t>
      </w:r>
      <w:r w:rsidR="00AC4836">
        <w:t xml:space="preserve">für Akteure in Staat und Verwaltung neue Formen der Information, Partizipation und Zusammenarbeit in und zwischen Verwaltungen sowie mit allen gesellschaftlichen Akteuren. </w:t>
      </w:r>
      <w:r w:rsidR="00584F7A">
        <w:t>Ein höherer Ve</w:t>
      </w:r>
      <w:r w:rsidR="00584F7A">
        <w:t>r</w:t>
      </w:r>
      <w:r w:rsidR="00584F7A">
        <w:t>netzungsgrad in der öffentlichen Verwaltung eröffnet Einsparpotentiale, die der Wettbewerbsfähigkeit des Standortes zugutekommen können, stellt aber gleichzeitig hohe Ansprüche bezüglich der Wahrung des Datenschutzes sowie der Informationssicherheit.</w:t>
      </w:r>
    </w:p>
    <w:p w:rsidR="00AC4836" w:rsidRDefault="00567477" w:rsidP="00C867E3">
      <w:pPr>
        <w:pStyle w:val="Listenabsatz"/>
        <w:numPr>
          <w:ilvl w:val="0"/>
          <w:numId w:val="10"/>
        </w:numPr>
        <w:spacing w:before="120"/>
      </w:pPr>
      <w:r>
        <w:rPr>
          <w:b/>
        </w:rPr>
        <w:t xml:space="preserve">Neue Formen des Lernens </w:t>
      </w:r>
      <w:r w:rsidR="00AC4836">
        <w:br/>
      </w:r>
      <w:r w:rsidR="00AC4836" w:rsidRPr="00F107A4">
        <w:t>Für den Zugang zu Schlüsseltechnologien und Vorbereitung auf das Arbeit</w:t>
      </w:r>
      <w:r w:rsidR="00AC4836" w:rsidRPr="00F107A4">
        <w:t>s</w:t>
      </w:r>
      <w:r w:rsidR="00AC4836" w:rsidRPr="00F107A4">
        <w:t>leben ist der kontinuierliche Ausbau der Medienkompetenz der Schülerinnen und Schüler eine wesentliche Voraussetzung. Die effiziente Nutzung des I</w:t>
      </w:r>
      <w:r w:rsidR="00AC4836" w:rsidRPr="00F107A4">
        <w:t>n</w:t>
      </w:r>
      <w:r w:rsidR="00AC4836" w:rsidRPr="00F107A4">
        <w:t>ternet als eine pädagogische Zielsetzung in den Schulen, u.a. Grundlage für E- Learning, steht noch am Anfang. Die Umstellung der Internet-Anschlüsse von Schulen auf die Breitband-Technologie ist noch nicht abgeschlossen und es müssen mehr Computer mit Internet-Zugang für die Schüler bereitgestellt werden, wodurch letztendlich das Internet verstärkt für Unterrichts</w:t>
      </w:r>
      <w:r w:rsidR="006C3677">
        <w:t xml:space="preserve">zwecke eingesetzt werden kann. </w:t>
      </w:r>
      <w:r w:rsidRPr="00567477">
        <w:t xml:space="preserve">Blended Learning (Integriertes Lernen) </w:t>
      </w:r>
      <w:r>
        <w:t>ist ein Lehr-/Lernkonzept, das eine didaktisch sinnvolle Verknüpfung von Präsenzvera</w:t>
      </w:r>
      <w:r>
        <w:t>n</w:t>
      </w:r>
      <w:r>
        <w:lastRenderedPageBreak/>
        <w:t>staltungen und virtuellem Lernen auf der Basis neuer Informations- und Kommunikationsmedien vorsieht.</w:t>
      </w:r>
    </w:p>
    <w:p w:rsidR="00466D10" w:rsidRDefault="00466D10" w:rsidP="00466D10">
      <w:pPr>
        <w:pStyle w:val="berschrift5"/>
      </w:pPr>
      <w:r>
        <w:t>Teilmärkte und Trends</w:t>
      </w:r>
    </w:p>
    <w:p w:rsidR="00630D03" w:rsidRDefault="00630D03" w:rsidP="00C867E3">
      <w:pPr>
        <w:pStyle w:val="Listenabsatz"/>
        <w:numPr>
          <w:ilvl w:val="0"/>
          <w:numId w:val="35"/>
        </w:numPr>
        <w:spacing w:before="120"/>
      </w:pPr>
      <w:r>
        <w:t>Die Informations- und Kommunikationstechnologie (</w:t>
      </w:r>
      <w:r w:rsidR="006515F8">
        <w:t>IKT</w:t>
      </w:r>
      <w:r>
        <w:t xml:space="preserve">) gehören als </w:t>
      </w:r>
      <w:r w:rsidRPr="00630D03">
        <w:rPr>
          <w:b/>
        </w:rPr>
        <w:t>Schlü</w:t>
      </w:r>
      <w:r w:rsidRPr="00630D03">
        <w:rPr>
          <w:b/>
        </w:rPr>
        <w:t>s</w:t>
      </w:r>
      <w:r w:rsidRPr="00630D03">
        <w:rPr>
          <w:b/>
        </w:rPr>
        <w:t xml:space="preserve">seltechnologie einer zunehmend wissensbasierten Wirtschaft </w:t>
      </w:r>
      <w:r>
        <w:t xml:space="preserve">zu den </w:t>
      </w:r>
      <w:r w:rsidRPr="00B83B71">
        <w:t>wic</w:t>
      </w:r>
      <w:r w:rsidRPr="00B83B71">
        <w:t>h</w:t>
      </w:r>
      <w:r w:rsidRPr="00B83B71">
        <w:t xml:space="preserve">tigsten </w:t>
      </w:r>
      <w:r w:rsidRPr="00630D03">
        <w:rPr>
          <w:b/>
        </w:rPr>
        <w:t>Impulsgebern für branchenübergreifendes Wirtschaftswachstum</w:t>
      </w:r>
      <w:r>
        <w:t xml:space="preserve"> und die Entstehung neuer Arbeitsplätze. Es hat sich gezeigt, dass wirtschaf</w:t>
      </w:r>
      <w:r>
        <w:t>t</w:t>
      </w:r>
      <w:r>
        <w:t xml:space="preserve">lich erfolgreiche Regionen mit einem Besatz an zukunftsfähigen innovativen Industrien immer ein starkes </w:t>
      </w:r>
      <w:r w:rsidR="006515F8">
        <w:t>IKT</w:t>
      </w:r>
      <w:r>
        <w:t>-Segment in ihrer Wirtschaftslandschaft b</w:t>
      </w:r>
      <w:r>
        <w:t>e</w:t>
      </w:r>
      <w:r>
        <w:t xml:space="preserve">nötigen. </w:t>
      </w:r>
      <w:r w:rsidR="005A66D0" w:rsidRPr="00630D03">
        <w:rPr>
          <w:b/>
        </w:rPr>
        <w:t xml:space="preserve">Der </w:t>
      </w:r>
      <w:r w:rsidR="006515F8">
        <w:rPr>
          <w:b/>
        </w:rPr>
        <w:t>IKT</w:t>
      </w:r>
      <w:r w:rsidR="005A66D0" w:rsidRPr="00630D03">
        <w:rPr>
          <w:b/>
        </w:rPr>
        <w:t>-Anteil an der Wertschöpfung in europäischen Schlüsse</w:t>
      </w:r>
      <w:r w:rsidR="005A66D0" w:rsidRPr="00630D03">
        <w:rPr>
          <w:b/>
        </w:rPr>
        <w:t>l</w:t>
      </w:r>
      <w:r w:rsidR="005A66D0" w:rsidRPr="00630D03">
        <w:rPr>
          <w:b/>
        </w:rPr>
        <w:t>branchen beträgt u.A. im Bereich Automobil 25%, im Bereich Haushalt und Elektronik 41% und im Bereich Gesundheit und Medizin 33%</w:t>
      </w:r>
      <w:r w:rsidR="005A66D0">
        <w:t xml:space="preserve"> („Eine Digitale Agenda für Europa“ KOM(2010) 245 endg.). Somit werden die Bedeutung und die Zukunftsträchtigkeit der </w:t>
      </w:r>
      <w:r w:rsidR="006515F8">
        <w:t>IKT</w:t>
      </w:r>
      <w:r w:rsidR="005A66D0">
        <w:t xml:space="preserve"> deutlich, gleichermaßen lässt die He</w:t>
      </w:r>
      <w:r w:rsidR="005A66D0">
        <w:t>r</w:t>
      </w:r>
      <w:r w:rsidR="005A66D0">
        <w:t xml:space="preserve">ausforderung ableiten, den stetigen Bedarf an </w:t>
      </w:r>
      <w:r w:rsidR="006515F8">
        <w:t>IKT</w:t>
      </w:r>
      <w:r w:rsidR="005A66D0">
        <w:t xml:space="preserve"> als Enabler bereitzustellen. </w:t>
      </w:r>
    </w:p>
    <w:p w:rsidR="00E65BC5" w:rsidRDefault="00E65BC5" w:rsidP="00C867E3">
      <w:pPr>
        <w:pStyle w:val="Listenabsatz"/>
        <w:numPr>
          <w:ilvl w:val="0"/>
          <w:numId w:val="35"/>
        </w:numPr>
      </w:pPr>
      <w:r w:rsidRPr="00E65BC5">
        <w:t xml:space="preserve">Die </w:t>
      </w:r>
      <w:r>
        <w:t>zentralen technischen und funktionalen Herausforderungen in den ko</w:t>
      </w:r>
      <w:r>
        <w:t>m</w:t>
      </w:r>
      <w:r>
        <w:t>menden Jahren (z.B. Optimierung der Energienutzung in Produktion, Diens</w:t>
      </w:r>
      <w:r>
        <w:t>t</w:t>
      </w:r>
      <w:r>
        <w:t xml:space="preserve">leistung und Haushalt) sind ohne einen deutlich verstärkten und vernetzten Einsatz von </w:t>
      </w:r>
      <w:r w:rsidR="006515F8">
        <w:t>IKT</w:t>
      </w:r>
      <w:r>
        <w:t xml:space="preserve"> nicht denkbar und erfordern eine effiziente </w:t>
      </w:r>
      <w:r w:rsidR="006515F8">
        <w:t>IKT</w:t>
      </w:r>
      <w:r>
        <w:t>-Branche. N</w:t>
      </w:r>
      <w:r>
        <w:t>e</w:t>
      </w:r>
      <w:r>
        <w:t xml:space="preserve">ben Bereichen wie </w:t>
      </w:r>
      <w:r w:rsidRPr="00630D03">
        <w:rPr>
          <w:b/>
        </w:rPr>
        <w:t>Energieerzeugung oder -netzen</w:t>
      </w:r>
      <w:r>
        <w:t xml:space="preserve">, in denen Anlagentechnik dominiert, werden auch IT-gestützte Leistungen zum Lastmanagement, der Vernetzung von Geräten als </w:t>
      </w:r>
      <w:r w:rsidRPr="00630D03">
        <w:rPr>
          <w:b/>
        </w:rPr>
        <w:t>Smart-home-Lösung, für Windprognosen oder zur Erfassung und Auswertung von Energieverbräuchen</w:t>
      </w:r>
      <w:r>
        <w:t xml:space="preserve"> künftig erforderlich und damit die dahinter stehende Softwareentwicklung von zunehmender Bedeutung sein.</w:t>
      </w:r>
    </w:p>
    <w:p w:rsidR="00630D03" w:rsidRDefault="006515F8" w:rsidP="00C867E3">
      <w:pPr>
        <w:pStyle w:val="Listenabsatz"/>
        <w:numPr>
          <w:ilvl w:val="0"/>
          <w:numId w:val="35"/>
        </w:numPr>
        <w:spacing w:before="120"/>
      </w:pPr>
      <w:r>
        <w:t>IKT</w:t>
      </w:r>
      <w:r w:rsidR="00466D10">
        <w:t xml:space="preserve"> deckt mit den Bereichen </w:t>
      </w:r>
      <w:r w:rsidR="00466D10" w:rsidRPr="00630D03">
        <w:rPr>
          <w:b/>
        </w:rPr>
        <w:t>Hardware, Software und Telekommunikation</w:t>
      </w:r>
      <w:r w:rsidR="00466D10">
        <w:t xml:space="preserve"> breite Themenfelder ab und bietet darüber hinaus Schnittstellen zu ve</w:t>
      </w:r>
      <w:r w:rsidR="00466D10">
        <w:t>r</w:t>
      </w:r>
      <w:r w:rsidR="00466D10">
        <w:t>schiedensten Anwendungen und deren Märkten. Beispiele hierfür können in Industrieanwendungen/Produktion, im Bereich Life Science sowie in alltägl</w:t>
      </w:r>
      <w:r w:rsidR="00466D10">
        <w:t>i</w:t>
      </w:r>
      <w:r w:rsidR="00466D10">
        <w:t>chen Aufgaben (E-Commerce, Kommunikation allgemein, E-Government) g</w:t>
      </w:r>
      <w:r w:rsidR="00466D10">
        <w:t>e</w:t>
      </w:r>
      <w:r w:rsidR="00466D10">
        <w:t xml:space="preserve">funden werden. </w:t>
      </w:r>
    </w:p>
    <w:p w:rsidR="006075E1" w:rsidRPr="006075E1" w:rsidRDefault="006075E1" w:rsidP="00C867E3">
      <w:pPr>
        <w:pStyle w:val="Listenabsatz"/>
        <w:numPr>
          <w:ilvl w:val="0"/>
          <w:numId w:val="37"/>
        </w:numPr>
      </w:pPr>
      <w:r>
        <w:t xml:space="preserve">Der Mega-Trend </w:t>
      </w:r>
      <w:r w:rsidRPr="006075E1">
        <w:rPr>
          <w:b/>
        </w:rPr>
        <w:t>Cloud Computing</w:t>
      </w:r>
      <w:r>
        <w:t xml:space="preserve"> hat sich in vielen Bereichen als bevorzu</w:t>
      </w:r>
      <w:r>
        <w:t>g</w:t>
      </w:r>
      <w:r>
        <w:t>te Alternative zu herkömmlichen, starren IT-Strukturen in Unternehmen etabliert. Die Echtzeit-Nutzung von Software und IT-Infrastrukturen über das Internet revolutioniert nicht nur die Geschäftsmodelle von IT-Unternehmen. Treiber dieser Entwicklung sind vor allem die Business-Anwender von Cloud-Angeboten, die von Kosteneinsparungen und optimierten Unternehmen</w:t>
      </w:r>
      <w:r>
        <w:t>s</w:t>
      </w:r>
      <w:r>
        <w:t xml:space="preserve">prozessen durch Cloud Computing profitieren können. Doch nach wie vor werden die Chancen nicht ausgeschöpft: Eine aktuelle PwC-Studie zeigt, dass nur wenige kleine und mittelständische Unternehmen über die Bedeutung </w:t>
      </w:r>
      <w:r>
        <w:lastRenderedPageBreak/>
        <w:t xml:space="preserve">und das Potenzial der Technologie informiert sind und große Unsicherheit hinsichtlich möglicher Gefahren besteht. </w:t>
      </w:r>
    </w:p>
    <w:p w:rsidR="0022692A" w:rsidRPr="002A5DF9" w:rsidRDefault="00E568DE" w:rsidP="00C867E3">
      <w:pPr>
        <w:pStyle w:val="Listenabsatz"/>
        <w:numPr>
          <w:ilvl w:val="0"/>
          <w:numId w:val="37"/>
        </w:numPr>
        <w:spacing w:before="120"/>
        <w:rPr>
          <w:lang w:eastAsia="de-DE"/>
        </w:rPr>
      </w:pPr>
      <w:r w:rsidRPr="0022692A">
        <w:rPr>
          <w:b/>
        </w:rPr>
        <w:t>Flächendeckendes Breitband</w:t>
      </w:r>
      <w:r w:rsidRPr="005A66D0">
        <w:t xml:space="preserve"> ist für eine moderne Gesellschaft unverzich</w:t>
      </w:r>
      <w:r w:rsidRPr="005A66D0">
        <w:t>t</w:t>
      </w:r>
      <w:r w:rsidRPr="005A66D0">
        <w:t>bar. Die Versorgung der Unternehmen als auch der Bevölkerung mit schne</w:t>
      </w:r>
      <w:r w:rsidRPr="005A66D0">
        <w:t>l</w:t>
      </w:r>
      <w:r w:rsidRPr="005A66D0">
        <w:t>lem Internet muss genauso wie Straßenbau oder Elektrizität als Infrastru</w:t>
      </w:r>
      <w:r w:rsidRPr="005A66D0">
        <w:t>k</w:t>
      </w:r>
      <w:r w:rsidRPr="005A66D0">
        <w:t xml:space="preserve">turmaßnahme verstanden werden. </w:t>
      </w:r>
      <w:r w:rsidR="0022692A" w:rsidRPr="002A5DF9">
        <w:rPr>
          <w:lang w:eastAsia="de-DE"/>
        </w:rPr>
        <w:t>Nach der nahezu flächendeckenden He</w:t>
      </w:r>
      <w:r w:rsidR="0022692A" w:rsidRPr="002A5DF9">
        <w:rPr>
          <w:lang w:eastAsia="de-DE"/>
        </w:rPr>
        <w:t>r</w:t>
      </w:r>
      <w:r w:rsidR="0022692A" w:rsidRPr="002A5DF9">
        <w:rPr>
          <w:lang w:eastAsia="de-DE"/>
        </w:rPr>
        <w:t>stellung einer Breitbandgrundversorgung in Sachsen-Anhalt mit Anschlüssen mit einer Bandbreite von mindestens 2 MBit/s Downloadgeschwindigkeit so</w:t>
      </w:r>
      <w:r w:rsidR="0022692A" w:rsidRPr="002A5DF9">
        <w:rPr>
          <w:lang w:eastAsia="de-DE"/>
        </w:rPr>
        <w:t>l</w:t>
      </w:r>
      <w:r w:rsidR="0022692A" w:rsidRPr="002A5DF9">
        <w:rPr>
          <w:lang w:eastAsia="de-DE"/>
        </w:rPr>
        <w:t>len ab 2014 ausschließlich</w:t>
      </w:r>
      <w:r w:rsidR="0022692A" w:rsidRPr="0022692A">
        <w:rPr>
          <w:b/>
          <w:lang w:eastAsia="de-DE"/>
        </w:rPr>
        <w:t xml:space="preserve"> Next-Generation-Access-Netze (NGA)</w:t>
      </w:r>
      <w:r w:rsidR="0022692A" w:rsidRPr="002A5DF9">
        <w:rPr>
          <w:lang w:eastAsia="de-DE"/>
        </w:rPr>
        <w:t xml:space="preserve"> errichtet werden. Das sind Zugangsnetze, die teilweise oder vollständig aus optischen Komponenten bestehen und Breitbandzugangsdienste mit höheren Lei</w:t>
      </w:r>
      <w:r w:rsidR="0022692A" w:rsidRPr="002A5DF9">
        <w:rPr>
          <w:lang w:eastAsia="de-DE"/>
        </w:rPr>
        <w:t>s</w:t>
      </w:r>
      <w:r w:rsidR="0022692A" w:rsidRPr="002A5DF9">
        <w:rPr>
          <w:lang w:eastAsia="de-DE"/>
        </w:rPr>
        <w:t>tungsmerkmalen ermöglichen, als bisher bestehende Internetinfrastrukturen. Mit diesen „Netzen der Zukunft“ strebt Sachsen-Anhalt bis 2020 eine Verso</w:t>
      </w:r>
      <w:r w:rsidR="0022692A" w:rsidRPr="002A5DF9">
        <w:rPr>
          <w:lang w:eastAsia="de-DE"/>
        </w:rPr>
        <w:t>r</w:t>
      </w:r>
      <w:r w:rsidR="0022692A" w:rsidRPr="002A5DF9">
        <w:rPr>
          <w:lang w:eastAsia="de-DE"/>
        </w:rPr>
        <w:t>gung aller Haushalte und Unternehmen mit Anschlüssen an, die Übertr</w:t>
      </w:r>
      <w:r w:rsidR="0022692A" w:rsidRPr="002A5DF9">
        <w:rPr>
          <w:lang w:eastAsia="de-DE"/>
        </w:rPr>
        <w:t>a</w:t>
      </w:r>
      <w:r w:rsidR="0022692A" w:rsidRPr="002A5DF9">
        <w:rPr>
          <w:lang w:eastAsia="de-DE"/>
        </w:rPr>
        <w:t xml:space="preserve">gungsraten mit mindestens 50 MBit/s ermöglichen. </w:t>
      </w:r>
      <w:r w:rsidR="00091F7E">
        <w:rPr>
          <w:lang w:eastAsia="de-DE"/>
        </w:rPr>
        <w:br/>
      </w:r>
      <w:r w:rsidR="00091F7E" w:rsidRPr="00091F7E">
        <w:rPr>
          <w:lang w:eastAsia="de-DE"/>
        </w:rPr>
        <w:t>In Deutschland sind nach Angaben der Bundesregierung allein durch den Netzausbau zwischen 2010 und 2014 rund 304.000 Arbeitsplätze entstanden, weitere 237.000 Arbeitsplätze werden für den Zeitraum 2015 bis 2020 pro</w:t>
      </w:r>
      <w:r w:rsidR="00091F7E" w:rsidRPr="00091F7E">
        <w:rPr>
          <w:lang w:eastAsia="de-DE"/>
        </w:rPr>
        <w:t>g</w:t>
      </w:r>
      <w:r w:rsidR="00091F7E" w:rsidRPr="00091F7E">
        <w:rPr>
          <w:lang w:eastAsia="de-DE"/>
        </w:rPr>
        <w:t>nostiziert. Hinzu kommen weitere 427.000 Arbeitsplätze, die im Anschluss an den Netzausbau durch „externe „Effekte“ erwartet werden, also durch Effe</w:t>
      </w:r>
      <w:r w:rsidR="00091F7E" w:rsidRPr="00091F7E">
        <w:rPr>
          <w:lang w:eastAsia="de-DE"/>
        </w:rPr>
        <w:t>k</w:t>
      </w:r>
      <w:r w:rsidR="00091F7E" w:rsidRPr="00091F7E">
        <w:rPr>
          <w:lang w:eastAsia="de-DE"/>
        </w:rPr>
        <w:t>te, die im Gefolge des Breitbandausbaus durch neue Dienstleistungsangebote und zusätzliches Wirtschaftswachstum entstehen.</w:t>
      </w:r>
    </w:p>
    <w:p w:rsidR="00E568DE" w:rsidRDefault="00E568DE" w:rsidP="00C867E3">
      <w:pPr>
        <w:pStyle w:val="Listenabsatz"/>
        <w:numPr>
          <w:ilvl w:val="0"/>
          <w:numId w:val="39"/>
        </w:numPr>
      </w:pPr>
      <w:r w:rsidRPr="005A66D0">
        <w:t>Eine moderne öffentliche Verwaltung ist Voraussetzung für den wirtschaftl</w:t>
      </w:r>
      <w:r w:rsidRPr="005A66D0">
        <w:t>i</w:t>
      </w:r>
      <w:r w:rsidRPr="005A66D0">
        <w:t xml:space="preserve">chen Erfolg Deutschlands. </w:t>
      </w:r>
      <w:r w:rsidRPr="00E568DE">
        <w:rPr>
          <w:b/>
        </w:rPr>
        <w:t>E-Government</w:t>
      </w:r>
      <w:r w:rsidRPr="005A66D0">
        <w:t xml:space="preserve"> leistet dazu einen entscheidenden Beitrag. Die Qualität des IT-Einsatzes und die Online-Bereitstellung von Ve</w:t>
      </w:r>
      <w:r w:rsidRPr="005A66D0">
        <w:t>r</w:t>
      </w:r>
      <w:r w:rsidRPr="005A66D0">
        <w:t>waltungsdienstleistungen sind ein Standortfaktor - für die einzelnen Länder und Kommunen, vor allem aber auch für Deutschland insgesamt.</w:t>
      </w:r>
      <w:r>
        <w:t xml:space="preserve"> </w:t>
      </w:r>
      <w:r w:rsidRPr="005A66D0">
        <w:t>Für den o</w:t>
      </w:r>
      <w:r w:rsidRPr="005A66D0">
        <w:t>p</w:t>
      </w:r>
      <w:r w:rsidRPr="005A66D0">
        <w:t>timalen Einsatz moderner Informationstechnologie ist daher eine umfasse</w:t>
      </w:r>
      <w:r w:rsidRPr="005A66D0">
        <w:t>n</w:t>
      </w:r>
      <w:r w:rsidRPr="005A66D0">
        <w:t>de Integration von Verwaltungsprozessen - auch ebenenübergreifend - no</w:t>
      </w:r>
      <w:r w:rsidRPr="005A66D0">
        <w:t>t</w:t>
      </w:r>
      <w:r w:rsidRPr="005A66D0">
        <w:t>wendig. Diesem Ziel steht gegenwärtig die heterogene IT-Landschaft von Bund, Ländern und Kommunen entgegen. Gutes E-Government erfordert medienbruchfreie Abläufe innerhalb der einzelnen Verwaltungsebenen und zwischen ihnen. Dies ist bisher noch die Ausnahme, nicht die Regel.</w:t>
      </w:r>
    </w:p>
    <w:p w:rsidR="00B94893" w:rsidRDefault="009B7787" w:rsidP="00C867E3">
      <w:pPr>
        <w:pStyle w:val="Listenabsatz"/>
        <w:numPr>
          <w:ilvl w:val="0"/>
          <w:numId w:val="39"/>
        </w:numPr>
      </w:pPr>
      <w:r>
        <w:t xml:space="preserve">Unter </w:t>
      </w:r>
      <w:r w:rsidRPr="009B7787">
        <w:rPr>
          <w:b/>
        </w:rPr>
        <w:t>E-Learning</w:t>
      </w:r>
      <w:r>
        <w:t xml:space="preserve"> versteht man die Unterstützung von Lehr-/Lernprozessen durch digitale Medien oder Werkzeuge. Durch Kombination verschiedener medialer Vermittlungsformen („hybride Lernarrangements“) kann Lernen o</w:t>
      </w:r>
      <w:r>
        <w:t>p</w:t>
      </w:r>
      <w:r>
        <w:t>timiert werden. Zum Spektrum der Darbietungsformen virtueller Lehre zä</w:t>
      </w:r>
      <w:r>
        <w:t>h</w:t>
      </w:r>
      <w:r>
        <w:t xml:space="preserve">len </w:t>
      </w:r>
      <w:hyperlink r:id="rId15" w:tooltip="Webinar" w:history="1">
        <w:r w:rsidRPr="00B94893">
          <w:t>Webinare</w:t>
        </w:r>
      </w:hyperlink>
      <w:r w:rsidRPr="00B94893">
        <w:t xml:space="preserve">, web-unterstützte Lehrbuchkurse, </w:t>
      </w:r>
      <w:hyperlink r:id="rId16" w:tooltip="Hypertext" w:history="1">
        <w:r w:rsidRPr="00B94893">
          <w:t>Hypertext</w:t>
        </w:r>
      </w:hyperlink>
      <w:r w:rsidRPr="00B94893">
        <w:t>-Kurse (z.B. mit Lehrtexten, Multimediaelementen, Animationen und Übungen), videobasie</w:t>
      </w:r>
      <w:r w:rsidRPr="00B94893">
        <w:t>r</w:t>
      </w:r>
      <w:r w:rsidRPr="00B94893">
        <w:t xml:space="preserve">te Kurse (z.B. Vortrag samt Foliensatz) oder audiobasierte Kurse bzw. </w:t>
      </w:r>
      <w:hyperlink r:id="rId17" w:tooltip="Podcasting" w:history="1">
        <w:r w:rsidRPr="00B94893">
          <w:t>P</w:t>
        </w:r>
        <w:r w:rsidRPr="00B94893">
          <w:t>o</w:t>
        </w:r>
        <w:r w:rsidRPr="00B94893">
          <w:t>dcasts</w:t>
        </w:r>
      </w:hyperlink>
      <w:r w:rsidRPr="00B94893">
        <w:t xml:space="preserve">. </w:t>
      </w:r>
      <w:r w:rsidR="003D4623" w:rsidRPr="00B94893">
        <w:t>Die Bereitstellung der technologischen Komponenten für den Unte</w:t>
      </w:r>
      <w:r w:rsidR="003D4623" w:rsidRPr="00B94893">
        <w:t>r</w:t>
      </w:r>
      <w:r w:rsidR="003D4623" w:rsidRPr="00B94893">
        <w:lastRenderedPageBreak/>
        <w:t>richt erfordert im Hintergrund einerseits eine leistungsstarke Kommunik</w:t>
      </w:r>
      <w:r w:rsidR="003D4623" w:rsidRPr="003D4623">
        <w:t>at</w:t>
      </w:r>
      <w:r w:rsidR="003D4623" w:rsidRPr="003D4623">
        <w:t>i</w:t>
      </w:r>
      <w:r w:rsidR="003D4623" w:rsidRPr="003D4623">
        <w:t>onsinfrastruktur mit umfänglichen</w:t>
      </w:r>
      <w:r w:rsidR="003D4623">
        <w:t xml:space="preserve"> </w:t>
      </w:r>
      <w:r w:rsidR="003D4623" w:rsidRPr="003D4623">
        <w:t>Sicherheitsfeatures, sieht zentralisierte Dienste („Medienzentren“) sowie hohe Verfügbarkeiten</w:t>
      </w:r>
      <w:r w:rsidR="003D4623">
        <w:t xml:space="preserve"> </w:t>
      </w:r>
      <w:r w:rsidR="003D4623" w:rsidRPr="003D4623">
        <w:t>und Services und gebietet andererseits, dass die Akteurinnen und Akteure in der Lage und</w:t>
      </w:r>
      <w:r w:rsidR="003D4623">
        <w:t xml:space="preserve"> </w:t>
      </w:r>
      <w:r w:rsidR="003D4623" w:rsidRPr="003D4623">
        <w:t>g</w:t>
      </w:r>
      <w:r w:rsidR="003D4623" w:rsidRPr="003D4623">
        <w:t>e</w:t>
      </w:r>
      <w:r w:rsidR="003D4623" w:rsidRPr="003D4623">
        <w:t xml:space="preserve">willt sind, bisher prägende pädagogische Arbeit neu zu justieren. </w:t>
      </w:r>
      <w:r w:rsidR="00B94893">
        <w:br/>
        <w:t xml:space="preserve">Der Einsatz von E-Learning hat sich als zeit- und ortsunabhängige Form der Wissensvermittlung für </w:t>
      </w:r>
      <w:r w:rsidR="00A41BB9">
        <w:t xml:space="preserve">das  berufsbegleitende Studium </w:t>
      </w:r>
      <w:r w:rsidR="00B94893">
        <w:t xml:space="preserve">besonders eignet erwiesen. Darüber hinaus soll </w:t>
      </w:r>
      <w:r w:rsidR="00B94893" w:rsidRPr="00B94893">
        <w:rPr>
          <w:b/>
        </w:rPr>
        <w:t>wissenschaftliche Weiterbildung</w:t>
      </w:r>
      <w:r w:rsidR="00B94893">
        <w:t xml:space="preserve"> zur Verbe</w:t>
      </w:r>
      <w:r w:rsidR="00B94893">
        <w:t>s</w:t>
      </w:r>
      <w:r w:rsidR="00B94893">
        <w:t>serung der Zugänglichkeit, Nutzung und Qualität der Informations- und Kommunikationstechnologien durch Entwicklung der digitalen Kompetenzen und Investitionen in digitale Integration, digitale Qualifikationen und ei</w:t>
      </w:r>
      <w:r w:rsidR="00B94893">
        <w:t>n</w:t>
      </w:r>
      <w:r w:rsidR="00B94893">
        <w:t>schlägige unternehmerische Fähigkeiten beitragen.</w:t>
      </w:r>
    </w:p>
    <w:p w:rsidR="00466D10" w:rsidRDefault="00466D10" w:rsidP="00C867E3">
      <w:pPr>
        <w:pStyle w:val="Listenabsatz"/>
        <w:numPr>
          <w:ilvl w:val="0"/>
          <w:numId w:val="35"/>
        </w:numPr>
        <w:spacing w:before="120"/>
      </w:pPr>
      <w:r w:rsidRPr="00630D03">
        <w:rPr>
          <w:b/>
        </w:rPr>
        <w:t>Geodaten</w:t>
      </w:r>
      <w:r w:rsidRPr="002E5B3A">
        <w:t xml:space="preserve"> sind digitale Informationen denen auf der Erdoberfläche eine ei</w:t>
      </w:r>
      <w:r w:rsidRPr="002E5B3A">
        <w:t>n</w:t>
      </w:r>
      <w:r w:rsidRPr="002E5B3A">
        <w:t>deutige Lage zugewiesen wird. Sie bilden den Kernbestandteil von Geoinfo</w:t>
      </w:r>
      <w:r w:rsidRPr="002E5B3A">
        <w:t>r</w:t>
      </w:r>
      <w:r w:rsidRPr="002E5B3A">
        <w:t>mationssystemen, in denen Objekte ihre geometrische Form zugewiesen b</w:t>
      </w:r>
      <w:r w:rsidRPr="002E5B3A">
        <w:t>e</w:t>
      </w:r>
      <w:r w:rsidRPr="002E5B3A">
        <w:t xml:space="preserve">kommen und dazugehörige Sachinformationen bereitgestellt werden. </w:t>
      </w:r>
      <w:r w:rsidRPr="002E5B3A">
        <w:br/>
      </w:r>
      <w:r w:rsidR="00D85176" w:rsidRPr="002E5B3A">
        <w:t>Die Verfügbarkeit von Geodaten (u.a. Planungsdaten, Gewerbekataster) schafft einerseits Transparenz und Planungssicherheit und dient andererseits als Grundlage zur Entwicklung neuer Anwendungen z.B. in Wirtschaft, G</w:t>
      </w:r>
      <w:r w:rsidR="00D85176" w:rsidRPr="002E5B3A">
        <w:t>e</w:t>
      </w:r>
      <w:r w:rsidR="00D85176" w:rsidRPr="002E5B3A">
        <w:t>sundheitswesen und Tourismus. Durch die einfache Verknüpfungsmöglic</w:t>
      </w:r>
      <w:r w:rsidR="00D85176" w:rsidRPr="002E5B3A">
        <w:t>h</w:t>
      </w:r>
      <w:r w:rsidR="00D85176" w:rsidRPr="002E5B3A">
        <w:t>keit von Geodaten und Sachdaten sind in unserem digitalen Zeitalter vielfä</w:t>
      </w:r>
      <w:r w:rsidR="00D85176" w:rsidRPr="002E5B3A">
        <w:t>l</w:t>
      </w:r>
      <w:r w:rsidR="00D85176" w:rsidRPr="002E5B3A">
        <w:t>tige Nutzungsmöglichkeiten für jedermann gegeben. Dies reicht von raumb</w:t>
      </w:r>
      <w:r w:rsidR="00D85176" w:rsidRPr="002E5B3A">
        <w:t>e</w:t>
      </w:r>
      <w:r w:rsidR="00D85176" w:rsidRPr="002E5B3A">
        <w:t>zogenen demographischen Analysen bis zu Anwendungen im Logistikbereich. Daraus ergeben sich Wertschöpfungs- und Wachstumspotentiale.</w:t>
      </w:r>
      <w:r w:rsidR="00D85176" w:rsidRPr="002E5B3A">
        <w:br/>
      </w:r>
      <w:r>
        <w:t>Quelle: MLV , Karin Schultze</w:t>
      </w:r>
    </w:p>
    <w:p w:rsidR="001B6DC4" w:rsidRPr="001B6DC4" w:rsidRDefault="006C3677" w:rsidP="001B6DC4">
      <w:pPr>
        <w:pStyle w:val="Listenabsatz"/>
        <w:numPr>
          <w:ilvl w:val="0"/>
          <w:numId w:val="35"/>
        </w:numPr>
        <w:spacing w:before="120"/>
      </w:pPr>
      <w:r>
        <w:t xml:space="preserve">Unter dem Stichwort </w:t>
      </w:r>
      <w:r w:rsidRPr="00166700">
        <w:rPr>
          <w:b/>
          <w:bCs/>
        </w:rPr>
        <w:t>Green IT</w:t>
      </w:r>
      <w:r>
        <w:t xml:space="preserve"> versteht man Bestrebungen, die Nutzung von </w:t>
      </w:r>
      <w:r w:rsidRPr="006515F8">
        <w:t xml:space="preserve">Informations- und Kommunikationstechnologie </w:t>
      </w:r>
      <w:r>
        <w:t>über deren gesamten L</w:t>
      </w:r>
      <w:r>
        <w:t>e</w:t>
      </w:r>
      <w:r>
        <w:t>benszyklus hinweg umwelt- und ressourcenschonend zu gestalten. Dies b</w:t>
      </w:r>
      <w:r>
        <w:t>e</w:t>
      </w:r>
      <w:r>
        <w:t>inhaltet die Optimierung des Ressourcenverbrauchs während der Herste</w:t>
      </w:r>
      <w:r>
        <w:t>l</w:t>
      </w:r>
      <w:r>
        <w:t>lung, des Betriebs und der Entsorgung der Geräte.</w:t>
      </w:r>
      <w:r w:rsidRPr="00CB1B63">
        <w:t xml:space="preserve"> </w:t>
      </w:r>
      <w:r w:rsidR="001B6DC4" w:rsidRPr="001B6DC4">
        <w:t>Rund 5 Prozent der jäh</w:t>
      </w:r>
      <w:r w:rsidR="001B6DC4" w:rsidRPr="001B6DC4">
        <w:t>r</w:t>
      </w:r>
      <w:r w:rsidR="001B6DC4" w:rsidRPr="001B6DC4">
        <w:t xml:space="preserve">lich erzeugten elektrischen Energie gehen auf </w:t>
      </w:r>
      <w:r w:rsidR="001B6DC4">
        <w:t xml:space="preserve">das </w:t>
      </w:r>
      <w:r w:rsidR="001B6DC4" w:rsidRPr="001B6DC4">
        <w:t>Konto</w:t>
      </w:r>
      <w:r w:rsidR="001B6DC4">
        <w:t xml:space="preserve"> von </w:t>
      </w:r>
      <w:r w:rsidR="001B6DC4" w:rsidRPr="001B6DC4">
        <w:t>Netzinfrastru</w:t>
      </w:r>
      <w:r w:rsidR="001B6DC4" w:rsidRPr="001B6DC4">
        <w:t>k</w:t>
      </w:r>
      <w:r w:rsidR="001B6DC4" w:rsidRPr="001B6DC4">
        <w:t xml:space="preserve">tur </w:t>
      </w:r>
      <w:r w:rsidR="001B6DC4">
        <w:t xml:space="preserve">und </w:t>
      </w:r>
      <w:r w:rsidR="001B6DC4" w:rsidRPr="001B6DC4">
        <w:t>Rechenzentren. Folglich rückt der energieef</w:t>
      </w:r>
      <w:r w:rsidR="001B6DC4">
        <w:t>fiziente</w:t>
      </w:r>
      <w:r w:rsidR="001B6DC4" w:rsidRPr="001B6DC4">
        <w:t xml:space="preserve"> Betrieb von R</w:t>
      </w:r>
      <w:r w:rsidR="001B6DC4" w:rsidRPr="001B6DC4">
        <w:t>e</w:t>
      </w:r>
      <w:r w:rsidR="001B6DC4" w:rsidRPr="001B6DC4">
        <w:t xml:space="preserve">chenzentren in den Mittelpunkt des Interesses von Wirtschaft und Politik. Ende 2012 wurde die erste </w:t>
      </w:r>
      <w:r w:rsidR="001B6DC4">
        <w:t xml:space="preserve">europäische </w:t>
      </w:r>
      <w:r w:rsidR="001B6DC4" w:rsidRPr="001B6DC4">
        <w:t>Norm (EN 50600-1 "Information</w:t>
      </w:r>
      <w:r w:rsidR="001B6DC4" w:rsidRPr="001B6DC4">
        <w:t>s</w:t>
      </w:r>
      <w:r w:rsidR="001B6DC4" w:rsidRPr="001B6DC4">
        <w:t xml:space="preserve">technik – Einrichtungen und Infrastrukturen von Rechenzentren) </w:t>
      </w:r>
      <w:r w:rsidR="001B6DC4">
        <w:t xml:space="preserve">durch </w:t>
      </w:r>
      <w:r w:rsidR="001B6DC4" w:rsidRPr="001B6DC4">
        <w:t>Initi</w:t>
      </w:r>
      <w:r w:rsidR="001B6DC4" w:rsidRPr="001B6DC4">
        <w:t>a</w:t>
      </w:r>
      <w:r w:rsidR="001B6DC4" w:rsidRPr="001B6DC4">
        <w:t xml:space="preserve">tive </w:t>
      </w:r>
      <w:r w:rsidR="001B6DC4">
        <w:t xml:space="preserve">des VDE </w:t>
      </w:r>
      <w:r w:rsidR="001B6DC4" w:rsidRPr="001B6DC4">
        <w:t xml:space="preserve">ratifiziert. </w:t>
      </w:r>
      <w:r w:rsidR="001B6DC4">
        <w:t xml:space="preserve">In Sachsen-Anhalt </w:t>
      </w:r>
      <w:r w:rsidR="001B6DC4" w:rsidRPr="00CB1B63">
        <w:t xml:space="preserve">befasst sich </w:t>
      </w:r>
      <w:r w:rsidR="001B6DC4">
        <w:t xml:space="preserve">eine </w:t>
      </w:r>
      <w:r w:rsidR="001B6DC4" w:rsidRPr="00CB1B63">
        <w:t xml:space="preserve">Arbeitsgruppe </w:t>
      </w:r>
      <w:r w:rsidR="001B6DC4">
        <w:t xml:space="preserve">von VITM </w:t>
      </w:r>
      <w:r w:rsidR="001B6DC4" w:rsidRPr="00CB1B63">
        <w:t xml:space="preserve">mit der Beteiligung am Förderwettbewerb "Energieeffiziente </w:t>
      </w:r>
      <w:r w:rsidR="001B6DC4">
        <w:t>IKT</w:t>
      </w:r>
      <w:r w:rsidR="001B6DC4" w:rsidRPr="00CB1B63">
        <w:t xml:space="preserve"> für Mittelstand, Verwaltung und Wohnen - IT2Green".</w:t>
      </w:r>
    </w:p>
    <w:p w:rsidR="00166700" w:rsidRDefault="00166700" w:rsidP="00C867E3">
      <w:pPr>
        <w:pStyle w:val="Listenabsatz"/>
        <w:numPr>
          <w:ilvl w:val="0"/>
          <w:numId w:val="35"/>
        </w:numPr>
        <w:spacing w:before="120"/>
      </w:pPr>
      <w:r w:rsidRPr="00166700">
        <w:rPr>
          <w:b/>
        </w:rPr>
        <w:t>Industrie 4.0</w:t>
      </w:r>
      <w:r w:rsidRPr="00166700">
        <w:t xml:space="preserve"> bezeichnet die Echtzeitvernetzung der Produktion und ganzer Wertschöpfungsketten. Die Fabrik der Zukunft reagiert unmittelbar auf Schwankungen - etwa in den Lieferketten. Das einzelne Produktionsstück b</w:t>
      </w:r>
      <w:r w:rsidRPr="00166700">
        <w:t>e</w:t>
      </w:r>
      <w:r w:rsidRPr="00166700">
        <w:lastRenderedPageBreak/>
        <w:t>stimmt seine individuelle Fertigung. Die Produktion wird deshalb nicht nur ressourceneffizienter: Auch der Zielkonflikt zwischen teurem Einzelstück und billiger Massenware wird an Bedeutung verlieren.</w:t>
      </w:r>
      <w:r>
        <w:t xml:space="preserve"> </w:t>
      </w:r>
      <w:r w:rsidRPr="00166700">
        <w:t>Die Infrastruktur der I</w:t>
      </w:r>
      <w:r w:rsidRPr="00166700">
        <w:t>n</w:t>
      </w:r>
      <w:r>
        <w:t xml:space="preserve">dustrie 4.0 sind </w:t>
      </w:r>
      <w:r w:rsidRPr="00166700">
        <w:t>Cyber-Physical Systems</w:t>
      </w:r>
      <w:r>
        <w:t>. Dabei steuert Software mechanische und elektronische Komponenten über eine Dateninfrastruktur und sorgt für die Verschmelzung der physikalischen mit der virtuellen Welt.</w:t>
      </w:r>
    </w:p>
    <w:p w:rsidR="00F107A4" w:rsidRDefault="00F107A4" w:rsidP="00466D10">
      <w:pPr>
        <w:pStyle w:val="berschrift5"/>
      </w:pPr>
      <w:r>
        <w:t>Einbeziehung aller relevanten Akteure und Regionen übergreifende Zusammena</w:t>
      </w:r>
      <w:r>
        <w:t>r</w:t>
      </w:r>
      <w:r>
        <w:t>beit</w:t>
      </w:r>
    </w:p>
    <w:p w:rsidR="005A66D0" w:rsidRDefault="005A66D0" w:rsidP="005A66D0">
      <w:r>
        <w:t xml:space="preserve">Der Aufbau der </w:t>
      </w:r>
      <w:r w:rsidR="006515F8">
        <w:t>IKT</w:t>
      </w:r>
      <w:r>
        <w:t>-Branche in Sachsen-Anhalt ist ein unverzichtbarer Leistungs-, Standort- und Erfolgsfaktor. Er bedarf einer unternehmensübergreifenden und fi</w:t>
      </w:r>
      <w:r>
        <w:t>r</w:t>
      </w:r>
      <w:r>
        <w:t xml:space="preserve">menneutralen Organisation, wie sie von einer kleinteiligen Struktur nicht geleistet werden kann. Durch eine Förderung des Clusters IT Mitteldeutschland ergibt sich für die Region die </w:t>
      </w:r>
      <w:r w:rsidRPr="00C86C21">
        <w:t xml:space="preserve">Chance, im Wettbewerb mit den klassischen „IT-Metropolen“ (Köln / Düsseldorf, </w:t>
      </w:r>
      <w:r>
        <w:t>Rhein-Main, Stuttgart, München, Berlin) aufzuschließen. Durch den IT-Cluster werden Synergien zwischen den Akteuren freigesetzt, die Innovationsfähi</w:t>
      </w:r>
      <w:r>
        <w:t>g</w:t>
      </w:r>
      <w:r>
        <w:t>keit gestärkt und es wird dazu beitragen, Wertschöpfungsketten auszubauen und neue zu schaffen.</w:t>
      </w:r>
    </w:p>
    <w:p w:rsidR="00A41BB9" w:rsidRDefault="00A41BB9" w:rsidP="00AE0690">
      <w:pPr>
        <w:pStyle w:val="berschrift5"/>
        <w:rPr>
          <w:lang w:eastAsia="de-DE"/>
        </w:rPr>
      </w:pPr>
      <w:r w:rsidRPr="00A41BB9">
        <w:rPr>
          <w:lang w:eastAsia="de-DE"/>
        </w:rPr>
        <w:t>Breitbandausbau als gemeinsame Initiative</w:t>
      </w:r>
      <w:r>
        <w:rPr>
          <w:lang w:eastAsia="de-DE"/>
        </w:rPr>
        <w:t xml:space="preserve"> </w:t>
      </w:r>
      <w:r w:rsidRPr="00A41BB9">
        <w:rPr>
          <w:lang w:eastAsia="de-DE"/>
        </w:rPr>
        <w:t>privater und öffentlicher Akteure</w:t>
      </w:r>
    </w:p>
    <w:p w:rsidR="00A41BB9" w:rsidRDefault="00C867E3" w:rsidP="00C867E3">
      <w:pPr>
        <w:rPr>
          <w:lang w:eastAsia="de-DE"/>
        </w:rPr>
      </w:pPr>
      <w:r w:rsidRPr="002A5DF9">
        <w:rPr>
          <w:lang w:eastAsia="de-DE"/>
        </w:rPr>
        <w:t>Der bisherige Breitbandausbau in Sachsen-Anhalt kann als Erfolgsgeschichte bezeic</w:t>
      </w:r>
      <w:r w:rsidRPr="002A5DF9">
        <w:rPr>
          <w:lang w:eastAsia="de-DE"/>
        </w:rPr>
        <w:t>h</w:t>
      </w:r>
      <w:r w:rsidRPr="002A5DF9">
        <w:rPr>
          <w:lang w:eastAsia="de-DE"/>
        </w:rPr>
        <w:t>net werden. Möglich wurde dieser Fortschritt durch die Steuerung und Koordinierung der komplexen Ausbaustrategien privater und öffentlicher Akteure durch die Lande</w:t>
      </w:r>
      <w:r w:rsidRPr="002A5DF9">
        <w:rPr>
          <w:lang w:eastAsia="de-DE"/>
        </w:rPr>
        <w:t>s</w:t>
      </w:r>
      <w:r w:rsidRPr="002A5DF9">
        <w:rPr>
          <w:lang w:eastAsia="de-DE"/>
        </w:rPr>
        <w:t xml:space="preserve">regierung. </w:t>
      </w:r>
    </w:p>
    <w:p w:rsidR="00A41BB9" w:rsidRDefault="00C867E3" w:rsidP="00C867E3">
      <w:pPr>
        <w:rPr>
          <w:lang w:eastAsia="de-DE"/>
        </w:rPr>
      </w:pPr>
      <w:r w:rsidRPr="002A5DF9">
        <w:rPr>
          <w:lang w:eastAsia="de-DE"/>
        </w:rPr>
        <w:t>Der von der Landesregierung eingesetzte St</w:t>
      </w:r>
      <w:r w:rsidR="00A41BB9">
        <w:rPr>
          <w:lang w:eastAsia="de-DE"/>
        </w:rPr>
        <w:t>euerungskreis Breitband vereint</w:t>
      </w:r>
      <w:r w:rsidRPr="002A5DF9">
        <w:rPr>
          <w:lang w:eastAsia="de-DE"/>
        </w:rPr>
        <w:t xml:space="preserve"> alle b</w:t>
      </w:r>
      <w:r w:rsidRPr="002A5DF9">
        <w:rPr>
          <w:lang w:eastAsia="de-DE"/>
        </w:rPr>
        <w:t>e</w:t>
      </w:r>
      <w:r w:rsidRPr="002A5DF9">
        <w:rPr>
          <w:lang w:eastAsia="de-DE"/>
        </w:rPr>
        <w:t>troffenen Ressorts, die kommunalen Spitzenverbände sowie die vom Land zertifizie</w:t>
      </w:r>
      <w:r w:rsidRPr="002A5DF9">
        <w:rPr>
          <w:lang w:eastAsia="de-DE"/>
        </w:rPr>
        <w:t>r</w:t>
      </w:r>
      <w:r w:rsidRPr="002A5DF9">
        <w:rPr>
          <w:lang w:eastAsia="de-DE"/>
        </w:rPr>
        <w:t>ten Beratungsunternehmen, die alle wesentlichen kommunalen Ausbauinitiativen eng begleiten und engen Kontakt zu den im Breitbandbereich führenden Unterne</w:t>
      </w:r>
      <w:r w:rsidRPr="002A5DF9">
        <w:rPr>
          <w:lang w:eastAsia="de-DE"/>
        </w:rPr>
        <w:t>h</w:t>
      </w:r>
      <w:r w:rsidRPr="002A5DF9">
        <w:rPr>
          <w:lang w:eastAsia="de-DE"/>
        </w:rPr>
        <w:t>men halten.</w:t>
      </w:r>
      <w:r w:rsidR="00A41BB9">
        <w:rPr>
          <w:lang w:eastAsia="de-DE"/>
        </w:rPr>
        <w:t xml:space="preserve"> </w:t>
      </w:r>
    </w:p>
    <w:p w:rsidR="00C867E3" w:rsidRPr="002A5DF9" w:rsidRDefault="00C867E3" w:rsidP="00C867E3">
      <w:pPr>
        <w:rPr>
          <w:lang w:eastAsia="de-DE"/>
        </w:rPr>
      </w:pPr>
      <w:r w:rsidRPr="002A5DF9">
        <w:rPr>
          <w:lang w:eastAsia="de-DE"/>
        </w:rPr>
        <w:t>Ergänzt durch ein Netz an landesweiten und regionalen Veranstaltungen und Initiat</w:t>
      </w:r>
      <w:r w:rsidRPr="002A5DF9">
        <w:rPr>
          <w:lang w:eastAsia="de-DE"/>
        </w:rPr>
        <w:t>i</w:t>
      </w:r>
      <w:r w:rsidRPr="002A5DF9">
        <w:rPr>
          <w:lang w:eastAsia="de-DE"/>
        </w:rPr>
        <w:t>ven ist es gelungen, ein tragfähiges Geflecht der Zusammenarbeit zu knüp</w:t>
      </w:r>
      <w:r w:rsidR="00A41BB9">
        <w:rPr>
          <w:lang w:eastAsia="de-DE"/>
        </w:rPr>
        <w:t>fen, da</w:t>
      </w:r>
      <w:r w:rsidRPr="002A5DF9">
        <w:rPr>
          <w:lang w:eastAsia="de-DE"/>
        </w:rPr>
        <w:t>s sich bei der Sicherung der Breitbandgrundversorgung in Sachsen-Anhalt etabliert hat und beim Ausbau von Hochleistungsnetzen künftig bewähren muss.</w:t>
      </w:r>
    </w:p>
    <w:p w:rsidR="005D0D39" w:rsidRDefault="005D0D39" w:rsidP="00AE0690">
      <w:pPr>
        <w:pStyle w:val="berschrift5"/>
        <w:rPr>
          <w:lang w:eastAsia="de-DE"/>
        </w:rPr>
      </w:pPr>
      <w:r w:rsidRPr="00ED729C">
        <w:t>Cluster Informationstechnologie Mitteldeutschland e. V.</w:t>
      </w:r>
    </w:p>
    <w:p w:rsidR="005D0D39" w:rsidRPr="003A53C6" w:rsidRDefault="00F107A4" w:rsidP="005A66D0">
      <w:r w:rsidRPr="004D6E60">
        <w:t>Die sich im September 2010 als Cluster Informationstechnik Mitteldeutschland e.V. zusammengeschlossenen Unternehmen aus Sachsen-Anhalt, Sachsen und Thüringen (z.Z. 11, davon 6 mit Sitz in Sachsen-Anhalt) verfolgen das Ziel, die Region Mitte</w:t>
      </w:r>
      <w:r w:rsidRPr="004D6E60">
        <w:t>l</w:t>
      </w:r>
      <w:r w:rsidRPr="004D6E60">
        <w:t xml:space="preserve">deutschland zu einer erfolgreichen </w:t>
      </w:r>
      <w:r w:rsidR="006515F8">
        <w:t>IKT</w:t>
      </w:r>
      <w:r w:rsidRPr="004D6E60">
        <w:t xml:space="preserve"> -Region mit attraktiven Arbeits- und Ansie</w:t>
      </w:r>
      <w:r w:rsidRPr="004D6E60">
        <w:t>d</w:t>
      </w:r>
      <w:r w:rsidRPr="004D6E60">
        <w:t>lungsbedingungen zu entwickeln.</w:t>
      </w:r>
      <w:r w:rsidR="005A66D0">
        <w:t xml:space="preserve"> </w:t>
      </w:r>
      <w:r w:rsidR="005D0D39" w:rsidRPr="003A53C6">
        <w:rPr>
          <w:bCs/>
        </w:rPr>
        <w:t>Vorsitzender des Vorstands</w:t>
      </w:r>
      <w:r w:rsidR="005D0D39">
        <w:rPr>
          <w:bCs/>
        </w:rPr>
        <w:t xml:space="preserve"> ist</w:t>
      </w:r>
      <w:r w:rsidR="005D0D39" w:rsidRPr="003A53C6">
        <w:rPr>
          <w:bCs/>
        </w:rPr>
        <w:t xml:space="preserve"> </w:t>
      </w:r>
      <w:r w:rsidR="005D0D39">
        <w:t xml:space="preserve">Michael Krüger, </w:t>
      </w:r>
      <w:r w:rsidR="005D0D39">
        <w:rPr>
          <w:bCs/>
        </w:rPr>
        <w:t xml:space="preserve">Geschäftsführer ist </w:t>
      </w:r>
      <w:r w:rsidR="005D0D39" w:rsidRPr="003A53C6">
        <w:t>André Soudah</w:t>
      </w:r>
      <w:r w:rsidR="005D0D39">
        <w:t>.</w:t>
      </w:r>
      <w:r w:rsidR="005D0D39" w:rsidRPr="003A53C6">
        <w:t xml:space="preserve"> </w:t>
      </w:r>
      <w:r w:rsidR="005A66D0">
        <w:br/>
      </w:r>
      <w:r w:rsidR="005A66D0">
        <w:lastRenderedPageBreak/>
        <w:t>Themenkreise des Clusters sind die Plattform für die fachliche Arbeit der Mitglieder, wenn es um die Zusammenarbeit geht. Die Erarbeitung von Innovationen oder S</w:t>
      </w:r>
      <w:r w:rsidR="005A66D0">
        <w:t>y</w:t>
      </w:r>
      <w:r w:rsidR="005A66D0">
        <w:t>nergien bei der gemeinsamen Gestaltung von Produkten und Dienstleistungen aber auch die Umsetzung einzelner Projekte sind wichtige Ziele für einen Themenkreis.</w:t>
      </w:r>
    </w:p>
    <w:p w:rsidR="005D0D39" w:rsidRDefault="005D0D39" w:rsidP="00C867E3">
      <w:pPr>
        <w:pStyle w:val="Listenabsatz"/>
        <w:numPr>
          <w:ilvl w:val="0"/>
          <w:numId w:val="36"/>
        </w:numPr>
        <w:rPr>
          <w:lang w:eastAsia="de-DE"/>
        </w:rPr>
      </w:pPr>
      <w:r>
        <w:rPr>
          <w:lang w:eastAsia="de-DE"/>
        </w:rPr>
        <w:t xml:space="preserve">Im Arbeitskreis </w:t>
      </w:r>
      <w:r w:rsidRPr="00E568DE">
        <w:rPr>
          <w:b/>
          <w:lang w:eastAsia="de-DE"/>
        </w:rPr>
        <w:t>Wertschöpfung</w:t>
      </w:r>
      <w:r>
        <w:rPr>
          <w:lang w:eastAsia="de-DE"/>
        </w:rPr>
        <w:t xml:space="preserve"> werden Projekte zusammen gefasst, die dem Ziel der Unterstützung der Durchgängigkeit der Wertschöpfungskette in der IT zur Leistungssteigerung der Gesamtwirtschaft zuträglich sind: </w:t>
      </w:r>
    </w:p>
    <w:p w:rsidR="005D0D39" w:rsidRDefault="005D0D39" w:rsidP="00C867E3">
      <w:pPr>
        <w:pStyle w:val="Listenabsatz"/>
        <w:numPr>
          <w:ilvl w:val="1"/>
          <w:numId w:val="36"/>
        </w:numPr>
        <w:rPr>
          <w:lang w:eastAsia="de-DE"/>
        </w:rPr>
      </w:pPr>
      <w:r>
        <w:rPr>
          <w:lang w:eastAsia="de-DE"/>
        </w:rPr>
        <w:t xml:space="preserve">Infrastrukturthemen </w:t>
      </w:r>
    </w:p>
    <w:p w:rsidR="005D0D39" w:rsidRDefault="005D0D39" w:rsidP="00C867E3">
      <w:pPr>
        <w:pStyle w:val="Listenabsatz"/>
        <w:numPr>
          <w:ilvl w:val="1"/>
          <w:numId w:val="36"/>
        </w:numPr>
        <w:rPr>
          <w:lang w:eastAsia="de-DE"/>
        </w:rPr>
      </w:pPr>
      <w:r>
        <w:rPr>
          <w:lang w:eastAsia="de-DE"/>
        </w:rPr>
        <w:t>Themen aus spezifischen Anwendungsbranchen</w:t>
      </w:r>
    </w:p>
    <w:p w:rsidR="005D0D39" w:rsidRDefault="005D0D39" w:rsidP="00C867E3">
      <w:pPr>
        <w:pStyle w:val="Listenabsatz"/>
        <w:numPr>
          <w:ilvl w:val="1"/>
          <w:numId w:val="36"/>
        </w:numPr>
        <w:rPr>
          <w:lang w:eastAsia="de-DE"/>
        </w:rPr>
      </w:pPr>
      <w:r>
        <w:rPr>
          <w:lang w:eastAsia="de-DE"/>
        </w:rPr>
        <w:t xml:space="preserve">Themen, die einen Querschnitt der Gesamtwirtschaft berühren  </w:t>
      </w:r>
    </w:p>
    <w:p w:rsidR="005D0D39" w:rsidRDefault="005D0D39" w:rsidP="00C867E3">
      <w:pPr>
        <w:pStyle w:val="Listenabsatz"/>
        <w:numPr>
          <w:ilvl w:val="0"/>
          <w:numId w:val="36"/>
        </w:numPr>
        <w:rPr>
          <w:lang w:eastAsia="de-DE"/>
        </w:rPr>
      </w:pPr>
      <w:r>
        <w:rPr>
          <w:lang w:eastAsia="de-DE"/>
        </w:rPr>
        <w:t xml:space="preserve">Im Arbeitskreis </w:t>
      </w:r>
      <w:r w:rsidRPr="00E568DE">
        <w:rPr>
          <w:b/>
          <w:lang w:eastAsia="de-DE"/>
        </w:rPr>
        <w:t>Nachhaltigkeit</w:t>
      </w:r>
      <w:r>
        <w:rPr>
          <w:lang w:eastAsia="de-DE"/>
        </w:rPr>
        <w:t xml:space="preserve"> werden Projekte zusammen gefasst, die dem Ziel der Unterstützung der positiven Gesamtentwicklung der Region Mitte</w:t>
      </w:r>
      <w:r>
        <w:rPr>
          <w:lang w:eastAsia="de-DE"/>
        </w:rPr>
        <w:t>l</w:t>
      </w:r>
      <w:r>
        <w:rPr>
          <w:lang w:eastAsia="de-DE"/>
        </w:rPr>
        <w:t>deutschland bzw. der Gesamtgesellschaft aus dem Blickwinkel der IT zuträ</w:t>
      </w:r>
      <w:r>
        <w:rPr>
          <w:lang w:eastAsia="de-DE"/>
        </w:rPr>
        <w:t>g</w:t>
      </w:r>
      <w:r>
        <w:rPr>
          <w:lang w:eastAsia="de-DE"/>
        </w:rPr>
        <w:t xml:space="preserve">lich sind: </w:t>
      </w:r>
    </w:p>
    <w:p w:rsidR="005D0D39" w:rsidRDefault="005D0D39" w:rsidP="00C867E3">
      <w:pPr>
        <w:pStyle w:val="Listenabsatz"/>
        <w:numPr>
          <w:ilvl w:val="1"/>
          <w:numId w:val="36"/>
        </w:numPr>
        <w:rPr>
          <w:lang w:eastAsia="de-DE"/>
        </w:rPr>
      </w:pPr>
      <w:r>
        <w:rPr>
          <w:lang w:eastAsia="de-DE"/>
        </w:rPr>
        <w:t>Bindung und Entwicklung von Wissen und Kompetenz</w:t>
      </w:r>
    </w:p>
    <w:p w:rsidR="005D0D39" w:rsidRDefault="005D0D39" w:rsidP="00C867E3">
      <w:pPr>
        <w:pStyle w:val="Listenabsatz"/>
        <w:numPr>
          <w:ilvl w:val="1"/>
          <w:numId w:val="36"/>
        </w:numPr>
        <w:rPr>
          <w:lang w:eastAsia="de-DE"/>
        </w:rPr>
      </w:pPr>
      <w:r>
        <w:rPr>
          <w:lang w:eastAsia="de-DE"/>
        </w:rPr>
        <w:t>Sparsamer Umgang mit Ressourcen</w:t>
      </w:r>
    </w:p>
    <w:p w:rsidR="005D0D39" w:rsidRDefault="005D0D39" w:rsidP="00C867E3">
      <w:pPr>
        <w:pStyle w:val="Listenabsatz"/>
        <w:numPr>
          <w:ilvl w:val="1"/>
          <w:numId w:val="36"/>
        </w:numPr>
        <w:rPr>
          <w:lang w:eastAsia="de-DE"/>
        </w:rPr>
      </w:pPr>
      <w:r>
        <w:rPr>
          <w:lang w:eastAsia="de-DE"/>
        </w:rPr>
        <w:t>Projekte zur Unterstützung von Finanzierungsmodellen für Startup</w:t>
      </w:r>
    </w:p>
    <w:p w:rsidR="005D0D39" w:rsidRDefault="005D0D39" w:rsidP="00C867E3">
      <w:pPr>
        <w:pStyle w:val="Listenabsatz"/>
        <w:numPr>
          <w:ilvl w:val="0"/>
          <w:numId w:val="36"/>
        </w:numPr>
        <w:rPr>
          <w:lang w:eastAsia="de-DE"/>
        </w:rPr>
      </w:pPr>
      <w:r>
        <w:rPr>
          <w:lang w:eastAsia="de-DE"/>
        </w:rPr>
        <w:t xml:space="preserve">Im Themenkreis </w:t>
      </w:r>
      <w:r w:rsidRPr="00E568DE">
        <w:rPr>
          <w:b/>
          <w:lang w:eastAsia="de-DE"/>
        </w:rPr>
        <w:t>Innovation</w:t>
      </w:r>
      <w:r>
        <w:rPr>
          <w:lang w:eastAsia="de-DE"/>
        </w:rPr>
        <w:t xml:space="preserve"> werden Projekte zusammen gefasst, die dem Ziel der Steigerung der Innovationskraft in der Region zuträglich sind:</w:t>
      </w:r>
    </w:p>
    <w:p w:rsidR="005D0D39" w:rsidRDefault="005D0D39" w:rsidP="00C867E3">
      <w:pPr>
        <w:pStyle w:val="Listenabsatz"/>
        <w:numPr>
          <w:ilvl w:val="1"/>
          <w:numId w:val="36"/>
        </w:numPr>
        <w:rPr>
          <w:lang w:eastAsia="de-DE"/>
        </w:rPr>
      </w:pPr>
      <w:r>
        <w:rPr>
          <w:lang w:eastAsia="de-DE"/>
        </w:rPr>
        <w:t>Kooperation zwischen Hochschulen und Unternehmen</w:t>
      </w:r>
    </w:p>
    <w:p w:rsidR="005D0D39" w:rsidRDefault="005D0D39" w:rsidP="00C867E3">
      <w:pPr>
        <w:pStyle w:val="Listenabsatz"/>
        <w:numPr>
          <w:ilvl w:val="1"/>
          <w:numId w:val="36"/>
        </w:numPr>
        <w:rPr>
          <w:lang w:eastAsia="de-DE"/>
        </w:rPr>
      </w:pPr>
      <w:r>
        <w:rPr>
          <w:lang w:eastAsia="de-DE"/>
        </w:rPr>
        <w:t>Übertragung von Trends in die Anwendung</w:t>
      </w:r>
    </w:p>
    <w:p w:rsidR="005D0D39" w:rsidRDefault="005D0D39" w:rsidP="00C867E3">
      <w:pPr>
        <w:pStyle w:val="Listenabsatz"/>
        <w:numPr>
          <w:ilvl w:val="1"/>
          <w:numId w:val="36"/>
        </w:numPr>
        <w:rPr>
          <w:lang w:eastAsia="de-DE"/>
        </w:rPr>
      </w:pPr>
      <w:r>
        <w:rPr>
          <w:lang w:eastAsia="de-DE"/>
        </w:rPr>
        <w:t>Kooperation zwischen kleinen und großen Unternehmen</w:t>
      </w:r>
    </w:p>
    <w:p w:rsidR="005D0D39" w:rsidRDefault="005D0D39" w:rsidP="00C867E3">
      <w:pPr>
        <w:pStyle w:val="Listenabsatz"/>
        <w:numPr>
          <w:ilvl w:val="1"/>
          <w:numId w:val="36"/>
        </w:numPr>
        <w:rPr>
          <w:lang w:eastAsia="de-DE"/>
        </w:rPr>
      </w:pPr>
      <w:r>
        <w:rPr>
          <w:lang w:eastAsia="de-DE"/>
        </w:rPr>
        <w:t>Weiterentwicklung des IQ Innovationspreises</w:t>
      </w:r>
    </w:p>
    <w:p w:rsidR="005D0D39" w:rsidRDefault="005A66D0" w:rsidP="005D0D39">
      <w:pPr>
        <w:rPr>
          <w:lang w:eastAsia="de-DE"/>
        </w:rPr>
      </w:pPr>
      <w:r>
        <w:rPr>
          <w:lang w:eastAsia="de-DE"/>
        </w:rPr>
        <w:t xml:space="preserve">Quelle: </w:t>
      </w:r>
      <w:hyperlink r:id="rId18" w:history="1">
        <w:r w:rsidRPr="00ED729C">
          <w:rPr>
            <w:rStyle w:val="Hyperlink"/>
            <w:rFonts w:cs="Arial"/>
          </w:rPr>
          <w:t>it-mitteldeutschland.de</w:t>
        </w:r>
      </w:hyperlink>
      <w:r>
        <w:t xml:space="preserve">, </w:t>
      </w:r>
      <w:r w:rsidR="005D0D39">
        <w:rPr>
          <w:lang w:eastAsia="de-DE"/>
        </w:rPr>
        <w:t>Klemens Gutmann, stv. Vorsitzender Cluster IT Mi</w:t>
      </w:r>
      <w:r w:rsidR="005D0D39">
        <w:rPr>
          <w:lang w:eastAsia="de-DE"/>
        </w:rPr>
        <w:t>t</w:t>
      </w:r>
      <w:r w:rsidR="005D0D39">
        <w:rPr>
          <w:lang w:eastAsia="de-DE"/>
        </w:rPr>
        <w:t>teldeutschland; Homepage Clus</w:t>
      </w:r>
      <w:r>
        <w:rPr>
          <w:lang w:eastAsia="de-DE"/>
        </w:rPr>
        <w:t>ter IT Mitteldeutschland</w:t>
      </w:r>
    </w:p>
    <w:p w:rsidR="005A66D0" w:rsidRPr="005A66D0" w:rsidRDefault="005A66D0" w:rsidP="00AE0690">
      <w:pPr>
        <w:pStyle w:val="berschrift5"/>
      </w:pPr>
      <w:r w:rsidRPr="005A66D0">
        <w:t xml:space="preserve">Verband </w:t>
      </w:r>
      <w:r>
        <w:t xml:space="preserve">der </w:t>
      </w:r>
      <w:r w:rsidRPr="005A66D0">
        <w:t>IT- und Multimediaindustrie Sachsen-Anhalt</w:t>
      </w:r>
    </w:p>
    <w:p w:rsidR="00E93FFA" w:rsidRPr="00E93FFA" w:rsidRDefault="005A66D0" w:rsidP="00E93FFA">
      <w:r w:rsidRPr="005D0D39">
        <w:t>Strategischer Partner</w:t>
      </w:r>
      <w:r>
        <w:t xml:space="preserve"> des Clusters </w:t>
      </w:r>
      <w:r w:rsidRPr="005A66D0">
        <w:t xml:space="preserve">Informationstechnologie Mitteldeutschland </w:t>
      </w:r>
      <w:r>
        <w:t xml:space="preserve">ist der </w:t>
      </w:r>
      <w:r w:rsidRPr="005A66D0">
        <w:t xml:space="preserve">Verband </w:t>
      </w:r>
      <w:r>
        <w:t xml:space="preserve">der </w:t>
      </w:r>
      <w:r w:rsidRPr="005A66D0">
        <w:t xml:space="preserve">IT- und Multimediaindustrie Sachsen-Anhalt (VITM). Der VITM ist das </w:t>
      </w:r>
      <w:r>
        <w:t xml:space="preserve">Sprachrohr der regionalen IT- und Multimediaindustrie, bündelt die Interessen der regionalen </w:t>
      </w:r>
      <w:r w:rsidR="006515F8">
        <w:t>IKT</w:t>
      </w:r>
      <w:r>
        <w:t>-Unternehmen und vertritt sie als erster Ansprechpartner für bra</w:t>
      </w:r>
      <w:r>
        <w:t>n</w:t>
      </w:r>
      <w:r>
        <w:t>chenspezifische Belange im Land. Der VITM forciert die Akzeptanz professioneller EDV-Lösungen in Wirtschaft und Verwaltung und setzt sich für die Stärkung der Nac</w:t>
      </w:r>
      <w:r>
        <w:t>h</w:t>
      </w:r>
      <w:r>
        <w:t xml:space="preserve">frage nach IT-Lösungen der </w:t>
      </w:r>
      <w:r w:rsidR="006515F8">
        <w:t>IKT</w:t>
      </w:r>
      <w:r>
        <w:t>-Branche ein.</w:t>
      </w:r>
      <w:r w:rsidR="00E93FFA">
        <w:t xml:space="preserve"> I</w:t>
      </w:r>
      <w:r w:rsidR="00E93FFA" w:rsidRPr="00E93FFA">
        <w:t>m Rahmen der Mitgliedschaft im VITM können die Unternehmen die Leistungen und Angebote von B</w:t>
      </w:r>
      <w:r w:rsidR="006515F8">
        <w:t>IKT</w:t>
      </w:r>
      <w:r w:rsidR="00E93FFA" w:rsidRPr="00E93FFA">
        <w:t>OM nutzen, da der VITM dort assoziiertes Mitglied ist. Über die Mitgliedschaft im Dachverband Arbei</w:t>
      </w:r>
      <w:r w:rsidR="00E93FFA" w:rsidRPr="00E93FFA">
        <w:t>t</w:t>
      </w:r>
      <w:r w:rsidR="00E93FFA" w:rsidRPr="00E93FFA">
        <w:t>geber- und Wirtschaftsverbände Sachsen-Anhalt e.V. (AWSA) nimmt der VITM wir</w:t>
      </w:r>
      <w:r w:rsidR="00E93FFA" w:rsidRPr="00E93FFA">
        <w:t>t</w:t>
      </w:r>
      <w:r w:rsidR="00E93FFA" w:rsidRPr="00E93FFA">
        <w:t xml:space="preserve">schaftpolitischen Einfluss. </w:t>
      </w:r>
    </w:p>
    <w:p w:rsidR="005A66D0" w:rsidRDefault="005A66D0" w:rsidP="005A66D0">
      <w:pPr>
        <w:spacing w:after="0"/>
      </w:pPr>
      <w:r w:rsidRPr="005A66D0">
        <w:rPr>
          <w:bCs/>
        </w:rPr>
        <w:t>Der VITM engagiert sich insbesondere in diesen aktuellen Themenfeldern</w:t>
      </w:r>
      <w:r w:rsidRPr="005A66D0">
        <w:t xml:space="preserve">: </w:t>
      </w:r>
    </w:p>
    <w:p w:rsidR="00E568DE" w:rsidRPr="005A66D0" w:rsidRDefault="00E568DE" w:rsidP="00C867E3">
      <w:pPr>
        <w:pStyle w:val="Listenabsatz"/>
        <w:numPr>
          <w:ilvl w:val="0"/>
          <w:numId w:val="37"/>
        </w:numPr>
      </w:pPr>
      <w:r w:rsidRPr="00E568DE">
        <w:rPr>
          <w:b/>
          <w:bCs/>
        </w:rPr>
        <w:lastRenderedPageBreak/>
        <w:t>Breitbandinfrastruktur</w:t>
      </w:r>
      <w:r>
        <w:rPr>
          <w:b/>
          <w:bCs/>
        </w:rPr>
        <w:t xml:space="preserve">: </w:t>
      </w:r>
      <w:r w:rsidRPr="005A66D0">
        <w:t>Die Industrie braucht für den Breitband-Ausbau ein investiti</w:t>
      </w:r>
      <w:r>
        <w:t>onsfreundliches Umfeld</w:t>
      </w:r>
      <w:r w:rsidRPr="005A66D0">
        <w:t xml:space="preserve"> mit langfristiger Planungs- und Rechtssiche</w:t>
      </w:r>
      <w:r w:rsidRPr="005A66D0">
        <w:t>r</w:t>
      </w:r>
      <w:r w:rsidRPr="005A66D0">
        <w:t>heit</w:t>
      </w:r>
      <w:r>
        <w:t>,</w:t>
      </w:r>
      <w:r w:rsidRPr="005A66D0">
        <w:t xml:space="preserve"> für das sich der VITM einsetzt.</w:t>
      </w:r>
    </w:p>
    <w:p w:rsidR="00E568DE" w:rsidRPr="005A66D0" w:rsidRDefault="00E568DE" w:rsidP="00C867E3">
      <w:pPr>
        <w:numPr>
          <w:ilvl w:val="0"/>
          <w:numId w:val="38"/>
        </w:numPr>
        <w:spacing w:after="0"/>
      </w:pPr>
      <w:r w:rsidRPr="00E568DE">
        <w:rPr>
          <w:b/>
          <w:bCs/>
        </w:rPr>
        <w:t>E-Government</w:t>
      </w:r>
      <w:r>
        <w:rPr>
          <w:b/>
          <w:bCs/>
        </w:rPr>
        <w:t xml:space="preserve">: </w:t>
      </w:r>
      <w:r w:rsidRPr="005A66D0">
        <w:t>Zielstellung der VITM-Aktivitäten ist sich für die Schaffung e</w:t>
      </w:r>
      <w:r w:rsidRPr="005A66D0">
        <w:t>i</w:t>
      </w:r>
      <w:r w:rsidRPr="005A66D0">
        <w:t>ner vollständig integrierten E</w:t>
      </w:r>
      <w:r w:rsidRPr="005A66D0">
        <w:noBreakHyphen/>
        <w:t>Government-Landschaft in Deutschland zu e</w:t>
      </w:r>
      <w:r w:rsidRPr="005A66D0">
        <w:t>n</w:t>
      </w:r>
      <w:r w:rsidRPr="005A66D0">
        <w:t>gagieren.</w:t>
      </w:r>
    </w:p>
    <w:p w:rsidR="005A66D0" w:rsidRPr="001A3391" w:rsidRDefault="005A66D0" w:rsidP="005D0D39">
      <w:pPr>
        <w:rPr>
          <w:lang w:val="en-US"/>
        </w:rPr>
      </w:pPr>
      <w:r w:rsidRPr="001A3391">
        <w:rPr>
          <w:lang w:val="en-US" w:eastAsia="de-DE"/>
        </w:rPr>
        <w:t xml:space="preserve">Quelle: </w:t>
      </w:r>
      <w:hyperlink r:id="rId19" w:history="1">
        <w:r w:rsidRPr="001A3391">
          <w:rPr>
            <w:rStyle w:val="Hyperlink"/>
            <w:rFonts w:cs="Arial"/>
            <w:lang w:val="en-US"/>
          </w:rPr>
          <w:t>www.vitm.org</w:t>
        </w:r>
      </w:hyperlink>
    </w:p>
    <w:p w:rsidR="00567F78" w:rsidRPr="001A3391" w:rsidRDefault="00E72EBC" w:rsidP="00AE0690">
      <w:pPr>
        <w:pStyle w:val="berschrift5"/>
        <w:rPr>
          <w:lang w:val="en-US"/>
        </w:rPr>
      </w:pPr>
      <w:r w:rsidRPr="001A3391">
        <w:rPr>
          <w:rStyle w:val="Fett"/>
          <w:b/>
          <w:lang w:val="en-US"/>
        </w:rPr>
        <w:t>InIT</w:t>
      </w:r>
      <w:r w:rsidRPr="001A3391">
        <w:rPr>
          <w:b w:val="0"/>
          <w:lang w:val="en-US"/>
        </w:rPr>
        <w:t xml:space="preserve"> -</w:t>
      </w:r>
      <w:r w:rsidRPr="001A3391">
        <w:rPr>
          <w:lang w:val="en-US"/>
        </w:rPr>
        <w:t xml:space="preserve"> Initiative IT</w:t>
      </w:r>
    </w:p>
    <w:p w:rsidR="00567F78" w:rsidRDefault="00567F78" w:rsidP="005D0D39">
      <w:r>
        <w:t xml:space="preserve">Die Initiative IT - kurz </w:t>
      </w:r>
      <w:r>
        <w:rPr>
          <w:rStyle w:val="Fett"/>
        </w:rPr>
        <w:t>InIT</w:t>
      </w:r>
      <w:r>
        <w:t xml:space="preserve"> - ist die </w:t>
      </w:r>
      <w:r w:rsidRPr="00E72EBC">
        <w:rPr>
          <w:b/>
        </w:rPr>
        <w:t>Interessenvertretung für IT-Unternehmen</w:t>
      </w:r>
      <w:r>
        <w:t xml:space="preserve"> in der Region. Die Initiatoren sind neben der </w:t>
      </w:r>
      <w:r w:rsidRPr="00E72EBC">
        <w:rPr>
          <w:b/>
        </w:rPr>
        <w:t>IHK Magdeburg</w:t>
      </w:r>
      <w:r>
        <w:t xml:space="preserve"> vor allem Unternehmer, die ihre Interessen gemeinsam vertreten wollen. Oberstes Ziel ist die Bündelung und Koordination von Aktivitäten zur Weiterentwicklung und der aktiven Gestaltung des IT-Standortes Sachsen-Anhalt. So will man gemeinsam mit Politik und Bildung die Rahmenbedingungen für den Standort Sachsen-Anhalt "proaktiv" verbessern und gestalten.</w:t>
      </w:r>
    </w:p>
    <w:p w:rsidR="00E72EBC" w:rsidRPr="00E72EBC" w:rsidRDefault="00E72EBC" w:rsidP="00E72EBC">
      <w:pPr>
        <w:rPr>
          <w:lang w:eastAsia="de-DE"/>
        </w:rPr>
      </w:pPr>
      <w:r w:rsidRPr="00E72EBC">
        <w:rPr>
          <w:lang w:eastAsia="de-DE"/>
        </w:rPr>
        <w:t xml:space="preserve">Wichtige Ziele der Initiative IT sind: </w:t>
      </w:r>
    </w:p>
    <w:p w:rsidR="00E72EBC" w:rsidRPr="00E72EBC" w:rsidRDefault="00E72EBC" w:rsidP="00C867E3">
      <w:pPr>
        <w:pStyle w:val="Listenabsatz"/>
        <w:numPr>
          <w:ilvl w:val="0"/>
          <w:numId w:val="38"/>
        </w:numPr>
        <w:rPr>
          <w:lang w:eastAsia="de-DE"/>
        </w:rPr>
      </w:pPr>
      <w:r w:rsidRPr="00E72EBC">
        <w:rPr>
          <w:lang w:eastAsia="de-DE"/>
        </w:rPr>
        <w:t>Berücksichtigung der Expertise bei Fragestellungen in der Region Sachsen-Anhalt zu entsprechenden IT-Projekten</w:t>
      </w:r>
    </w:p>
    <w:p w:rsidR="00E72EBC" w:rsidRPr="00E72EBC" w:rsidRDefault="00E72EBC" w:rsidP="00C867E3">
      <w:pPr>
        <w:pStyle w:val="Listenabsatz"/>
        <w:numPr>
          <w:ilvl w:val="0"/>
          <w:numId w:val="38"/>
        </w:numPr>
        <w:rPr>
          <w:lang w:eastAsia="de-DE"/>
        </w:rPr>
      </w:pPr>
      <w:r w:rsidRPr="00E72EBC">
        <w:rPr>
          <w:lang w:eastAsia="de-DE"/>
        </w:rPr>
        <w:t xml:space="preserve">Branchenbarometer in Sachsen-Anhalt für IT-Dienstleister </w:t>
      </w:r>
    </w:p>
    <w:p w:rsidR="00E72EBC" w:rsidRPr="00E72EBC" w:rsidRDefault="00E72EBC" w:rsidP="00C867E3">
      <w:pPr>
        <w:pStyle w:val="Listenabsatz"/>
        <w:numPr>
          <w:ilvl w:val="0"/>
          <w:numId w:val="38"/>
        </w:numPr>
        <w:rPr>
          <w:lang w:eastAsia="de-DE"/>
        </w:rPr>
      </w:pPr>
      <w:r w:rsidRPr="00E72EBC">
        <w:rPr>
          <w:lang w:eastAsia="de-DE"/>
        </w:rPr>
        <w:t>Schaffung einer positiven Wahrnehmung der IT-Branche mit entsprechenden Kernkompetenzen in Sachsen-Anhalt</w:t>
      </w:r>
    </w:p>
    <w:p w:rsidR="00E72EBC" w:rsidRPr="00E72EBC" w:rsidRDefault="00E72EBC" w:rsidP="00C867E3">
      <w:pPr>
        <w:pStyle w:val="Listenabsatz"/>
        <w:numPr>
          <w:ilvl w:val="0"/>
          <w:numId w:val="38"/>
        </w:numPr>
        <w:rPr>
          <w:lang w:eastAsia="de-DE"/>
        </w:rPr>
      </w:pPr>
      <w:r w:rsidRPr="00E72EBC">
        <w:rPr>
          <w:lang w:eastAsia="de-DE"/>
        </w:rPr>
        <w:t>Standortmarketing</w:t>
      </w:r>
    </w:p>
    <w:p w:rsidR="00E72EBC" w:rsidRPr="00E72EBC" w:rsidRDefault="00E72EBC" w:rsidP="00C867E3">
      <w:pPr>
        <w:pStyle w:val="Listenabsatz"/>
        <w:numPr>
          <w:ilvl w:val="0"/>
          <w:numId w:val="38"/>
        </w:numPr>
        <w:rPr>
          <w:lang w:eastAsia="de-DE"/>
        </w:rPr>
      </w:pPr>
      <w:r w:rsidRPr="00E72EBC">
        <w:rPr>
          <w:lang w:eastAsia="de-DE"/>
        </w:rPr>
        <w:t>Networking und Erfahrungsaustausch zwischen den Mitgliedern</w:t>
      </w:r>
    </w:p>
    <w:p w:rsidR="00E72EBC" w:rsidRPr="00E72EBC" w:rsidRDefault="00E72EBC" w:rsidP="00C867E3">
      <w:pPr>
        <w:pStyle w:val="Listenabsatz"/>
        <w:numPr>
          <w:ilvl w:val="0"/>
          <w:numId w:val="38"/>
        </w:numPr>
        <w:rPr>
          <w:lang w:eastAsia="de-DE"/>
        </w:rPr>
      </w:pPr>
      <w:r w:rsidRPr="00E72EBC">
        <w:rPr>
          <w:lang w:eastAsia="de-DE"/>
        </w:rPr>
        <w:t>Gemeinsame Bewertung von Trends, Technologien und dem Markt</w:t>
      </w:r>
    </w:p>
    <w:p w:rsidR="00E72EBC" w:rsidRPr="00E72EBC" w:rsidRDefault="00E72EBC" w:rsidP="00C867E3">
      <w:pPr>
        <w:pStyle w:val="Listenabsatz"/>
        <w:numPr>
          <w:ilvl w:val="0"/>
          <w:numId w:val="38"/>
        </w:numPr>
        <w:rPr>
          <w:lang w:eastAsia="de-DE"/>
        </w:rPr>
      </w:pPr>
      <w:r w:rsidRPr="00E72EBC">
        <w:rPr>
          <w:lang w:eastAsia="de-DE"/>
        </w:rPr>
        <w:t>Nachwuchsförderung, Ausbildung, Qualifizierung</w:t>
      </w:r>
    </w:p>
    <w:p w:rsidR="00E72EBC" w:rsidRDefault="00E72EBC" w:rsidP="005D0D39">
      <w:r>
        <w:t xml:space="preserve">Am 20.9.2012 organisierte </w:t>
      </w:r>
      <w:r w:rsidRPr="00E72EBC">
        <w:rPr>
          <w:rStyle w:val="Fett"/>
          <w:b w:val="0"/>
        </w:rPr>
        <w:t>InIT</w:t>
      </w:r>
      <w:r>
        <w:t xml:space="preserve"> sein erstes IT-Forum. Dafür wurden Vertreter der Landesregierung und Fachexperten der IT-Wirtschaft gewonnen. Mit Fachvorträgen, Anwenderberichten und Beiträgen zeigten sie Strategien der IT-Wirtschaft auf und berichten über ihr Know-how zu speziellen Tech</w:t>
      </w:r>
      <w:r>
        <w:softHyphen/>
        <w:t>nologieanwendungen. Die Experten konzentrieren sich dabei auf die Themenbereiche IT-Bildung, IT-Sicherheit, IT-Technologien und IT-Recht.</w:t>
      </w:r>
    </w:p>
    <w:p w:rsidR="00E72EBC" w:rsidRDefault="00E72EBC" w:rsidP="005D0D39">
      <w:pPr>
        <w:rPr>
          <w:lang w:eastAsia="de-DE"/>
        </w:rPr>
      </w:pPr>
      <w:r>
        <w:rPr>
          <w:lang w:eastAsia="de-DE"/>
        </w:rPr>
        <w:t>Quelle: init-magdeburg.de</w:t>
      </w:r>
    </w:p>
    <w:p w:rsidR="00AE0690" w:rsidRDefault="00AE0690">
      <w:pPr>
        <w:spacing w:after="200"/>
        <w:rPr>
          <w:rFonts w:ascii="Calibri" w:eastAsiaTheme="majorEastAsia" w:hAnsi="Calibri" w:cstheme="majorBidi"/>
          <w:b/>
          <w:bCs/>
          <w:iCs/>
          <w:lang w:eastAsia="de-DE"/>
        </w:rPr>
      </w:pPr>
      <w:r>
        <w:br w:type="page"/>
      </w:r>
    </w:p>
    <w:p w:rsidR="00AC4836" w:rsidRDefault="00AC4836" w:rsidP="00183C62">
      <w:pPr>
        <w:pStyle w:val="berschrift4"/>
      </w:pPr>
      <w:bookmarkStart w:id="55" w:name="_Toc347926926"/>
      <w:r>
        <w:lastRenderedPageBreak/>
        <w:t>Strategische Ziele</w:t>
      </w:r>
      <w:bookmarkEnd w:id="55"/>
    </w:p>
    <w:p w:rsidR="002E5B3A" w:rsidRDefault="00DA4DA2" w:rsidP="002E5B3A">
      <w:r>
        <w:t xml:space="preserve">Leitfrage: </w:t>
      </w:r>
      <w:r w:rsidR="002E5B3A" w:rsidRPr="000B66EF">
        <w:t xml:space="preserve">Was könnte eine aussagekräftige Vision sein, die hinreichend weit und zugleich glaubwürdig ist, dass sie zur Mobilisierung der relevanten Akteure beiträgt? </w:t>
      </w:r>
    </w:p>
    <w:p w:rsidR="002E5B3A" w:rsidRDefault="00980F5C" w:rsidP="00C867E3">
      <w:pPr>
        <w:pStyle w:val="Listenabsatz"/>
        <w:numPr>
          <w:ilvl w:val="0"/>
          <w:numId w:val="11"/>
        </w:numPr>
      </w:pPr>
      <w:r>
        <w:t>Die Vision ist, dass d</w:t>
      </w:r>
      <w:r w:rsidR="00DA4DA2">
        <w:t xml:space="preserve">ie IT-Branche in Sachsen-Anhalt </w:t>
      </w:r>
      <w:r w:rsidR="00D9703E">
        <w:t xml:space="preserve">ihre Stärken </w:t>
      </w:r>
      <w:r w:rsidR="002E5B3A" w:rsidRPr="000B66EF">
        <w:t xml:space="preserve">durch die </w:t>
      </w:r>
      <w:r w:rsidR="002E5B3A" w:rsidRPr="00DA4DA2">
        <w:rPr>
          <w:b/>
        </w:rPr>
        <w:t>Konzentration auf die Industrialisierung von IT-Dienstleistungen und ko</w:t>
      </w:r>
      <w:r w:rsidR="002E5B3A" w:rsidRPr="00DA4DA2">
        <w:rPr>
          <w:b/>
        </w:rPr>
        <w:t>m</w:t>
      </w:r>
      <w:r w:rsidR="002E5B3A" w:rsidRPr="00DA4DA2">
        <w:rPr>
          <w:b/>
        </w:rPr>
        <w:t>plexer IT-basierter Dienstleistungen</w:t>
      </w:r>
      <w:r w:rsidR="002E5B3A">
        <w:t xml:space="preserve"> </w:t>
      </w:r>
      <w:r>
        <w:t>ausbauen kann.</w:t>
      </w:r>
      <w:r w:rsidR="002E5B3A" w:rsidRPr="000B66EF">
        <w:t xml:space="preserve"> </w:t>
      </w:r>
    </w:p>
    <w:p w:rsidR="00980F5C" w:rsidRDefault="00980F5C" w:rsidP="00C867E3">
      <w:pPr>
        <w:pStyle w:val="Listenabsatz"/>
        <w:numPr>
          <w:ilvl w:val="0"/>
          <w:numId w:val="11"/>
        </w:numPr>
      </w:pPr>
      <w:r>
        <w:t>Insbesondere durch den</w:t>
      </w:r>
      <w:r w:rsidR="00A13BE0">
        <w:t xml:space="preserve"> </w:t>
      </w:r>
      <w:r w:rsidR="00A13BE0" w:rsidRPr="00A13BE0">
        <w:rPr>
          <w:b/>
        </w:rPr>
        <w:t xml:space="preserve">IT-Cluster Mitteldeutschland und in </w:t>
      </w:r>
      <w:r w:rsidRPr="00A13BE0">
        <w:rPr>
          <w:b/>
        </w:rPr>
        <w:t>Zusammena</w:t>
      </w:r>
      <w:r w:rsidRPr="00A13BE0">
        <w:rPr>
          <w:b/>
        </w:rPr>
        <w:t>r</w:t>
      </w:r>
      <w:r w:rsidRPr="00A13BE0">
        <w:rPr>
          <w:b/>
        </w:rPr>
        <w:t>beit mit den anderen Clustern/Netzwerken</w:t>
      </w:r>
      <w:r>
        <w:t xml:space="preserve"> in Sachsen-Anhalt erwachsen Chancen für ein weiteres Wirtschaftswachstum in der Region.</w:t>
      </w:r>
      <w:r w:rsidR="00A13BE0">
        <w:t xml:space="preserve"> Sachsen-Anhalt holt mit einer im deutschlandweiten Vergleich kleinen IT- Branche dank der </w:t>
      </w:r>
      <w:r w:rsidR="00A13BE0" w:rsidRPr="00E65BC5">
        <w:t>mitteldeutschen Clusterbildung</w:t>
      </w:r>
      <w:r w:rsidR="00A13BE0">
        <w:t xml:space="preserve"> weiter auf</w:t>
      </w:r>
      <w:r w:rsidR="00A13BE0" w:rsidRPr="00E65BC5">
        <w:t>.</w:t>
      </w:r>
    </w:p>
    <w:p w:rsidR="002E5B3A" w:rsidRDefault="00D9703E" w:rsidP="00C867E3">
      <w:pPr>
        <w:pStyle w:val="Listenabsatz"/>
        <w:numPr>
          <w:ilvl w:val="0"/>
          <w:numId w:val="11"/>
        </w:numPr>
      </w:pPr>
      <w:r w:rsidRPr="00D9703E">
        <w:t>Der</w:t>
      </w:r>
      <w:r>
        <w:rPr>
          <w:b/>
        </w:rPr>
        <w:t xml:space="preserve"> </w:t>
      </w:r>
      <w:r w:rsidR="002E5B3A" w:rsidRPr="00DA4DA2">
        <w:rPr>
          <w:b/>
        </w:rPr>
        <w:t>Wirtschaftsraum Mitteldeutschland</w:t>
      </w:r>
      <w:r>
        <w:rPr>
          <w:b/>
        </w:rPr>
        <w:t xml:space="preserve"> </w:t>
      </w:r>
      <w:r w:rsidRPr="00D9703E">
        <w:t>hat</w:t>
      </w:r>
      <w:r>
        <w:rPr>
          <w:b/>
        </w:rPr>
        <w:t xml:space="preserve"> </w:t>
      </w:r>
      <w:r w:rsidR="002E5B3A" w:rsidRPr="000B66EF">
        <w:t>aus sich heraus genug Gravitat</w:t>
      </w:r>
      <w:r w:rsidR="002E5B3A" w:rsidRPr="000B66EF">
        <w:t>i</w:t>
      </w:r>
      <w:r w:rsidR="002E5B3A" w:rsidRPr="000B66EF">
        <w:t>onskraft hat, um langfristig unternehmerische und kreative Fachleute anz</w:t>
      </w:r>
      <w:r w:rsidR="002E5B3A" w:rsidRPr="000B66EF">
        <w:t>u</w:t>
      </w:r>
      <w:r w:rsidR="002E5B3A" w:rsidRPr="000B66EF">
        <w:t xml:space="preserve">ziehen und Krisen leichter zu überstehen. </w:t>
      </w:r>
    </w:p>
    <w:p w:rsidR="00956AE2" w:rsidRPr="000B66EF" w:rsidRDefault="00956AE2" w:rsidP="00C867E3">
      <w:pPr>
        <w:pStyle w:val="Listenabsatz"/>
        <w:numPr>
          <w:ilvl w:val="0"/>
          <w:numId w:val="11"/>
        </w:numPr>
      </w:pPr>
      <w:r w:rsidRPr="00B94893">
        <w:t xml:space="preserve">Der </w:t>
      </w:r>
      <w:r w:rsidRPr="00956AE2">
        <w:rPr>
          <w:b/>
        </w:rPr>
        <w:t>Einsatz von E-Learning</w:t>
      </w:r>
      <w:r w:rsidRPr="00B94893">
        <w:t xml:space="preserve"> </w:t>
      </w:r>
      <w:r>
        <w:t xml:space="preserve">soll </w:t>
      </w:r>
      <w:r w:rsidRPr="00B94893">
        <w:t xml:space="preserve">ein fester Bestandteil </w:t>
      </w:r>
      <w:r>
        <w:t>der Aus- und Weiterbi</w:t>
      </w:r>
      <w:r>
        <w:t>l</w:t>
      </w:r>
      <w:r>
        <w:t xml:space="preserve">dung werden und zur </w:t>
      </w:r>
      <w:r w:rsidRPr="00B94893">
        <w:t>Entwicklung der digitalen Kompetenzen und digitale</w:t>
      </w:r>
      <w:r>
        <w:t>n</w:t>
      </w:r>
      <w:r w:rsidRPr="00B94893">
        <w:t xml:space="preserve"> Integration beitragen.</w:t>
      </w:r>
    </w:p>
    <w:p w:rsidR="00091F7E" w:rsidRPr="002A5DF9" w:rsidRDefault="00091F7E" w:rsidP="00091F7E">
      <w:pPr>
        <w:pStyle w:val="Listenabsatz"/>
        <w:numPr>
          <w:ilvl w:val="0"/>
          <w:numId w:val="11"/>
        </w:numPr>
        <w:rPr>
          <w:lang w:eastAsia="de-DE"/>
        </w:rPr>
      </w:pPr>
      <w:r w:rsidRPr="002A5DF9">
        <w:rPr>
          <w:lang w:eastAsia="de-DE"/>
        </w:rPr>
        <w:t xml:space="preserve">Mittels der </w:t>
      </w:r>
      <w:r w:rsidRPr="00091F7E">
        <w:rPr>
          <w:b/>
          <w:lang w:eastAsia="de-DE"/>
        </w:rPr>
        <w:t>„Netze der Zukunft“</w:t>
      </w:r>
      <w:r w:rsidRPr="002A5DF9">
        <w:rPr>
          <w:lang w:eastAsia="de-DE"/>
        </w:rPr>
        <w:t xml:space="preserve"> strebt Sachsen-Anhalt bis 2020 eine Verso</w:t>
      </w:r>
      <w:r w:rsidRPr="002A5DF9">
        <w:rPr>
          <w:lang w:eastAsia="de-DE"/>
        </w:rPr>
        <w:t>r</w:t>
      </w:r>
      <w:r w:rsidRPr="002A5DF9">
        <w:rPr>
          <w:lang w:eastAsia="de-DE"/>
        </w:rPr>
        <w:t>gung aller Haushalte und Unternehmen mit Anschlüssen an, die Übertr</w:t>
      </w:r>
      <w:r w:rsidRPr="002A5DF9">
        <w:rPr>
          <w:lang w:eastAsia="de-DE"/>
        </w:rPr>
        <w:t>a</w:t>
      </w:r>
      <w:r w:rsidRPr="002A5DF9">
        <w:rPr>
          <w:lang w:eastAsia="de-DE"/>
        </w:rPr>
        <w:t xml:space="preserve">gungsraten mit </w:t>
      </w:r>
      <w:r w:rsidRPr="00091F7E">
        <w:rPr>
          <w:b/>
          <w:lang w:eastAsia="de-DE"/>
        </w:rPr>
        <w:t>mindestens 50 MBit/s</w:t>
      </w:r>
      <w:r w:rsidRPr="002A5DF9">
        <w:rPr>
          <w:lang w:eastAsia="de-DE"/>
        </w:rPr>
        <w:t xml:space="preserve"> ermöglichen. Anschließend an die n</w:t>
      </w:r>
      <w:r w:rsidRPr="002A5DF9">
        <w:rPr>
          <w:lang w:eastAsia="de-DE"/>
        </w:rPr>
        <w:t>a</w:t>
      </w:r>
      <w:r w:rsidRPr="002A5DF9">
        <w:rPr>
          <w:lang w:eastAsia="de-DE"/>
        </w:rPr>
        <w:t>hezu flächendeckende Herstellung einer Breitbandgrundversorgung in Sac</w:t>
      </w:r>
      <w:r w:rsidRPr="002A5DF9">
        <w:rPr>
          <w:lang w:eastAsia="de-DE"/>
        </w:rPr>
        <w:t>h</w:t>
      </w:r>
      <w:r w:rsidRPr="002A5DF9">
        <w:rPr>
          <w:lang w:eastAsia="de-DE"/>
        </w:rPr>
        <w:t xml:space="preserve">sen-Anhalt mit Anschlüssen mit einer Bandbreite von mindestens 2 MBit/s Downloadgeschwindigkeit sollen dafür ab 2014 ausschließlich Next-Generation-Access-Netze (NGA) errichtet werden. </w:t>
      </w:r>
    </w:p>
    <w:p w:rsidR="00091F7E" w:rsidRPr="002A5DF9" w:rsidRDefault="00091F7E" w:rsidP="00091F7E">
      <w:pPr>
        <w:rPr>
          <w:lang w:eastAsia="de-DE"/>
        </w:rPr>
      </w:pPr>
      <w:r w:rsidRPr="002A5DF9">
        <w:rPr>
          <w:lang w:eastAsia="de-DE"/>
        </w:rPr>
        <w:t>Die Umsetzung der Breitbandstrategie der Landesregierung bis 2020 ist alternativlos, um am wirtschaftlichen Wachstum zu partizipieren, die Unternehmen in Sachsen-Anhalt im regionalen und globalen Wettbewerb erfolgversprechend zu platzieren, die digitale Spaltung der Gesellschaft zu überwinden und trotz widriger demographischer Bedingungen die sozialen Lebensumstände im Land weiter zu verbessern.</w:t>
      </w:r>
    </w:p>
    <w:p w:rsidR="00AC4836" w:rsidRDefault="00AC4836" w:rsidP="00AC4836">
      <w:pPr>
        <w:spacing w:before="120"/>
      </w:pPr>
      <w:r>
        <w:t xml:space="preserve">Im Kontext der aktuellen Herausforderungen im Bereich der </w:t>
      </w:r>
      <w:r w:rsidR="006515F8">
        <w:t>IKT</w:t>
      </w:r>
      <w:r>
        <w:t xml:space="preserve"> wurden im Rahmen der </w:t>
      </w:r>
      <w:r w:rsidRPr="00B75C70">
        <w:rPr>
          <w:b/>
        </w:rPr>
        <w:t>Strategie „Sachsen-Anhalt digital 2020“</w:t>
      </w:r>
      <w:r>
        <w:t xml:space="preserve"> folgende Ziele formuliert:</w:t>
      </w:r>
    </w:p>
    <w:p w:rsidR="00AC4836" w:rsidRPr="002F2B22" w:rsidRDefault="00AC4836" w:rsidP="00F20650">
      <w:pPr>
        <w:pStyle w:val="Listenabsatz"/>
        <w:numPr>
          <w:ilvl w:val="0"/>
          <w:numId w:val="1"/>
        </w:numPr>
        <w:spacing w:before="120"/>
        <w:ind w:left="714" w:hanging="357"/>
      </w:pPr>
      <w:r w:rsidRPr="00AC4836">
        <w:rPr>
          <w:b/>
        </w:rPr>
        <w:t xml:space="preserve">Landespolitische Ziele </w:t>
      </w:r>
      <w:r w:rsidRPr="002F2B22">
        <w:t xml:space="preserve">(Koalitionsvertrag </w:t>
      </w:r>
      <w:r w:rsidR="002F2B22">
        <w:t>der Sechsten Legislaturperiode)</w:t>
      </w:r>
    </w:p>
    <w:p w:rsidR="00AC4836" w:rsidRDefault="00AC4836" w:rsidP="00E93FFA">
      <w:pPr>
        <w:pStyle w:val="Listenabsatz"/>
        <w:numPr>
          <w:ilvl w:val="0"/>
          <w:numId w:val="6"/>
        </w:numPr>
        <w:spacing w:before="120"/>
      </w:pPr>
      <w:r>
        <w:t>Verbesserung der Infrastruktur und Daseinsvorsorge</w:t>
      </w:r>
    </w:p>
    <w:p w:rsidR="00AC4836" w:rsidRDefault="00AC4836" w:rsidP="00E93FFA">
      <w:pPr>
        <w:pStyle w:val="Listenabsatz"/>
        <w:numPr>
          <w:ilvl w:val="0"/>
          <w:numId w:val="6"/>
        </w:numPr>
        <w:spacing w:before="120"/>
      </w:pPr>
      <w:r>
        <w:t>Anpassung des Landesdatennetzes an die Anforderungen der heutigen Zeit</w:t>
      </w:r>
    </w:p>
    <w:p w:rsidR="00AC4836" w:rsidRDefault="00AC4836" w:rsidP="00E93FFA">
      <w:pPr>
        <w:pStyle w:val="Listenabsatz"/>
        <w:numPr>
          <w:ilvl w:val="0"/>
          <w:numId w:val="6"/>
        </w:numPr>
        <w:spacing w:before="120"/>
      </w:pPr>
      <w:r>
        <w:t>Konsequenter Ausbau der Anstrengungen im Bereich E-Governmernt</w:t>
      </w:r>
    </w:p>
    <w:p w:rsidR="00AC4836" w:rsidRDefault="00AC4836" w:rsidP="00E93FFA">
      <w:pPr>
        <w:pStyle w:val="Listenabsatz"/>
        <w:numPr>
          <w:ilvl w:val="0"/>
          <w:numId w:val="6"/>
        </w:numPr>
        <w:spacing w:before="120"/>
      </w:pPr>
      <w:r>
        <w:t>Standortattraktivität erhöhen</w:t>
      </w:r>
    </w:p>
    <w:p w:rsidR="00AC4836" w:rsidRPr="002F2B22" w:rsidRDefault="00AC4836" w:rsidP="00F20650">
      <w:pPr>
        <w:pStyle w:val="Listenabsatz"/>
        <w:numPr>
          <w:ilvl w:val="0"/>
          <w:numId w:val="1"/>
        </w:numPr>
        <w:spacing w:before="120"/>
        <w:ind w:left="714" w:hanging="357"/>
      </w:pPr>
      <w:r w:rsidRPr="00AC4836">
        <w:rPr>
          <w:b/>
        </w:rPr>
        <w:t xml:space="preserve">Bürgerorientierung / Partizipation </w:t>
      </w:r>
      <w:r w:rsidRPr="002F2B22">
        <w:t>(Berücksichtigung veränderter Erwa</w:t>
      </w:r>
      <w:r w:rsidRPr="002F2B22">
        <w:t>r</w:t>
      </w:r>
      <w:r w:rsidRPr="002F2B22">
        <w:t>tungshaltungen bei Bürgern und Unternehmen)</w:t>
      </w:r>
    </w:p>
    <w:p w:rsidR="00AC4836" w:rsidRDefault="00AC4836" w:rsidP="00E93FFA">
      <w:pPr>
        <w:pStyle w:val="Listenabsatz"/>
        <w:numPr>
          <w:ilvl w:val="0"/>
          <w:numId w:val="7"/>
        </w:numPr>
        <w:spacing w:before="120"/>
      </w:pPr>
      <w:r>
        <w:lastRenderedPageBreak/>
        <w:t>Dienste für Bürger und Unternehmen anbieten</w:t>
      </w:r>
    </w:p>
    <w:p w:rsidR="00AC4836" w:rsidRDefault="00AC4836" w:rsidP="00E93FFA">
      <w:pPr>
        <w:pStyle w:val="Listenabsatz"/>
        <w:numPr>
          <w:ilvl w:val="0"/>
          <w:numId w:val="7"/>
        </w:numPr>
        <w:spacing w:before="120"/>
      </w:pPr>
      <w:r>
        <w:t>Bürgerdialog stärken</w:t>
      </w:r>
    </w:p>
    <w:p w:rsidR="00AC4836" w:rsidRDefault="00AC4836" w:rsidP="00E93FFA">
      <w:pPr>
        <w:pStyle w:val="Listenabsatz"/>
        <w:numPr>
          <w:ilvl w:val="0"/>
          <w:numId w:val="7"/>
        </w:numPr>
        <w:spacing w:before="120"/>
      </w:pPr>
      <w:r>
        <w:t>Bürgernähe durch Angebote neuer Technologien (neue Zugangskanäle zur Verwaltung und zur Justiz)</w:t>
      </w:r>
    </w:p>
    <w:p w:rsidR="00AC4836" w:rsidRDefault="00AC4836" w:rsidP="00E93FFA">
      <w:pPr>
        <w:pStyle w:val="Listenabsatz"/>
        <w:numPr>
          <w:ilvl w:val="0"/>
          <w:numId w:val="7"/>
        </w:numPr>
        <w:spacing w:before="120"/>
      </w:pPr>
      <w:r>
        <w:t>mehr Transparenz in der Verwaltung</w:t>
      </w:r>
    </w:p>
    <w:p w:rsidR="00AC4836" w:rsidRDefault="00AC4836" w:rsidP="00E93FFA">
      <w:pPr>
        <w:pStyle w:val="Listenabsatz"/>
        <w:numPr>
          <w:ilvl w:val="0"/>
          <w:numId w:val="7"/>
        </w:numPr>
        <w:spacing w:before="120"/>
      </w:pPr>
      <w:r>
        <w:t>Online-Angebote der Landesverwaltung und der Abgeordneten</w:t>
      </w:r>
    </w:p>
    <w:p w:rsidR="00AC4836" w:rsidRPr="002F2B22" w:rsidRDefault="00AC4836" w:rsidP="00F20650">
      <w:pPr>
        <w:pStyle w:val="Listenabsatz"/>
        <w:numPr>
          <w:ilvl w:val="0"/>
          <w:numId w:val="1"/>
        </w:numPr>
        <w:spacing w:before="120"/>
        <w:ind w:left="714" w:hanging="357"/>
      </w:pPr>
      <w:r w:rsidRPr="00AC4836">
        <w:rPr>
          <w:b/>
        </w:rPr>
        <w:t xml:space="preserve">Definierte Ziele der Ressorts / Politikfelder </w:t>
      </w:r>
      <w:r w:rsidRPr="002F2B22">
        <w:t>(Orientierung auf einen konkr</w:t>
      </w:r>
      <w:r w:rsidRPr="002F2B22">
        <w:t>e</w:t>
      </w:r>
      <w:r w:rsidRPr="002F2B22">
        <w:t>ten Nutzen für Bürger und Unternehmen)</w:t>
      </w:r>
    </w:p>
    <w:p w:rsidR="00AC4836" w:rsidRDefault="00AC4836" w:rsidP="00E93FFA">
      <w:pPr>
        <w:pStyle w:val="Listenabsatz"/>
        <w:numPr>
          <w:ilvl w:val="0"/>
          <w:numId w:val="8"/>
        </w:numPr>
        <w:spacing w:before="120"/>
      </w:pPr>
      <w:r>
        <w:t>Unterstützung der Fachverfahren mit neuen Technologien</w:t>
      </w:r>
    </w:p>
    <w:p w:rsidR="00AC4836" w:rsidRDefault="00AC4836" w:rsidP="00E93FFA">
      <w:pPr>
        <w:pStyle w:val="Listenabsatz"/>
        <w:numPr>
          <w:ilvl w:val="0"/>
          <w:numId w:val="8"/>
        </w:numPr>
        <w:spacing w:before="120"/>
      </w:pPr>
      <w:r>
        <w:t>Zugriff auf Daten von verschiedenen Stellen aus</w:t>
      </w:r>
    </w:p>
    <w:p w:rsidR="00AC4836" w:rsidRDefault="00AC4836" w:rsidP="00F20650">
      <w:pPr>
        <w:pStyle w:val="Listenabsatz"/>
        <w:numPr>
          <w:ilvl w:val="0"/>
          <w:numId w:val="1"/>
        </w:numPr>
        <w:spacing w:before="120"/>
        <w:ind w:left="714" w:hanging="357"/>
      </w:pPr>
      <w:r w:rsidRPr="0043229E">
        <w:rPr>
          <w:b/>
        </w:rPr>
        <w:t xml:space="preserve">Nationale E-Government Strategie / IT-Planungsrat </w:t>
      </w:r>
      <w:r w:rsidR="0043229E">
        <w:rPr>
          <w:b/>
        </w:rPr>
        <w:br/>
      </w:r>
      <w:r w:rsidRPr="0043229E">
        <w:t>gemeinsame Verantwortung in Zusa</w:t>
      </w:r>
      <w:r w:rsidR="00A13BE0">
        <w:t>mmenarbeit mit Bund und Ländern</w:t>
      </w:r>
    </w:p>
    <w:p w:rsidR="00AC4836" w:rsidRDefault="00AC4836" w:rsidP="00F20650">
      <w:pPr>
        <w:pStyle w:val="Listenabsatz"/>
        <w:numPr>
          <w:ilvl w:val="0"/>
          <w:numId w:val="1"/>
        </w:numPr>
        <w:spacing w:before="120"/>
        <w:ind w:left="714" w:hanging="357"/>
      </w:pPr>
      <w:r w:rsidRPr="0043229E">
        <w:rPr>
          <w:b/>
        </w:rPr>
        <w:t>Effizienzeffekte / organisatorische Gestaltungspotenziale</w:t>
      </w:r>
      <w:r w:rsidR="0043229E">
        <w:t xml:space="preserve"> </w:t>
      </w:r>
      <w:r w:rsidR="0043229E">
        <w:br/>
      </w:r>
      <w:r>
        <w:t>Beiträge zur Kostensenkung, Entschu</w:t>
      </w:r>
      <w:r w:rsidR="00A13BE0">
        <w:t>ldung und Demographiefestigkeit</w:t>
      </w:r>
    </w:p>
    <w:p w:rsidR="00AC4836" w:rsidRDefault="00AC4836" w:rsidP="00F20650">
      <w:pPr>
        <w:pStyle w:val="Listenabsatz"/>
        <w:numPr>
          <w:ilvl w:val="0"/>
          <w:numId w:val="1"/>
        </w:numPr>
        <w:spacing w:before="120"/>
        <w:ind w:left="714" w:hanging="357"/>
      </w:pPr>
      <w:r w:rsidRPr="0043229E">
        <w:rPr>
          <w:b/>
        </w:rPr>
        <w:t>Innovationen durch Kooperation / Entwicklung von Kompetenzen</w:t>
      </w:r>
      <w:r w:rsidR="0043229E">
        <w:t xml:space="preserve"> </w:t>
      </w:r>
      <w:r w:rsidR="0043229E">
        <w:br/>
      </w:r>
      <w:r>
        <w:t>Zusammenarbeit mit Wirtschaft, Wi</w:t>
      </w:r>
      <w:r w:rsidR="00A13BE0">
        <w:t>ssenschaft und Kommunen stärken</w:t>
      </w:r>
    </w:p>
    <w:p w:rsidR="00AC4836" w:rsidRDefault="00AC4836" w:rsidP="00F20650">
      <w:pPr>
        <w:pStyle w:val="Listenabsatz"/>
        <w:numPr>
          <w:ilvl w:val="0"/>
          <w:numId w:val="1"/>
        </w:numPr>
        <w:spacing w:before="120"/>
        <w:ind w:left="714" w:hanging="357"/>
      </w:pPr>
      <w:r w:rsidRPr="0043229E">
        <w:rPr>
          <w:b/>
        </w:rPr>
        <w:t>Informationssicherheit und Datenschutz</w:t>
      </w:r>
      <w:r w:rsidR="0043229E">
        <w:t xml:space="preserve"> </w:t>
      </w:r>
      <w:r w:rsidR="0043229E">
        <w:br/>
      </w:r>
      <w:r>
        <w:t>Aufbau eines Informationssicherheitsmanagements, Schutz kritischer Infr</w:t>
      </w:r>
      <w:r>
        <w:t>a</w:t>
      </w:r>
      <w:r w:rsidR="00A13BE0">
        <w:t>strukturen</w:t>
      </w:r>
    </w:p>
    <w:p w:rsidR="00AC4836" w:rsidRDefault="0043229E" w:rsidP="00F20650">
      <w:pPr>
        <w:pStyle w:val="Listenabsatz"/>
        <w:numPr>
          <w:ilvl w:val="0"/>
          <w:numId w:val="1"/>
        </w:numPr>
        <w:spacing w:before="120"/>
        <w:ind w:left="714" w:hanging="357"/>
      </w:pPr>
      <w:r w:rsidRPr="0043229E">
        <w:rPr>
          <w:b/>
        </w:rPr>
        <w:t>B</w:t>
      </w:r>
      <w:r w:rsidR="00AC4836" w:rsidRPr="0043229E">
        <w:rPr>
          <w:b/>
        </w:rPr>
        <w:t>ereitstellung standardisierter Dienste für die Dienststellen der Landesve</w:t>
      </w:r>
      <w:r w:rsidR="00AC4836" w:rsidRPr="0043229E">
        <w:rPr>
          <w:b/>
        </w:rPr>
        <w:t>r</w:t>
      </w:r>
      <w:r w:rsidR="00AC4836" w:rsidRPr="0043229E">
        <w:rPr>
          <w:b/>
        </w:rPr>
        <w:t>waltung</w:t>
      </w:r>
      <w:r>
        <w:t xml:space="preserve"> </w:t>
      </w:r>
      <w:r w:rsidR="00AC4836">
        <w:t>durch den IT-Dienstleister</w:t>
      </w:r>
    </w:p>
    <w:p w:rsidR="00A13BE0" w:rsidRDefault="00A13BE0" w:rsidP="00A13BE0">
      <w:pPr>
        <w:spacing w:before="120"/>
      </w:pPr>
      <w:r w:rsidRPr="00A13BE0">
        <w:t xml:space="preserve">Die bislang geteilten </w:t>
      </w:r>
      <w:r w:rsidRPr="00956AE2">
        <w:rPr>
          <w:b/>
        </w:rPr>
        <w:t>IKT-Zuständigkeiten</w:t>
      </w:r>
      <w:r w:rsidRPr="00A13BE0">
        <w:t xml:space="preserve"> wurden </w:t>
      </w:r>
      <w:r w:rsidR="00956AE2">
        <w:t xml:space="preserve">gemäß der IKT-Strategie </w:t>
      </w:r>
      <w:r w:rsidRPr="00A13BE0">
        <w:t>im Mini</w:t>
      </w:r>
      <w:r w:rsidRPr="00A13BE0">
        <w:t>s</w:t>
      </w:r>
      <w:r w:rsidRPr="00A13BE0">
        <w:t>terium der Finanzen gebündelt. Die IKT-Gesamtkoordination für die Landesverwa</w:t>
      </w:r>
      <w:r w:rsidRPr="00A13BE0">
        <w:t>l</w:t>
      </w:r>
      <w:r w:rsidRPr="00A13BE0">
        <w:t>tung wird – gesteuert durch den</w:t>
      </w:r>
      <w:r>
        <w:t xml:space="preserve"> </w:t>
      </w:r>
      <w:r w:rsidRPr="00A13BE0">
        <w:t>„Beauftragten der Landesregierung für Informat</w:t>
      </w:r>
      <w:r w:rsidRPr="00A13BE0">
        <w:t>i</w:t>
      </w:r>
      <w:r w:rsidRPr="00A13BE0">
        <w:t>onstechnik (</w:t>
      </w:r>
      <w:r w:rsidRPr="00A13BE0">
        <w:rPr>
          <w:i/>
          <w:iCs/>
        </w:rPr>
        <w:t>CIO</w:t>
      </w:r>
      <w:r w:rsidRPr="00A13BE0">
        <w:t xml:space="preserve">)“ – in der neuen </w:t>
      </w:r>
      <w:r w:rsidRPr="00A13BE0">
        <w:rPr>
          <w:i/>
          <w:iCs/>
        </w:rPr>
        <w:t>IKT-Abteilung</w:t>
      </w:r>
      <w:r>
        <w:rPr>
          <w:i/>
          <w:iCs/>
        </w:rPr>
        <w:t xml:space="preserve"> </w:t>
      </w:r>
      <w:r w:rsidRPr="00A13BE0">
        <w:t>des Ministeriums der Finanzen vorg</w:t>
      </w:r>
      <w:r w:rsidRPr="00A13BE0">
        <w:t>e</w:t>
      </w:r>
      <w:r w:rsidRPr="00A13BE0">
        <w:t>nommen. Der CIO vertritt das Land im IT-Planungsrat und</w:t>
      </w:r>
      <w:r>
        <w:t xml:space="preserve"> </w:t>
      </w:r>
      <w:r w:rsidRPr="00A13BE0">
        <w:t>koordiniert die lände</w:t>
      </w:r>
      <w:r w:rsidRPr="00A13BE0">
        <w:t>r</w:t>
      </w:r>
      <w:r w:rsidRPr="00A13BE0">
        <w:t>übergreifende Zusammenarbeit im Bereich IKT.</w:t>
      </w:r>
    </w:p>
    <w:p w:rsidR="00A13BE0" w:rsidRDefault="00A13BE0" w:rsidP="00A13BE0">
      <w:pPr>
        <w:spacing w:before="120"/>
      </w:pPr>
      <w:r>
        <w:rPr>
          <w:noProof/>
          <w:lang w:eastAsia="de-DE"/>
        </w:rPr>
        <w:lastRenderedPageBreak/>
        <w:drawing>
          <wp:inline distT="0" distB="0" distL="0" distR="0">
            <wp:extent cx="4471064" cy="3471942"/>
            <wp:effectExtent l="19050" t="0" r="5686"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l="15755" t="20387" r="13730" b="11072"/>
                    <a:stretch>
                      <a:fillRect/>
                    </a:stretch>
                  </pic:blipFill>
                  <pic:spPr bwMode="auto">
                    <a:xfrm>
                      <a:off x="0" y="0"/>
                      <a:ext cx="4472920" cy="3473383"/>
                    </a:xfrm>
                    <a:prstGeom prst="rect">
                      <a:avLst/>
                    </a:prstGeom>
                    <a:noFill/>
                    <a:ln w="9525">
                      <a:noFill/>
                      <a:miter lim="800000"/>
                      <a:headEnd/>
                      <a:tailEnd/>
                    </a:ln>
                  </pic:spPr>
                </pic:pic>
              </a:graphicData>
            </a:graphic>
          </wp:inline>
        </w:drawing>
      </w:r>
    </w:p>
    <w:p w:rsidR="00A13BE0" w:rsidRDefault="00A13BE0" w:rsidP="001755F3">
      <w:pPr>
        <w:pStyle w:val="Beschriftung"/>
      </w:pPr>
      <w:r>
        <w:t xml:space="preserve">Abbildung </w:t>
      </w:r>
      <w:fldSimple w:instr=" SEQ Abbildung \* ARABIC ">
        <w:r w:rsidR="00E64937">
          <w:rPr>
            <w:noProof/>
          </w:rPr>
          <w:t>4</w:t>
        </w:r>
      </w:fldSimple>
      <w:r>
        <w:t xml:space="preserve">: </w:t>
      </w:r>
      <w:r w:rsidR="00956AE2" w:rsidRPr="00A13BE0">
        <w:t>Optimierung der IKT-Steuerung</w:t>
      </w:r>
      <w:r w:rsidR="00956AE2">
        <w:t xml:space="preserve"> in Sachsen-Anhalt, </w:t>
      </w:r>
      <w:r w:rsidR="003D4623">
        <w:t>Überblick über die IKT-Gremien, Quelle: IKT-Strategie „Sachsen-Anhalt digital 2020“</w:t>
      </w:r>
    </w:p>
    <w:p w:rsidR="000B218D" w:rsidRPr="000B218D" w:rsidRDefault="000B218D" w:rsidP="000B218D">
      <w:pPr>
        <w:rPr>
          <w:lang w:eastAsia="de-DE"/>
        </w:rPr>
      </w:pPr>
    </w:p>
    <w:p w:rsidR="00AC4836" w:rsidRDefault="00AC4836" w:rsidP="00183C62">
      <w:pPr>
        <w:pStyle w:val="berschrift4"/>
      </w:pPr>
      <w:bookmarkStart w:id="56" w:name="_Toc347926927"/>
      <w:r>
        <w:t>Handlungsfelder</w:t>
      </w:r>
      <w:bookmarkEnd w:id="56"/>
      <w:r>
        <w:t xml:space="preserve"> </w:t>
      </w:r>
    </w:p>
    <w:p w:rsidR="009B7787" w:rsidRDefault="009B7787" w:rsidP="009B7787">
      <w:pPr>
        <w:spacing w:after="0"/>
      </w:pPr>
      <w:r>
        <w:t>Leitfrage: Welche Handlungsfelder ergeben sich auf Basis der Chancen und Herau</w:t>
      </w:r>
      <w:r>
        <w:t>s</w:t>
      </w:r>
      <w:r>
        <w:t xml:space="preserve">forderungen für Sachsen-Anhalt z.B. Strategien um </w:t>
      </w:r>
      <w:r w:rsidRPr="00A25338">
        <w:t>Wer</w:t>
      </w:r>
      <w:r>
        <w:t>tschöpfungsketten zu schli</w:t>
      </w:r>
      <w:r>
        <w:t>e</w:t>
      </w:r>
      <w:r>
        <w:t>ßen, Kooperationsstrategien?</w:t>
      </w:r>
    </w:p>
    <w:p w:rsidR="007D0277" w:rsidRDefault="007D0277" w:rsidP="007D0277">
      <w:pPr>
        <w:spacing w:before="120"/>
      </w:pPr>
      <w:r>
        <w:t xml:space="preserve">In der Zusammenschau der Rückmeldungen von Experten und den in der </w:t>
      </w:r>
      <w:r w:rsidRPr="003A53C6">
        <w:rPr>
          <w:b/>
        </w:rPr>
        <w:t>Strategie „Sachsen-Anhalt digital 2020“</w:t>
      </w:r>
      <w:r>
        <w:t xml:space="preserve"> </w:t>
      </w:r>
      <w:r w:rsidR="00FE15BB">
        <w:t>genannten Zielen können folgende</w:t>
      </w:r>
      <w:r>
        <w:t xml:space="preserve"> Handlungsfelder identifiziert</w:t>
      </w:r>
      <w:r w:rsidR="00FE15BB">
        <w:t xml:space="preserve"> werden</w:t>
      </w:r>
      <w:r>
        <w:t>:</w:t>
      </w:r>
    </w:p>
    <w:p w:rsidR="009B7787" w:rsidRPr="00B30C5F" w:rsidRDefault="009B7787" w:rsidP="009B7787">
      <w:pPr>
        <w:pStyle w:val="berschrift5"/>
      </w:pPr>
      <w:r>
        <w:t>Wissenschaft</w:t>
      </w:r>
    </w:p>
    <w:p w:rsidR="003A53C6" w:rsidRPr="00FE15BB" w:rsidRDefault="003A53C6" w:rsidP="00C867E3">
      <w:pPr>
        <w:pStyle w:val="Listenabsatz"/>
        <w:numPr>
          <w:ilvl w:val="0"/>
          <w:numId w:val="42"/>
        </w:numPr>
        <w:spacing w:before="120"/>
      </w:pPr>
      <w:r w:rsidRPr="00FE15BB">
        <w:t xml:space="preserve">Stärkung des FuE-Bereichs in der </w:t>
      </w:r>
      <w:r w:rsidR="006515F8" w:rsidRPr="00FE15BB">
        <w:t>IKT</w:t>
      </w:r>
    </w:p>
    <w:p w:rsidR="003A53C6" w:rsidRPr="00FE15BB" w:rsidRDefault="003A53C6" w:rsidP="00C867E3">
      <w:pPr>
        <w:pStyle w:val="Listenabsatz"/>
        <w:numPr>
          <w:ilvl w:val="0"/>
          <w:numId w:val="42"/>
        </w:numPr>
        <w:spacing w:before="120"/>
      </w:pPr>
      <w:r w:rsidRPr="00FE15BB">
        <w:t xml:space="preserve">Aufbau und Ausbau der </w:t>
      </w:r>
      <w:r w:rsidR="007D0277" w:rsidRPr="00FE15BB">
        <w:t>IKT-</w:t>
      </w:r>
      <w:r w:rsidRPr="00FE15BB">
        <w:t>Infrastruktur</w:t>
      </w:r>
    </w:p>
    <w:p w:rsidR="007D0277" w:rsidRPr="00B30C5F" w:rsidRDefault="007D0277" w:rsidP="007D0277">
      <w:pPr>
        <w:pStyle w:val="berschrift5"/>
      </w:pPr>
      <w:r>
        <w:t>Bildung und Qualifizierung</w:t>
      </w:r>
    </w:p>
    <w:p w:rsidR="00D85176" w:rsidRDefault="00AE0555" w:rsidP="00C867E3">
      <w:pPr>
        <w:pStyle w:val="Listenabsatz"/>
        <w:numPr>
          <w:ilvl w:val="0"/>
          <w:numId w:val="43"/>
        </w:numPr>
        <w:spacing w:before="120"/>
      </w:pPr>
      <w:r w:rsidRPr="00A9760B">
        <w:t xml:space="preserve">Investitionen in IT-Ausbildung (Schule </w:t>
      </w:r>
      <w:r>
        <w:t xml:space="preserve">/ Hochschulen), </w:t>
      </w:r>
      <w:r w:rsidR="00D85176" w:rsidRPr="00D85176">
        <w:t xml:space="preserve">Vermittlung digitaler Kompetenzen und Qualifikationen </w:t>
      </w:r>
    </w:p>
    <w:p w:rsidR="00961BE7" w:rsidRPr="00FE15BB" w:rsidRDefault="00961BE7" w:rsidP="00C867E3">
      <w:pPr>
        <w:pStyle w:val="Listenabsatz"/>
        <w:numPr>
          <w:ilvl w:val="0"/>
          <w:numId w:val="43"/>
        </w:numPr>
        <w:spacing w:before="120"/>
      </w:pPr>
      <w:r w:rsidRPr="00FE15BB">
        <w:t>Aufbau und Ausbau der IKT-Infrastruktur</w:t>
      </w:r>
      <w:r w:rsidR="007B5B84">
        <w:t xml:space="preserve"> an Schulen, Hochsch</w:t>
      </w:r>
      <w:r w:rsidR="007B5B84" w:rsidRPr="001755F3">
        <w:t>ulen und Bi</w:t>
      </w:r>
      <w:r w:rsidR="007B5B84" w:rsidRPr="001755F3">
        <w:t>l</w:t>
      </w:r>
      <w:r w:rsidR="007B5B84" w:rsidRPr="001755F3">
        <w:t xml:space="preserve">dungseinrichtungen </w:t>
      </w:r>
      <w:r w:rsidRPr="001755F3">
        <w:t xml:space="preserve">für </w:t>
      </w:r>
      <w:r w:rsidR="007B5B84" w:rsidRPr="001755F3">
        <w:t xml:space="preserve">das </w:t>
      </w:r>
      <w:r w:rsidRPr="001755F3">
        <w:t>E-Learning</w:t>
      </w:r>
      <w:r w:rsidRPr="001755F3">
        <w:br/>
      </w:r>
      <w:r w:rsidRPr="003D4623">
        <w:t>Eine optimale Verwendung von Fördermitteln und damit Wirkungsbreite lässt sich</w:t>
      </w:r>
      <w:r>
        <w:t xml:space="preserve"> </w:t>
      </w:r>
      <w:r w:rsidRPr="003D4623">
        <w:t>erreichen, indem nicht nur eine energetische Sanierung von Sch</w:t>
      </w:r>
      <w:r w:rsidRPr="003D4623">
        <w:t>u</w:t>
      </w:r>
      <w:r w:rsidRPr="003D4623">
        <w:lastRenderedPageBreak/>
        <w:t>len erreicht, sondern</w:t>
      </w:r>
      <w:r>
        <w:t xml:space="preserve"> </w:t>
      </w:r>
      <w:r w:rsidRPr="003D4623">
        <w:t xml:space="preserve">gleichzeitig eine zukunftsfähige Bildungsinfrastruktur aufgebaut wird. </w:t>
      </w:r>
    </w:p>
    <w:p w:rsidR="001755F3" w:rsidRPr="00B94893" w:rsidRDefault="001755F3" w:rsidP="00C867E3">
      <w:pPr>
        <w:numPr>
          <w:ilvl w:val="0"/>
          <w:numId w:val="43"/>
        </w:numPr>
      </w:pPr>
      <w:r w:rsidRPr="00B94893">
        <w:t>Optimierung der Zugangsbedingungen durch digitale Verknüpfung des A</w:t>
      </w:r>
      <w:r w:rsidRPr="00B94893">
        <w:t>r</w:t>
      </w:r>
      <w:r w:rsidRPr="00B94893">
        <w:t>beitsplatzes mit dem Studium,</w:t>
      </w:r>
      <w:r>
        <w:t xml:space="preserve"> </w:t>
      </w:r>
      <w:r w:rsidRPr="00B94893">
        <w:t>eine we</w:t>
      </w:r>
      <w:r>
        <w:t>iterqualifizierende Fortbildung</w:t>
      </w:r>
    </w:p>
    <w:p w:rsidR="001755F3" w:rsidRPr="00B94893" w:rsidRDefault="001755F3" w:rsidP="00C867E3">
      <w:pPr>
        <w:numPr>
          <w:ilvl w:val="0"/>
          <w:numId w:val="43"/>
        </w:numPr>
      </w:pPr>
      <w:r w:rsidRPr="00B94893">
        <w:t>Blended-Learning und E-Learning-Infrastrukturen an Hochschulen und wi</w:t>
      </w:r>
      <w:r w:rsidRPr="00B94893">
        <w:t>s</w:t>
      </w:r>
      <w:r w:rsidRPr="00B94893">
        <w:t>senschaftlichen Bibliotheken sowie  wissenschaftlichen Einrichtungen</w:t>
      </w:r>
    </w:p>
    <w:p w:rsidR="00D85176" w:rsidRDefault="00D85176" w:rsidP="00C867E3">
      <w:pPr>
        <w:pStyle w:val="Listenabsatz"/>
        <w:numPr>
          <w:ilvl w:val="0"/>
          <w:numId w:val="43"/>
        </w:numPr>
        <w:spacing w:before="120"/>
      </w:pPr>
      <w:r w:rsidRPr="00FE15BB">
        <w:t>Ausbildung und Anwerbung neuer sowie Weiterbildung vorhandener Fac</w:t>
      </w:r>
      <w:r w:rsidRPr="00FE15BB">
        <w:t>h</w:t>
      </w:r>
      <w:r w:rsidRPr="00FE15BB">
        <w:t>kräfte</w:t>
      </w:r>
    </w:p>
    <w:p w:rsidR="007D0277" w:rsidRDefault="007D0277" w:rsidP="007D0277">
      <w:pPr>
        <w:pStyle w:val="berschrift5"/>
      </w:pPr>
      <w:r>
        <w:t>Wirtschaft</w:t>
      </w:r>
    </w:p>
    <w:p w:rsidR="000B513D" w:rsidRDefault="000B513D" w:rsidP="00C867E3">
      <w:pPr>
        <w:pStyle w:val="Listenabsatz"/>
        <w:numPr>
          <w:ilvl w:val="0"/>
          <w:numId w:val="43"/>
        </w:numPr>
        <w:spacing w:before="120"/>
      </w:pPr>
      <w:r w:rsidRPr="000B513D">
        <w:t xml:space="preserve">Konzentration auf die Industrialisierung von IT-Dienstleistungen und kom-plexer IT-basierter Dienstleistungen </w:t>
      </w:r>
    </w:p>
    <w:p w:rsidR="007D0277" w:rsidRPr="007B5B84" w:rsidRDefault="007D0277" w:rsidP="00C867E3">
      <w:pPr>
        <w:pStyle w:val="Listenabsatz"/>
        <w:numPr>
          <w:ilvl w:val="0"/>
          <w:numId w:val="43"/>
        </w:numPr>
        <w:spacing w:before="120"/>
      </w:pPr>
      <w:r w:rsidRPr="007B5B84">
        <w:t>Erhöhung der Beschäftigungszahlen in der IKT</w:t>
      </w:r>
    </w:p>
    <w:p w:rsidR="007D0277" w:rsidRDefault="007D0277" w:rsidP="00C867E3">
      <w:pPr>
        <w:pStyle w:val="Listenabsatz"/>
        <w:numPr>
          <w:ilvl w:val="0"/>
          <w:numId w:val="43"/>
        </w:numPr>
        <w:spacing w:before="120"/>
      </w:pPr>
      <w:r w:rsidRPr="007B5B84">
        <w:t>Umwelt- und ressourcenschonende Gestaltung „Green IT“</w:t>
      </w:r>
    </w:p>
    <w:p w:rsidR="006075E1" w:rsidRPr="007B5B84" w:rsidRDefault="006075E1" w:rsidP="006075E1">
      <w:pPr>
        <w:pStyle w:val="berschrift5"/>
      </w:pPr>
      <w:r>
        <w:t>Standortmarketing</w:t>
      </w:r>
    </w:p>
    <w:p w:rsidR="006075E1" w:rsidRDefault="006075E1" w:rsidP="00C867E3">
      <w:pPr>
        <w:pStyle w:val="Listenabsatz"/>
        <w:numPr>
          <w:ilvl w:val="0"/>
          <w:numId w:val="43"/>
        </w:numPr>
      </w:pPr>
      <w:r>
        <w:t>Die Sichtbarkeit der Standortqualitäten muss deutlich nach innen und außen verbessert werden, indem z. B. Best-Practices und Highlights in die Öffen</w:t>
      </w:r>
      <w:r>
        <w:t>t</w:t>
      </w:r>
      <w:r>
        <w:t>lichkeit gebracht, Innovationen, Pilot- und Leuchtturmprojekte regional, n</w:t>
      </w:r>
      <w:r>
        <w:t>a</w:t>
      </w:r>
      <w:r>
        <w:t>tional und international präsentiert werden.</w:t>
      </w:r>
      <w:r w:rsidRPr="007B5B84">
        <w:t xml:space="preserve"> </w:t>
      </w:r>
    </w:p>
    <w:p w:rsidR="007D0277" w:rsidRDefault="007D0277" w:rsidP="00C867E3">
      <w:pPr>
        <w:pStyle w:val="Listenabsatz"/>
        <w:numPr>
          <w:ilvl w:val="0"/>
          <w:numId w:val="43"/>
        </w:numPr>
      </w:pPr>
      <w:r w:rsidRPr="007B5B84">
        <w:t>„Unhide the Champions“: Was sich in Sachsen-Anhalt mit seinem kulturell bedingten „underselling“ immer stärker ausprägt: das Selbstbewusstsein, e</w:t>
      </w:r>
      <w:r w:rsidRPr="007B5B84">
        <w:t>r</w:t>
      </w:r>
      <w:r w:rsidRPr="007B5B84">
        <w:t xml:space="preserve">staunlich viele „Marktnischenführer“ hervorzubringen. </w:t>
      </w:r>
    </w:p>
    <w:p w:rsidR="006075E1" w:rsidRPr="007B5B84" w:rsidRDefault="006075E1" w:rsidP="00C867E3">
      <w:pPr>
        <w:numPr>
          <w:ilvl w:val="0"/>
          <w:numId w:val="43"/>
        </w:numPr>
        <w:spacing w:before="120"/>
      </w:pPr>
      <w:r w:rsidRPr="00A9760B">
        <w:t>Verständnis dafür erzeugen, dass IT wesentlicher Infrastruktur-Faktor für e</w:t>
      </w:r>
      <w:r w:rsidRPr="00A9760B">
        <w:t>i</w:t>
      </w:r>
      <w:r w:rsidRPr="00A9760B">
        <w:t>ne Wirtschaftsregion ist</w:t>
      </w:r>
    </w:p>
    <w:p w:rsidR="007D0277" w:rsidRDefault="007D0277" w:rsidP="007D0277">
      <w:pPr>
        <w:pStyle w:val="berschrift5"/>
      </w:pPr>
      <w:r w:rsidRPr="0075616D">
        <w:t>Kooperation Wissenschaft-Wirtschaft</w:t>
      </w:r>
      <w:r>
        <w:t xml:space="preserve">: Vernetzung und Transfer </w:t>
      </w:r>
    </w:p>
    <w:p w:rsidR="007D0277" w:rsidRPr="00D9703E" w:rsidRDefault="007D0277" w:rsidP="00C867E3">
      <w:pPr>
        <w:pStyle w:val="Listenabsatz"/>
        <w:numPr>
          <w:ilvl w:val="0"/>
          <w:numId w:val="43"/>
        </w:numPr>
        <w:spacing w:before="120"/>
        <w:rPr>
          <w:b/>
        </w:rPr>
      </w:pPr>
      <w:r w:rsidRPr="007B5B84">
        <w:t>St</w:t>
      </w:r>
      <w:r w:rsidR="000B513D">
        <w:t>ärkung der Stärken durch Crossi</w:t>
      </w:r>
      <w:r w:rsidRPr="007B5B84">
        <w:t>nnovation / Vernetzung zu Leitmärkten:</w:t>
      </w:r>
      <w:r w:rsidRPr="007B5B84">
        <w:br/>
      </w:r>
      <w:r>
        <w:t>Aufgrund der zahlreichen Schnittstellen der IKT zu Umsatzstarken Branchen sowie ihrem großen Einfluss auf die Entwicklung ist der Ausbau gemeinsamer Aktivitäten in Überschneidungsgebieten voranzutreiben. Gerade für tradit</w:t>
      </w:r>
      <w:r>
        <w:t>i</w:t>
      </w:r>
      <w:r>
        <w:t>onsreiche Leitmärkten wie den Sondermaschinen- und Anlagenbau in Sac</w:t>
      </w:r>
      <w:r>
        <w:t>h</w:t>
      </w:r>
      <w:r>
        <w:t>sen-Anhalt oder die Automobilzulieferindustrie, die Medizintechn</w:t>
      </w:r>
      <w:r w:rsidR="000B513D">
        <w:t>ik lassen sich Crossinnovationen</w:t>
      </w:r>
      <w:r>
        <w:t xml:space="preserve"> nutzen</w:t>
      </w:r>
    </w:p>
    <w:p w:rsidR="000B513D" w:rsidRDefault="000B513D" w:rsidP="007D0277">
      <w:pPr>
        <w:pStyle w:val="berschrift5"/>
      </w:pPr>
      <w:r>
        <w:t>Förderinstrumente</w:t>
      </w:r>
    </w:p>
    <w:p w:rsidR="000B513D" w:rsidRPr="000B513D" w:rsidRDefault="000B513D" w:rsidP="00C867E3">
      <w:pPr>
        <w:pStyle w:val="Listenabsatz"/>
        <w:numPr>
          <w:ilvl w:val="0"/>
          <w:numId w:val="15"/>
        </w:numPr>
      </w:pPr>
      <w:r w:rsidRPr="000B513D">
        <w:t>Finanzierungshintergrund für KMU und größere autochtone Unternehmen stärken (insbesondere über die IB); Kreditvergabe, Bürgschaftsangebot und Venture Capital stärken</w:t>
      </w:r>
      <w:r>
        <w:t>, h</w:t>
      </w:r>
      <w:r w:rsidRPr="000B513D">
        <w:t xml:space="preserve">auptsächlich Kredite/Soft Loans geben, ein kleiner Teil in Form gezielter FuE-Förderung </w:t>
      </w:r>
    </w:p>
    <w:p w:rsidR="000B513D" w:rsidRPr="000B513D" w:rsidRDefault="000B513D" w:rsidP="00C867E3">
      <w:pPr>
        <w:pStyle w:val="Listenabsatz"/>
        <w:numPr>
          <w:ilvl w:val="0"/>
          <w:numId w:val="15"/>
        </w:numPr>
      </w:pPr>
      <w:r w:rsidRPr="000B513D">
        <w:rPr>
          <w:noProof/>
        </w:rPr>
        <w:lastRenderedPageBreak/>
        <w:t>Programm "Innovationsassistent" der Investitionsbank Sachsen-Anhalt: HIlfe zur Nachwuchs- und Knowhow</w:t>
      </w:r>
      <w:r>
        <w:rPr>
          <w:noProof/>
        </w:rPr>
        <w:t>-Sicherung für Unternehmen</w:t>
      </w:r>
    </w:p>
    <w:p w:rsidR="00961BE7" w:rsidRDefault="00961BE7" w:rsidP="007D0277">
      <w:pPr>
        <w:pStyle w:val="berschrift5"/>
      </w:pPr>
      <w:r w:rsidRPr="00961BE7">
        <w:t>Digitale Infrastruktur 2020 / Intelligente Netze</w:t>
      </w:r>
    </w:p>
    <w:p w:rsidR="001755F3" w:rsidRPr="00B94893" w:rsidRDefault="001755F3" w:rsidP="00C867E3">
      <w:pPr>
        <w:numPr>
          <w:ilvl w:val="0"/>
          <w:numId w:val="43"/>
        </w:numPr>
      </w:pPr>
      <w:r w:rsidRPr="00B94893">
        <w:t>Strategische Weiterentwicklun</w:t>
      </w:r>
      <w:r>
        <w:t>g der Informationsinfrastruktur</w:t>
      </w:r>
    </w:p>
    <w:p w:rsidR="00961BE7" w:rsidRDefault="00961BE7" w:rsidP="00C867E3">
      <w:pPr>
        <w:pStyle w:val="Listenabsatz"/>
        <w:numPr>
          <w:ilvl w:val="0"/>
          <w:numId w:val="43"/>
        </w:numPr>
      </w:pPr>
      <w:r w:rsidRPr="0043229E">
        <w:t>Nutzung der steigenden Kompl</w:t>
      </w:r>
      <w:r w:rsidR="003033E9">
        <w:t>exität der digitalen Vernetzung</w:t>
      </w:r>
    </w:p>
    <w:p w:rsidR="007D0277" w:rsidRPr="00961BE7" w:rsidRDefault="00961BE7" w:rsidP="007D0277">
      <w:pPr>
        <w:pStyle w:val="berschrift5"/>
        <w:rPr>
          <w:lang w:val="en-US"/>
        </w:rPr>
      </w:pPr>
      <w:r w:rsidRPr="00961BE7">
        <w:rPr>
          <w:lang w:val="en-US"/>
        </w:rPr>
        <w:t>E-Government /</w:t>
      </w:r>
      <w:r>
        <w:rPr>
          <w:lang w:val="en-US"/>
        </w:rPr>
        <w:t xml:space="preserve"> </w:t>
      </w:r>
      <w:r w:rsidRPr="00961BE7">
        <w:rPr>
          <w:lang w:val="en-US"/>
        </w:rPr>
        <w:t>Open Government</w:t>
      </w:r>
    </w:p>
    <w:p w:rsidR="00FE15BB" w:rsidRPr="007B5B84" w:rsidRDefault="00FE15BB" w:rsidP="00C867E3">
      <w:pPr>
        <w:pStyle w:val="Listenabsatz"/>
        <w:numPr>
          <w:ilvl w:val="0"/>
          <w:numId w:val="36"/>
        </w:numPr>
        <w:rPr>
          <w:lang w:eastAsia="de-DE"/>
        </w:rPr>
      </w:pPr>
      <w:r w:rsidRPr="007B5B84">
        <w:rPr>
          <w:lang w:eastAsia="de-DE"/>
        </w:rPr>
        <w:t>Zielgruppengerechtes Online-Angebot zur Abwicklung von Verwaltungslei</w:t>
      </w:r>
      <w:r w:rsidRPr="007B5B84">
        <w:rPr>
          <w:lang w:eastAsia="de-DE"/>
        </w:rPr>
        <w:t>s</w:t>
      </w:r>
      <w:r w:rsidRPr="007B5B84">
        <w:rPr>
          <w:lang w:eastAsia="de-DE"/>
        </w:rPr>
        <w:t>tungen etc.</w:t>
      </w:r>
    </w:p>
    <w:p w:rsidR="00961BE7" w:rsidRPr="007B5B84" w:rsidRDefault="00FE15BB" w:rsidP="00C867E3">
      <w:pPr>
        <w:pStyle w:val="Listenabsatz"/>
        <w:numPr>
          <w:ilvl w:val="0"/>
          <w:numId w:val="36"/>
        </w:numPr>
        <w:rPr>
          <w:lang w:eastAsia="de-DE"/>
        </w:rPr>
      </w:pPr>
      <w:r w:rsidRPr="007B5B84">
        <w:rPr>
          <w:lang w:eastAsia="de-DE"/>
        </w:rPr>
        <w:t>Integrierte und Multikan</w:t>
      </w:r>
      <w:r w:rsidR="008C42F9" w:rsidRPr="007B5B84">
        <w:rPr>
          <w:lang w:eastAsia="de-DE"/>
        </w:rPr>
        <w:t>alfähige Serviceinfrastrukturen: Effizienzeffekte und Kundenzufriedenheit bei gleichzeitiger Kostensenkung erreichen</w:t>
      </w:r>
    </w:p>
    <w:p w:rsidR="00961BE7" w:rsidRPr="007B5B84" w:rsidRDefault="00961BE7" w:rsidP="00C867E3">
      <w:pPr>
        <w:pStyle w:val="Listenabsatz"/>
        <w:numPr>
          <w:ilvl w:val="0"/>
          <w:numId w:val="36"/>
        </w:numPr>
        <w:rPr>
          <w:lang w:eastAsia="de-DE"/>
        </w:rPr>
      </w:pPr>
      <w:r w:rsidRPr="007B5B84">
        <w:t>freier Zugang auf öffentliche Daten, ggf. auch zielgruppenorientiert aufbere</w:t>
      </w:r>
      <w:r w:rsidRPr="007B5B84">
        <w:t>i</w:t>
      </w:r>
      <w:r w:rsidRPr="007B5B84">
        <w:t>tet</w:t>
      </w:r>
    </w:p>
    <w:p w:rsidR="00961BE7" w:rsidRPr="007B5B84" w:rsidRDefault="00961BE7" w:rsidP="00C867E3">
      <w:pPr>
        <w:pStyle w:val="Listenabsatz"/>
        <w:numPr>
          <w:ilvl w:val="0"/>
          <w:numId w:val="36"/>
        </w:numPr>
        <w:rPr>
          <w:lang w:eastAsia="de-DE"/>
        </w:rPr>
      </w:pPr>
      <w:r w:rsidRPr="007B5B84">
        <w:t>Erhebung sowie Auswertung von Kennzahlen für die IKT-Steuerung und den IKT-Betrieb</w:t>
      </w:r>
    </w:p>
    <w:p w:rsidR="00961BE7" w:rsidRPr="007B5B84" w:rsidRDefault="00AC4836" w:rsidP="00C867E3">
      <w:pPr>
        <w:pStyle w:val="Listenabsatz"/>
        <w:numPr>
          <w:ilvl w:val="0"/>
          <w:numId w:val="36"/>
        </w:numPr>
        <w:rPr>
          <w:lang w:eastAsia="de-DE"/>
        </w:rPr>
      </w:pPr>
      <w:r w:rsidRPr="007B5B84">
        <w:t xml:space="preserve">Etablierung eines zentralen </w:t>
      </w:r>
      <w:r w:rsidR="006515F8" w:rsidRPr="007B5B84">
        <w:t>IKT</w:t>
      </w:r>
      <w:r w:rsidRPr="007B5B84">
        <w:t xml:space="preserve"> Dienstleisters</w:t>
      </w:r>
      <w:r w:rsidR="00961BE7" w:rsidRPr="007B5B84">
        <w:t xml:space="preserve"> der Landesverwaltung</w:t>
      </w:r>
    </w:p>
    <w:p w:rsidR="00961BE7" w:rsidRPr="0043229E" w:rsidRDefault="00AC4836" w:rsidP="00C867E3">
      <w:pPr>
        <w:pStyle w:val="Listenabsatz"/>
        <w:numPr>
          <w:ilvl w:val="0"/>
          <w:numId w:val="36"/>
        </w:numPr>
        <w:rPr>
          <w:lang w:eastAsia="de-DE"/>
        </w:rPr>
      </w:pPr>
      <w:r w:rsidRPr="007B5B84">
        <w:t xml:space="preserve">Gewährleistung eines angemessenen Informationssicherheitsniveaus durch Etablierung eines übergreifenden Informationssicherheitsmanagements in </w:t>
      </w:r>
      <w:r w:rsidRPr="0043229E">
        <w:t>der Landesverwaltung</w:t>
      </w:r>
      <w:r w:rsidR="00961BE7">
        <w:t>.</w:t>
      </w:r>
    </w:p>
    <w:p w:rsidR="00961BE7" w:rsidRPr="00961BE7" w:rsidRDefault="00F107A4" w:rsidP="00961BE7">
      <w:pPr>
        <w:pStyle w:val="berschrift5"/>
        <w:rPr>
          <w:lang w:val="en-US"/>
        </w:rPr>
      </w:pPr>
      <w:r w:rsidRPr="00961BE7">
        <w:t>Geodaten</w:t>
      </w:r>
    </w:p>
    <w:p w:rsidR="00D85176" w:rsidRDefault="00D85176" w:rsidP="00C867E3">
      <w:pPr>
        <w:pStyle w:val="Listenabsatz"/>
        <w:numPr>
          <w:ilvl w:val="0"/>
          <w:numId w:val="36"/>
        </w:numPr>
      </w:pPr>
      <w:r>
        <w:t xml:space="preserve">Verknüpfung </w:t>
      </w:r>
      <w:r w:rsidR="00F107A4" w:rsidRPr="002E5B3A">
        <w:t>von Geodaten (u.a. Planungsdaten, Gewerbekataster) als Grundlage zur Entwicklung neuer Anwendungen z.B. in Wirtschaft, Gesun</w:t>
      </w:r>
      <w:r w:rsidR="00F107A4" w:rsidRPr="002E5B3A">
        <w:t>d</w:t>
      </w:r>
      <w:r w:rsidR="00F107A4" w:rsidRPr="002E5B3A">
        <w:t>heitswesen und Tourismus</w:t>
      </w:r>
      <w:r>
        <w:t xml:space="preserve"> erschließen</w:t>
      </w:r>
      <w:r w:rsidR="00F107A4" w:rsidRPr="002E5B3A">
        <w:t xml:space="preserve">. </w:t>
      </w:r>
    </w:p>
    <w:p w:rsidR="00AE0555" w:rsidRDefault="00AE0555" w:rsidP="00C867E3">
      <w:pPr>
        <w:pStyle w:val="Listenabsatz"/>
        <w:numPr>
          <w:ilvl w:val="0"/>
          <w:numId w:val="36"/>
        </w:numPr>
      </w:pPr>
      <w:r>
        <w:t>raumbezogene demographische</w:t>
      </w:r>
      <w:r w:rsidR="00F107A4" w:rsidRPr="002E5B3A">
        <w:t xml:space="preserve"> Analysen </w:t>
      </w:r>
    </w:p>
    <w:p w:rsidR="00F107A4" w:rsidRDefault="00F107A4" w:rsidP="00C867E3">
      <w:pPr>
        <w:pStyle w:val="Listenabsatz"/>
        <w:numPr>
          <w:ilvl w:val="0"/>
          <w:numId w:val="36"/>
        </w:numPr>
      </w:pPr>
      <w:r w:rsidRPr="002E5B3A">
        <w:t>Anwendungen im Logistik</w:t>
      </w:r>
      <w:r w:rsidR="00AE0555">
        <w:t>bereich</w:t>
      </w:r>
    </w:p>
    <w:p w:rsidR="00AE0555" w:rsidRPr="00961BE7" w:rsidRDefault="00AE0555" w:rsidP="00AE0555">
      <w:pPr>
        <w:pStyle w:val="berschrift5"/>
        <w:rPr>
          <w:lang w:val="en-US"/>
        </w:rPr>
      </w:pPr>
      <w:r>
        <w:t>Datenschutz</w:t>
      </w:r>
    </w:p>
    <w:p w:rsidR="00AE0555" w:rsidRDefault="00AE0555" w:rsidP="00C867E3">
      <w:pPr>
        <w:pStyle w:val="Listenabsatz"/>
        <w:numPr>
          <w:ilvl w:val="0"/>
          <w:numId w:val="36"/>
        </w:numPr>
      </w:pPr>
      <w:r>
        <w:t>Bekämpfung von Cyberkriminalität</w:t>
      </w:r>
    </w:p>
    <w:p w:rsidR="00AC4836" w:rsidRDefault="00AC4836" w:rsidP="00183C62">
      <w:pPr>
        <w:pStyle w:val="berschrift4"/>
      </w:pPr>
      <w:bookmarkStart w:id="57" w:name="_Toc347926928"/>
      <w:r>
        <w:t>Drängende Aktivitäten und Maßnahmen (Projekte)</w:t>
      </w:r>
      <w:bookmarkEnd w:id="57"/>
    </w:p>
    <w:p w:rsidR="007D0277" w:rsidRDefault="007D0277" w:rsidP="007D0277">
      <w:pPr>
        <w:spacing w:line="240" w:lineRule="auto"/>
        <w:rPr>
          <w:rFonts w:cstheme="minorHAnsi"/>
        </w:rPr>
      </w:pPr>
      <w:r>
        <w:rPr>
          <w:rFonts w:cstheme="minorHAnsi"/>
        </w:rPr>
        <w:t xml:space="preserve">Leitfrage: </w:t>
      </w:r>
      <w:r w:rsidRPr="00F057E7">
        <w:rPr>
          <w:rFonts w:cstheme="minorHAnsi"/>
        </w:rPr>
        <w:t>Welche Zukunftsthemen und Wachstumschancen sollte Sachsen-Anhalt durch Förderung und andere politische Maßnahmen unterstützen?</w:t>
      </w:r>
    </w:p>
    <w:p w:rsidR="00E64937" w:rsidRPr="00E64937" w:rsidRDefault="00E64937" w:rsidP="00E64937">
      <w:pPr>
        <w:spacing w:before="120"/>
      </w:pPr>
      <w:r w:rsidRPr="00E64937">
        <w:t>Global drängende Ziele wie den Ausbau von IKT-Infrastruktur, Aus- und Weiterbi</w:t>
      </w:r>
      <w:r w:rsidRPr="00E64937">
        <w:t>l</w:t>
      </w:r>
      <w:r w:rsidRPr="00E64937">
        <w:t xml:space="preserve">dung von Fachkräften sowie die Umwelt- und ressourcenschonende Gestaltung der IKT sind bereits anvisiert. Das Land Sachsen Anhalt hat diesbezüglich bereits eine Strategie entwickelt und in „Sachsen-Anhalt digital 2020“ auf den Weg gebracht. </w:t>
      </w:r>
    </w:p>
    <w:p w:rsidR="009E3C98" w:rsidRDefault="009E3C98" w:rsidP="003A53C6">
      <w:pPr>
        <w:rPr>
          <w:b/>
        </w:rPr>
      </w:pPr>
    </w:p>
    <w:p w:rsidR="009E3C98" w:rsidRDefault="009E3C98" w:rsidP="001755F3">
      <w:pPr>
        <w:keepNext/>
        <w:keepLines/>
        <w:rPr>
          <w:b/>
        </w:rPr>
      </w:pPr>
      <w:r>
        <w:rPr>
          <w:b/>
          <w:noProof/>
          <w:lang w:eastAsia="de-DE"/>
        </w:rPr>
        <w:lastRenderedPageBreak/>
        <w:drawing>
          <wp:inline distT="0" distB="0" distL="0" distR="0">
            <wp:extent cx="4114763" cy="3056041"/>
            <wp:effectExtent l="19050" t="0" r="37"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l="16317" t="18629" r="10357" b="13181"/>
                    <a:stretch>
                      <a:fillRect/>
                    </a:stretch>
                  </pic:blipFill>
                  <pic:spPr bwMode="auto">
                    <a:xfrm>
                      <a:off x="0" y="0"/>
                      <a:ext cx="4116406" cy="3057261"/>
                    </a:xfrm>
                    <a:prstGeom prst="rect">
                      <a:avLst/>
                    </a:prstGeom>
                    <a:noFill/>
                    <a:ln w="9525">
                      <a:noFill/>
                      <a:miter lim="800000"/>
                      <a:headEnd/>
                      <a:tailEnd/>
                    </a:ln>
                  </pic:spPr>
                </pic:pic>
              </a:graphicData>
            </a:graphic>
          </wp:inline>
        </w:drawing>
      </w:r>
    </w:p>
    <w:p w:rsidR="009E3C98" w:rsidRPr="009E3C98" w:rsidRDefault="009E3C98" w:rsidP="001755F3">
      <w:pPr>
        <w:pStyle w:val="Beschriftung"/>
      </w:pPr>
      <w:r>
        <w:t xml:space="preserve">Abbildung </w:t>
      </w:r>
      <w:fldSimple w:instr=" SEQ Abbildung \* ARABIC ">
        <w:r w:rsidR="00E64937">
          <w:rPr>
            <w:noProof/>
          </w:rPr>
          <w:t>5</w:t>
        </w:r>
      </w:fldSimple>
      <w:r>
        <w:t xml:space="preserve">: </w:t>
      </w:r>
      <w:r w:rsidRPr="009E3C98">
        <w:t xml:space="preserve">Einordnung der IKT-Projekte des Landes </w:t>
      </w:r>
      <w:r w:rsidRPr="001755F3">
        <w:t>Sachsen</w:t>
      </w:r>
      <w:r w:rsidRPr="009E3C98">
        <w:t>-Anhalt</w:t>
      </w:r>
      <w:r>
        <w:t>, Quelle: IKT-Strategie „Sachsen-Anhalt digital 2020“</w:t>
      </w:r>
    </w:p>
    <w:p w:rsidR="001755F3" w:rsidRDefault="001755F3" w:rsidP="001F7037">
      <w:pPr>
        <w:spacing w:line="240" w:lineRule="auto"/>
        <w:rPr>
          <w:rFonts w:cstheme="minorHAnsi"/>
        </w:rPr>
      </w:pPr>
    </w:p>
    <w:p w:rsidR="00D669A8" w:rsidRDefault="00D669A8" w:rsidP="00D669A8">
      <w:pPr>
        <w:pStyle w:val="berschrift5"/>
      </w:pPr>
      <w:r w:rsidRPr="00D85176">
        <w:t>E-Government-Offensive</w:t>
      </w:r>
    </w:p>
    <w:p w:rsidR="00D669A8" w:rsidRPr="007D0277" w:rsidRDefault="00D669A8" w:rsidP="00D669A8">
      <w:r>
        <w:rPr>
          <w:bCs/>
        </w:rPr>
        <w:t xml:space="preserve">Themen/Maßnahmen: </w:t>
      </w:r>
      <w:r>
        <w:rPr>
          <w:bCs/>
        </w:rPr>
        <w:br/>
        <w:t>I</w:t>
      </w:r>
      <w:r>
        <w:t>n der IKT-Strategie werden folgende Projekte genannt, die sich bereits in der Umse</w:t>
      </w:r>
      <w:r>
        <w:t>t</w:t>
      </w:r>
      <w:r>
        <w:t>zung befinden</w:t>
      </w:r>
      <w:r w:rsidRPr="007D0277">
        <w:t>:</w:t>
      </w:r>
    </w:p>
    <w:p w:rsidR="00D669A8" w:rsidRPr="007D0277" w:rsidRDefault="00D669A8" w:rsidP="00C867E3">
      <w:pPr>
        <w:pStyle w:val="Listenabsatz"/>
        <w:numPr>
          <w:ilvl w:val="0"/>
          <w:numId w:val="47"/>
        </w:numPr>
        <w:rPr>
          <w:lang w:eastAsia="de-DE"/>
        </w:rPr>
      </w:pPr>
      <w:r w:rsidRPr="007D0277">
        <w:rPr>
          <w:lang w:eastAsia="de-DE"/>
        </w:rPr>
        <w:t>ITN-XT – Bereitstellung eines modernen Sprach- und Datennetzes</w:t>
      </w:r>
    </w:p>
    <w:p w:rsidR="00D669A8" w:rsidRPr="007D0277" w:rsidRDefault="00D669A8" w:rsidP="00C867E3">
      <w:pPr>
        <w:pStyle w:val="Listenabsatz"/>
        <w:numPr>
          <w:ilvl w:val="0"/>
          <w:numId w:val="47"/>
        </w:numPr>
        <w:rPr>
          <w:lang w:eastAsia="de-DE"/>
        </w:rPr>
      </w:pPr>
      <w:r w:rsidRPr="007D0277">
        <w:rPr>
          <w:lang w:eastAsia="de-DE"/>
        </w:rPr>
        <w:t>BeiST – Geplante Kooperation Sachsen-Anhalts</w:t>
      </w:r>
    </w:p>
    <w:p w:rsidR="00D669A8" w:rsidRPr="007D0277" w:rsidRDefault="00D669A8" w:rsidP="00C867E3">
      <w:pPr>
        <w:pStyle w:val="Listenabsatz"/>
        <w:numPr>
          <w:ilvl w:val="0"/>
          <w:numId w:val="47"/>
        </w:numPr>
        <w:rPr>
          <w:lang w:eastAsia="de-DE"/>
        </w:rPr>
      </w:pPr>
      <w:r w:rsidRPr="007D0277">
        <w:rPr>
          <w:lang w:eastAsia="de-DE"/>
        </w:rPr>
        <w:t>HAMISSA – Upgrade als Grundlage eines Informationsmanagementsystems</w:t>
      </w:r>
    </w:p>
    <w:p w:rsidR="00D669A8" w:rsidRPr="007D0277" w:rsidRDefault="00D669A8" w:rsidP="00C867E3">
      <w:pPr>
        <w:pStyle w:val="Listenabsatz"/>
        <w:numPr>
          <w:ilvl w:val="0"/>
          <w:numId w:val="47"/>
        </w:numPr>
        <w:rPr>
          <w:lang w:eastAsia="de-DE"/>
        </w:rPr>
      </w:pPr>
      <w:r w:rsidRPr="007D0277">
        <w:rPr>
          <w:lang w:eastAsia="de-DE"/>
        </w:rPr>
        <w:t>Ve§uV – Technische Umsetzung des Gesetzes zur Reform der Sachaufklärung in der</w:t>
      </w:r>
      <w:r>
        <w:rPr>
          <w:lang w:eastAsia="de-DE"/>
        </w:rPr>
        <w:t xml:space="preserve"> </w:t>
      </w:r>
      <w:r w:rsidRPr="007D0277">
        <w:rPr>
          <w:lang w:eastAsia="de-DE"/>
        </w:rPr>
        <w:t>Zwangsvollstreckung</w:t>
      </w:r>
    </w:p>
    <w:p w:rsidR="00D669A8" w:rsidRPr="007D0277" w:rsidRDefault="00D669A8" w:rsidP="00C867E3">
      <w:pPr>
        <w:pStyle w:val="Listenabsatz"/>
        <w:numPr>
          <w:ilvl w:val="0"/>
          <w:numId w:val="47"/>
        </w:numPr>
        <w:rPr>
          <w:lang w:eastAsia="de-DE"/>
        </w:rPr>
      </w:pPr>
      <w:r w:rsidRPr="007D0277">
        <w:rPr>
          <w:lang w:eastAsia="de-DE"/>
        </w:rPr>
        <w:t>GDI LSA – Ausbau und Betrieb der Geodateninfrastruktur Sachsen-Anhalts</w:t>
      </w:r>
    </w:p>
    <w:p w:rsidR="00D669A8" w:rsidRPr="007D0277" w:rsidRDefault="00D669A8" w:rsidP="00C867E3">
      <w:pPr>
        <w:pStyle w:val="Listenabsatz"/>
        <w:numPr>
          <w:ilvl w:val="0"/>
          <w:numId w:val="47"/>
        </w:numPr>
        <w:rPr>
          <w:lang w:eastAsia="de-DE"/>
        </w:rPr>
      </w:pPr>
      <w:r w:rsidRPr="007D0277">
        <w:rPr>
          <w:lang w:eastAsia="de-DE"/>
        </w:rPr>
        <w:t>GB neu – Schaffung eines bundeseinheitlichen elektronischen Grundbuchsy</w:t>
      </w:r>
      <w:r w:rsidRPr="007D0277">
        <w:rPr>
          <w:lang w:eastAsia="de-DE"/>
        </w:rPr>
        <w:t>s</w:t>
      </w:r>
      <w:r w:rsidRPr="007D0277">
        <w:rPr>
          <w:lang w:eastAsia="de-DE"/>
        </w:rPr>
        <w:t>tems</w:t>
      </w:r>
    </w:p>
    <w:p w:rsidR="00D669A8" w:rsidRPr="007D0277" w:rsidRDefault="00D669A8" w:rsidP="00C867E3">
      <w:pPr>
        <w:pStyle w:val="Listenabsatz"/>
        <w:numPr>
          <w:ilvl w:val="0"/>
          <w:numId w:val="47"/>
        </w:numPr>
        <w:rPr>
          <w:lang w:eastAsia="de-DE"/>
        </w:rPr>
      </w:pPr>
      <w:r w:rsidRPr="007D0277">
        <w:rPr>
          <w:lang w:eastAsia="de-DE"/>
        </w:rPr>
        <w:t>efREporter3 – EU-Datenbanksystemerweiterung für Förderperiode 2014-2020</w:t>
      </w:r>
    </w:p>
    <w:p w:rsidR="00D669A8" w:rsidRPr="007D0277" w:rsidRDefault="00D669A8" w:rsidP="00C867E3">
      <w:pPr>
        <w:pStyle w:val="Listenabsatz"/>
        <w:numPr>
          <w:ilvl w:val="0"/>
          <w:numId w:val="47"/>
        </w:numPr>
        <w:rPr>
          <w:lang w:eastAsia="de-DE"/>
        </w:rPr>
      </w:pPr>
      <w:r w:rsidRPr="007D0277">
        <w:rPr>
          <w:lang w:eastAsia="de-DE"/>
        </w:rPr>
        <w:t>ZFDB – Aufbau einer zentralen, einheitlichen ressortübergreifenden</w:t>
      </w:r>
      <w:r>
        <w:rPr>
          <w:lang w:eastAsia="de-DE"/>
        </w:rPr>
        <w:t xml:space="preserve"> </w:t>
      </w:r>
      <w:r w:rsidRPr="007D0277">
        <w:rPr>
          <w:lang w:eastAsia="de-DE"/>
        </w:rPr>
        <w:t>Förde</w:t>
      </w:r>
      <w:r w:rsidRPr="007D0277">
        <w:rPr>
          <w:lang w:eastAsia="de-DE"/>
        </w:rPr>
        <w:t>r</w:t>
      </w:r>
      <w:r w:rsidRPr="007D0277">
        <w:rPr>
          <w:lang w:eastAsia="de-DE"/>
        </w:rPr>
        <w:t>mitteldatenbank</w:t>
      </w:r>
    </w:p>
    <w:p w:rsidR="00D669A8" w:rsidRPr="007D0277" w:rsidRDefault="00D669A8" w:rsidP="00C867E3">
      <w:pPr>
        <w:pStyle w:val="Listenabsatz"/>
        <w:numPr>
          <w:ilvl w:val="0"/>
          <w:numId w:val="47"/>
        </w:numPr>
        <w:rPr>
          <w:lang w:eastAsia="de-DE"/>
        </w:rPr>
      </w:pPr>
      <w:r w:rsidRPr="007D0277">
        <w:rPr>
          <w:lang w:eastAsia="de-DE"/>
        </w:rPr>
        <w:t>FIM – Föderatives Informationsmanagement als Wissensbasis aus ebenen</w:t>
      </w:r>
      <w:r>
        <w:rPr>
          <w:lang w:eastAsia="de-DE"/>
        </w:rPr>
        <w:t xml:space="preserve"> </w:t>
      </w:r>
      <w:r w:rsidRPr="007D0277">
        <w:rPr>
          <w:lang w:eastAsia="de-DE"/>
        </w:rPr>
        <w:t>übergreifender Standardisierung von Formularen und Informationen zu</w:t>
      </w:r>
      <w:r>
        <w:rPr>
          <w:lang w:eastAsia="de-DE"/>
        </w:rPr>
        <w:t xml:space="preserve"> </w:t>
      </w:r>
      <w:r w:rsidRPr="007D0277">
        <w:rPr>
          <w:lang w:eastAsia="de-DE"/>
        </w:rPr>
        <w:t>Ve</w:t>
      </w:r>
      <w:r w:rsidRPr="007D0277">
        <w:rPr>
          <w:lang w:eastAsia="de-DE"/>
        </w:rPr>
        <w:t>r</w:t>
      </w:r>
      <w:r w:rsidRPr="007D0277">
        <w:rPr>
          <w:lang w:eastAsia="de-DE"/>
        </w:rPr>
        <w:t>waltungsleistungen</w:t>
      </w:r>
    </w:p>
    <w:p w:rsidR="00D669A8" w:rsidRPr="007D0277" w:rsidRDefault="00D669A8" w:rsidP="00C867E3">
      <w:pPr>
        <w:pStyle w:val="Listenabsatz"/>
        <w:numPr>
          <w:ilvl w:val="0"/>
          <w:numId w:val="47"/>
        </w:numPr>
        <w:rPr>
          <w:lang w:eastAsia="de-DE"/>
        </w:rPr>
      </w:pPr>
      <w:r w:rsidRPr="007D0277">
        <w:rPr>
          <w:lang w:eastAsia="de-DE"/>
        </w:rPr>
        <w:t>Social Map – Vernetzung der Jugendämter und Freien Träger durch Standa</w:t>
      </w:r>
      <w:r w:rsidRPr="007D0277">
        <w:rPr>
          <w:lang w:eastAsia="de-DE"/>
        </w:rPr>
        <w:t>r</w:t>
      </w:r>
      <w:r w:rsidRPr="007D0277">
        <w:rPr>
          <w:lang w:eastAsia="de-DE"/>
        </w:rPr>
        <w:t>disierung</w:t>
      </w:r>
      <w:r>
        <w:rPr>
          <w:lang w:eastAsia="de-DE"/>
        </w:rPr>
        <w:t xml:space="preserve"> </w:t>
      </w:r>
      <w:r w:rsidRPr="007D0277">
        <w:rPr>
          <w:lang w:eastAsia="de-DE"/>
        </w:rPr>
        <w:t>der Kommunikation</w:t>
      </w:r>
    </w:p>
    <w:p w:rsidR="00D669A8" w:rsidRDefault="00D669A8" w:rsidP="00C867E3">
      <w:pPr>
        <w:pStyle w:val="Listenabsatz"/>
        <w:numPr>
          <w:ilvl w:val="0"/>
          <w:numId w:val="47"/>
        </w:numPr>
        <w:rPr>
          <w:lang w:eastAsia="de-DE"/>
        </w:rPr>
      </w:pPr>
      <w:r w:rsidRPr="007D0277">
        <w:rPr>
          <w:lang w:eastAsia="de-DE"/>
        </w:rPr>
        <w:lastRenderedPageBreak/>
        <w:t>DMS/ VBS – Dokumentenmanagement- und/ Vorgangsbearbeitungssystem</w:t>
      </w:r>
    </w:p>
    <w:p w:rsidR="00D669A8" w:rsidRPr="007D0277" w:rsidRDefault="00D669A8" w:rsidP="00C867E3">
      <w:pPr>
        <w:pStyle w:val="Listenabsatz"/>
        <w:numPr>
          <w:ilvl w:val="0"/>
          <w:numId w:val="47"/>
        </w:numPr>
        <w:rPr>
          <w:lang w:eastAsia="de-DE"/>
        </w:rPr>
      </w:pPr>
      <w:r w:rsidRPr="007D0277">
        <w:rPr>
          <w:lang w:eastAsia="de-DE"/>
        </w:rPr>
        <w:t>Bundeselterngeldverfahren - Einführung eines neuen IT-Verfahren zum</w:t>
      </w:r>
      <w:r>
        <w:rPr>
          <w:lang w:eastAsia="de-DE"/>
        </w:rPr>
        <w:t xml:space="preserve"> </w:t>
      </w:r>
      <w:r w:rsidRPr="007D0277">
        <w:rPr>
          <w:lang w:eastAsia="de-DE"/>
        </w:rPr>
        <w:t>Bu</w:t>
      </w:r>
      <w:r w:rsidRPr="007D0277">
        <w:rPr>
          <w:lang w:eastAsia="de-DE"/>
        </w:rPr>
        <w:t>n</w:t>
      </w:r>
      <w:r w:rsidRPr="007D0277">
        <w:rPr>
          <w:lang w:eastAsia="de-DE"/>
        </w:rPr>
        <w:t>deserziehungsgeldgesetz</w:t>
      </w:r>
    </w:p>
    <w:p w:rsidR="00D669A8" w:rsidRPr="007D0277" w:rsidRDefault="00D669A8" w:rsidP="00C867E3">
      <w:pPr>
        <w:pStyle w:val="Listenabsatz"/>
        <w:numPr>
          <w:ilvl w:val="0"/>
          <w:numId w:val="47"/>
        </w:numPr>
        <w:rPr>
          <w:lang w:eastAsia="de-DE"/>
        </w:rPr>
      </w:pPr>
      <w:r w:rsidRPr="007D0277">
        <w:rPr>
          <w:lang w:eastAsia="de-DE"/>
        </w:rPr>
        <w:t>Aufbau und Betrieb eines zentralen Meldedatenbestandes zur Umsetzung des</w:t>
      </w:r>
      <w:r>
        <w:rPr>
          <w:lang w:eastAsia="de-DE"/>
        </w:rPr>
        <w:t xml:space="preserve"> </w:t>
      </w:r>
      <w:r w:rsidRPr="007D0277">
        <w:rPr>
          <w:lang w:eastAsia="de-DE"/>
        </w:rPr>
        <w:t>Bundesmeldegesetzes (BMG) in Sachsen-Anhalt</w:t>
      </w:r>
    </w:p>
    <w:p w:rsidR="000B218D" w:rsidRDefault="000B218D" w:rsidP="001F7037">
      <w:pPr>
        <w:spacing w:line="240" w:lineRule="auto"/>
        <w:rPr>
          <w:rFonts w:cstheme="minorHAnsi"/>
        </w:rPr>
      </w:pPr>
    </w:p>
    <w:p w:rsidR="001F7037" w:rsidRDefault="001F7037" w:rsidP="001F7037">
      <w:pPr>
        <w:spacing w:line="240" w:lineRule="auto"/>
        <w:rPr>
          <w:rFonts w:cstheme="minorHAnsi"/>
        </w:rPr>
      </w:pPr>
      <w:r>
        <w:rPr>
          <w:rFonts w:cstheme="minorHAnsi"/>
        </w:rPr>
        <w:t xml:space="preserve">Die folgende Liste beinhaltet </w:t>
      </w:r>
      <w:r w:rsidR="00D669A8">
        <w:rPr>
          <w:rFonts w:cstheme="minorHAnsi"/>
        </w:rPr>
        <w:t xml:space="preserve">weitere </w:t>
      </w:r>
      <w:r>
        <w:rPr>
          <w:rFonts w:cstheme="minorHAnsi"/>
        </w:rPr>
        <w:t xml:space="preserve">Themenvorschläge der befragten Experten für </w:t>
      </w:r>
      <w:r w:rsidR="000B218D">
        <w:rPr>
          <w:rFonts w:cstheme="minorHAnsi"/>
        </w:rPr>
        <w:t xml:space="preserve">die </w:t>
      </w:r>
      <w:r w:rsidR="000B218D">
        <w:t xml:space="preserve">Stärkung </w:t>
      </w:r>
      <w:r w:rsidR="000B218D">
        <w:rPr>
          <w:rFonts w:cstheme="minorHAnsi"/>
        </w:rPr>
        <w:t xml:space="preserve">des </w:t>
      </w:r>
      <w:r w:rsidR="000B218D">
        <w:t xml:space="preserve">Querschnittsfelds </w:t>
      </w:r>
      <w:r w:rsidR="00D669A8">
        <w:t>in Sachsen-Anhalt</w:t>
      </w:r>
      <w:r>
        <w:t>.</w:t>
      </w:r>
    </w:p>
    <w:p w:rsidR="00FE15BB" w:rsidRPr="0043229E" w:rsidRDefault="00FE15BB" w:rsidP="000A0629">
      <w:pPr>
        <w:pStyle w:val="berschrift5"/>
      </w:pPr>
      <w:r>
        <w:t>IKT</w:t>
      </w:r>
      <w:r w:rsidRPr="0043229E">
        <w:t>-Innovationsoffensive</w:t>
      </w:r>
    </w:p>
    <w:p w:rsidR="00373F71" w:rsidRDefault="000A0629" w:rsidP="003A53C6">
      <w:pPr>
        <w:rPr>
          <w:b/>
        </w:rPr>
      </w:pPr>
      <w:r w:rsidRPr="000A0629">
        <w:t>Ziele:</w:t>
      </w:r>
      <w:r>
        <w:rPr>
          <w:b/>
        </w:rPr>
        <w:t xml:space="preserve"> </w:t>
      </w:r>
    </w:p>
    <w:p w:rsidR="006075E1" w:rsidRPr="00E64937" w:rsidRDefault="006075E1" w:rsidP="00C867E3">
      <w:pPr>
        <w:pStyle w:val="Listenabsatz"/>
        <w:numPr>
          <w:ilvl w:val="0"/>
          <w:numId w:val="36"/>
        </w:numPr>
      </w:pPr>
      <w:r w:rsidRPr="00E64937">
        <w:t>Strategische Themen für die Wirtschaft identifizieren</w:t>
      </w:r>
    </w:p>
    <w:p w:rsidR="006075E1" w:rsidRPr="00E64937" w:rsidRDefault="006075E1" w:rsidP="00C867E3">
      <w:pPr>
        <w:pStyle w:val="Listenabsatz"/>
        <w:numPr>
          <w:ilvl w:val="1"/>
          <w:numId w:val="36"/>
        </w:numPr>
        <w:rPr>
          <w:lang w:eastAsia="de-DE"/>
        </w:rPr>
      </w:pPr>
      <w:r w:rsidRPr="00E64937">
        <w:rPr>
          <w:lang w:eastAsia="de-DE"/>
        </w:rPr>
        <w:t>in welche die meist noch jüngeren Unternehmen aus Sachsen-Anhalt noch eindringen können, die noch nicht „überfüllt“ sind,</w:t>
      </w:r>
    </w:p>
    <w:p w:rsidR="006075E1" w:rsidRPr="00E64937" w:rsidRDefault="006075E1" w:rsidP="00C867E3">
      <w:pPr>
        <w:pStyle w:val="Listenabsatz"/>
        <w:numPr>
          <w:ilvl w:val="1"/>
          <w:numId w:val="36"/>
        </w:numPr>
        <w:rPr>
          <w:lang w:eastAsia="de-DE"/>
        </w:rPr>
      </w:pPr>
      <w:r w:rsidRPr="00E64937">
        <w:rPr>
          <w:lang w:eastAsia="de-DE"/>
        </w:rPr>
        <w:t xml:space="preserve">in denen herausragende Hochschulakteure vorhanden sind, </w:t>
      </w:r>
    </w:p>
    <w:p w:rsidR="006075E1" w:rsidRPr="00E64937" w:rsidRDefault="006075E1" w:rsidP="00C867E3">
      <w:pPr>
        <w:pStyle w:val="Listenabsatz"/>
        <w:numPr>
          <w:ilvl w:val="1"/>
          <w:numId w:val="36"/>
        </w:numPr>
        <w:rPr>
          <w:lang w:eastAsia="de-DE"/>
        </w:rPr>
      </w:pPr>
      <w:r w:rsidRPr="00E64937">
        <w:rPr>
          <w:lang w:eastAsia="de-DE"/>
        </w:rPr>
        <w:t>bei denen die Markteintrittsschwelle (noch) nicht zu hoch ist,</w:t>
      </w:r>
    </w:p>
    <w:p w:rsidR="006075E1" w:rsidRPr="00E64937" w:rsidRDefault="006075E1" w:rsidP="00C867E3">
      <w:pPr>
        <w:pStyle w:val="Listenabsatz"/>
        <w:numPr>
          <w:ilvl w:val="1"/>
          <w:numId w:val="36"/>
        </w:numPr>
        <w:rPr>
          <w:lang w:eastAsia="de-DE"/>
        </w:rPr>
      </w:pPr>
      <w:r w:rsidRPr="00E64937">
        <w:rPr>
          <w:lang w:eastAsia="de-DE"/>
        </w:rPr>
        <w:t xml:space="preserve">die einem starken Veränderungsdruck unterliegen. </w:t>
      </w:r>
    </w:p>
    <w:p w:rsidR="006075E1" w:rsidRDefault="006075E1" w:rsidP="00C867E3">
      <w:pPr>
        <w:pStyle w:val="Listenabsatz"/>
        <w:numPr>
          <w:ilvl w:val="0"/>
          <w:numId w:val="36"/>
        </w:numPr>
      </w:pPr>
      <w:r>
        <w:t xml:space="preserve">Partner aus Industrie, Forschung und wichtigen Leitmärkten themenzentriert mit der Zielsetzung zusammenbringen, Innovationsprozesse zu initiieren und zu beschleunigen. </w:t>
      </w:r>
    </w:p>
    <w:p w:rsidR="00373F71" w:rsidRPr="00E64937" w:rsidRDefault="006075E1" w:rsidP="00C867E3">
      <w:pPr>
        <w:pStyle w:val="Listenabsatz"/>
        <w:numPr>
          <w:ilvl w:val="0"/>
          <w:numId w:val="36"/>
        </w:numPr>
      </w:pPr>
      <w:r>
        <w:t>spezialisierte</w:t>
      </w:r>
      <w:r w:rsidR="00373F71" w:rsidRPr="00E64937">
        <w:t xml:space="preserve"> Studiengänge zur Stärkung der Cross Innovation</w:t>
      </w:r>
      <w:r>
        <w:t xml:space="preserve"> einführen</w:t>
      </w:r>
    </w:p>
    <w:p w:rsidR="00E64937" w:rsidRPr="00A9760B" w:rsidRDefault="00E64937" w:rsidP="00C867E3">
      <w:pPr>
        <w:numPr>
          <w:ilvl w:val="0"/>
          <w:numId w:val="36"/>
        </w:numPr>
        <w:spacing w:before="120"/>
      </w:pPr>
      <w:r w:rsidRPr="00A9760B">
        <w:t>nachhaltige Werts</w:t>
      </w:r>
      <w:r>
        <w:t>chöpfung in der Region</w:t>
      </w:r>
      <w:r w:rsidR="006075E1">
        <w:t xml:space="preserve"> schaffen</w:t>
      </w:r>
      <w:r>
        <w:t xml:space="preserve">: </w:t>
      </w:r>
      <w:r w:rsidRPr="00A9760B">
        <w:t>IT-Aufträge bleiben bei den hochqualifizierten/leistungs</w:t>
      </w:r>
      <w:r>
        <w:t>fähigen IT-Unternehmen im Land</w:t>
      </w:r>
    </w:p>
    <w:p w:rsidR="00E64937" w:rsidRPr="00A9760B" w:rsidRDefault="00E64937" w:rsidP="00C867E3">
      <w:pPr>
        <w:numPr>
          <w:ilvl w:val="0"/>
          <w:numId w:val="36"/>
        </w:numPr>
        <w:spacing w:before="120"/>
      </w:pPr>
      <w:r w:rsidRPr="00A9760B">
        <w:t xml:space="preserve">Stärkung der Wahrnehmung </w:t>
      </w:r>
      <w:r>
        <w:t xml:space="preserve">Sachsen-Anhalts als IT-Standort: </w:t>
      </w:r>
      <w:r w:rsidRPr="00A9760B">
        <w:t>verbesserte Möglichkeiten der Fachkräftegewinnung-/ un</w:t>
      </w:r>
      <w:r>
        <w:t>d sicherung</w:t>
      </w:r>
    </w:p>
    <w:p w:rsidR="00E64348" w:rsidRDefault="00373F71" w:rsidP="00E64348">
      <w:pPr>
        <w:rPr>
          <w:lang w:eastAsia="de-DE"/>
        </w:rPr>
      </w:pPr>
      <w:r>
        <w:rPr>
          <w:lang w:eastAsia="de-DE"/>
        </w:rPr>
        <w:t>Themen:</w:t>
      </w:r>
      <w:r w:rsidR="00E64348">
        <w:rPr>
          <w:lang w:eastAsia="de-DE"/>
        </w:rPr>
        <w:t xml:space="preserve"> </w:t>
      </w:r>
    </w:p>
    <w:p w:rsidR="00E64348" w:rsidRPr="00E64937" w:rsidRDefault="00E64348" w:rsidP="00C867E3">
      <w:pPr>
        <w:pStyle w:val="Listenabsatz"/>
        <w:numPr>
          <w:ilvl w:val="0"/>
          <w:numId w:val="14"/>
        </w:numPr>
        <w:rPr>
          <w:lang w:eastAsia="de-DE"/>
        </w:rPr>
      </w:pPr>
      <w:r w:rsidRPr="00E64937">
        <w:rPr>
          <w:lang w:eastAsia="de-DE"/>
        </w:rPr>
        <w:t>Geschäftsprozesse</w:t>
      </w:r>
      <w:r w:rsidR="00373F71" w:rsidRPr="00E64937">
        <w:rPr>
          <w:lang w:eastAsia="de-DE"/>
        </w:rPr>
        <w:t>, die</w:t>
      </w:r>
      <w:r w:rsidRPr="00E64937">
        <w:rPr>
          <w:lang w:eastAsia="de-DE"/>
        </w:rPr>
        <w:t xml:space="preserve"> mithilfe von IT-Ressourcen stärker „industrialisiert“ werden können</w:t>
      </w:r>
    </w:p>
    <w:p w:rsidR="00E64348" w:rsidRPr="00E64937" w:rsidRDefault="00E64348" w:rsidP="00C867E3">
      <w:pPr>
        <w:pStyle w:val="Listenabsatz"/>
        <w:numPr>
          <w:ilvl w:val="0"/>
          <w:numId w:val="14"/>
        </w:numPr>
        <w:rPr>
          <w:lang w:eastAsia="de-DE"/>
        </w:rPr>
      </w:pPr>
      <w:r w:rsidRPr="00E64937">
        <w:rPr>
          <w:lang w:eastAsia="de-DE"/>
        </w:rPr>
        <w:t>Energiebranche: Erzeugung/Aggregate, Speicherung, Übertragung, Netzste</w:t>
      </w:r>
      <w:r w:rsidRPr="00E64937">
        <w:rPr>
          <w:lang w:eastAsia="de-DE"/>
        </w:rPr>
        <w:t>u</w:t>
      </w:r>
      <w:r w:rsidRPr="00E64937">
        <w:rPr>
          <w:lang w:eastAsia="de-DE"/>
        </w:rPr>
        <w:t>erung, Steuerung der Verbrauchsseite (Smart Metering, Smart Home)</w:t>
      </w:r>
    </w:p>
    <w:p w:rsidR="00E64348" w:rsidRPr="00E64937" w:rsidRDefault="00E64348" w:rsidP="00C867E3">
      <w:pPr>
        <w:pStyle w:val="Listenabsatz"/>
        <w:numPr>
          <w:ilvl w:val="0"/>
          <w:numId w:val="14"/>
        </w:numPr>
        <w:rPr>
          <w:lang w:eastAsia="de-DE"/>
        </w:rPr>
      </w:pPr>
      <w:r w:rsidRPr="00E64937">
        <w:rPr>
          <w:lang w:eastAsia="de-DE"/>
        </w:rPr>
        <w:t>Technologien/Werkstoffe/Steuerung für Fahrzeugtechnik und Maschinenbau</w:t>
      </w:r>
    </w:p>
    <w:p w:rsidR="00E64348" w:rsidRDefault="00E64348" w:rsidP="00C867E3">
      <w:pPr>
        <w:pStyle w:val="Listenabsatz"/>
        <w:numPr>
          <w:ilvl w:val="0"/>
          <w:numId w:val="14"/>
        </w:numPr>
        <w:rPr>
          <w:lang w:eastAsia="de-DE"/>
        </w:rPr>
      </w:pPr>
      <w:r w:rsidRPr="00E64937">
        <w:rPr>
          <w:lang w:eastAsia="de-DE"/>
        </w:rPr>
        <w:t>industrielle Anwendungen der Chemie: Kohlenstoffchemie, Kunststoffe und Gummi sowie Technologien im pharm</w:t>
      </w:r>
      <w:r w:rsidR="00373F71" w:rsidRPr="00E64937">
        <w:rPr>
          <w:lang w:eastAsia="de-DE"/>
        </w:rPr>
        <w:t>azeutisch-industriellen Bereich</w:t>
      </w:r>
    </w:p>
    <w:p w:rsidR="0028116E" w:rsidRDefault="006075E1" w:rsidP="00C867E3">
      <w:pPr>
        <w:pStyle w:val="Listenabsatz"/>
        <w:numPr>
          <w:ilvl w:val="0"/>
          <w:numId w:val="14"/>
        </w:numPr>
        <w:rPr>
          <w:lang w:eastAsia="de-DE"/>
        </w:rPr>
      </w:pPr>
      <w:r w:rsidRPr="00E64937">
        <w:t>Standortkampagne, die sich gezielt an IT-Fachleute richtet</w:t>
      </w:r>
      <w:r>
        <w:t xml:space="preserve">. </w:t>
      </w:r>
    </w:p>
    <w:p w:rsidR="0028116E" w:rsidRDefault="0028116E" w:rsidP="0028116E">
      <w:pPr>
        <w:rPr>
          <w:lang w:eastAsia="de-DE"/>
        </w:rPr>
      </w:pPr>
      <w:r>
        <w:rPr>
          <w:lang w:eastAsia="de-DE"/>
        </w:rPr>
        <w:t>Partner:</w:t>
      </w:r>
    </w:p>
    <w:p w:rsidR="0028116E" w:rsidRDefault="0028116E" w:rsidP="00C867E3">
      <w:pPr>
        <w:pStyle w:val="Listenabsatz"/>
        <w:numPr>
          <w:ilvl w:val="0"/>
          <w:numId w:val="48"/>
        </w:numPr>
      </w:pPr>
      <w:r>
        <w:t>Cluster IT Mitteldeutschland</w:t>
      </w:r>
    </w:p>
    <w:p w:rsidR="00476A7C" w:rsidRPr="00476A7C" w:rsidRDefault="00476A7C" w:rsidP="00C867E3">
      <w:pPr>
        <w:pStyle w:val="Listenabsatz"/>
        <w:numPr>
          <w:ilvl w:val="0"/>
          <w:numId w:val="48"/>
        </w:numPr>
      </w:pPr>
      <w:r w:rsidRPr="00476A7C">
        <w:t xml:space="preserve">Verband der IT- und Multimediaindustrie Sachsen-Anhalt </w:t>
      </w:r>
    </w:p>
    <w:p w:rsidR="0028116E" w:rsidRDefault="0028116E" w:rsidP="00C867E3">
      <w:pPr>
        <w:pStyle w:val="Listenabsatz"/>
        <w:numPr>
          <w:ilvl w:val="0"/>
          <w:numId w:val="48"/>
        </w:numPr>
      </w:pPr>
      <w:r>
        <w:t>Kammern</w:t>
      </w:r>
    </w:p>
    <w:p w:rsidR="00373F71" w:rsidRPr="00373F71" w:rsidRDefault="00E64937" w:rsidP="00373F71">
      <w:pPr>
        <w:pStyle w:val="berschrift5"/>
        <w:rPr>
          <w:rStyle w:val="Fett"/>
          <w:b/>
        </w:rPr>
      </w:pPr>
      <w:r>
        <w:rPr>
          <w:rStyle w:val="Fett"/>
          <w:b/>
        </w:rPr>
        <w:lastRenderedPageBreak/>
        <w:t xml:space="preserve">E-Learning-Offensive </w:t>
      </w:r>
    </w:p>
    <w:p w:rsidR="00373F71" w:rsidRDefault="00373F71" w:rsidP="00373F71">
      <w:r>
        <w:t xml:space="preserve">Ziele: </w:t>
      </w:r>
    </w:p>
    <w:p w:rsidR="00373F71" w:rsidRPr="00E64937" w:rsidRDefault="00373F71" w:rsidP="00C867E3">
      <w:pPr>
        <w:pStyle w:val="Listenabsatz"/>
        <w:numPr>
          <w:ilvl w:val="0"/>
          <w:numId w:val="12"/>
        </w:numPr>
        <w:rPr>
          <w:rStyle w:val="Fett"/>
          <w:b w:val="0"/>
          <w:bCs w:val="0"/>
        </w:rPr>
      </w:pPr>
      <w:r w:rsidRPr="00373F71">
        <w:rPr>
          <w:rStyle w:val="Fett"/>
          <w:b w:val="0"/>
        </w:rPr>
        <w:t>Förderung der informations- und kommunikationstechnischen Technologien zur Nutzung elektronischer Medien an den allgemein bildenden und beruf</w:t>
      </w:r>
      <w:r w:rsidRPr="00373F71">
        <w:rPr>
          <w:rStyle w:val="Fett"/>
          <w:b w:val="0"/>
        </w:rPr>
        <w:t>s</w:t>
      </w:r>
      <w:r w:rsidRPr="00373F71">
        <w:rPr>
          <w:rStyle w:val="Fett"/>
          <w:b w:val="0"/>
        </w:rPr>
        <w:t>bildenden Schulen (IKT/Multimediaausstattung)</w:t>
      </w:r>
    </w:p>
    <w:p w:rsidR="00B94893" w:rsidRPr="001755F3" w:rsidRDefault="00B94893" w:rsidP="00C867E3">
      <w:pPr>
        <w:pStyle w:val="Listenabsatz"/>
        <w:numPr>
          <w:ilvl w:val="0"/>
          <w:numId w:val="12"/>
        </w:numPr>
        <w:rPr>
          <w:b/>
        </w:rPr>
      </w:pPr>
      <w:r w:rsidRPr="00B94893">
        <w:t>Der Einsatz von Informations- und Kommunikationstechnologien in der wi</w:t>
      </w:r>
      <w:r w:rsidRPr="00B94893">
        <w:t>s</w:t>
      </w:r>
      <w:r w:rsidRPr="00B94893">
        <w:t>senschaft</w:t>
      </w:r>
      <w:r>
        <w:t xml:space="preserve">lichen Weiterbildung ist </w:t>
      </w:r>
      <w:r w:rsidRPr="00B94893">
        <w:t xml:space="preserve">auszubauen. E-Learning </w:t>
      </w:r>
      <w:r w:rsidR="00956AE2">
        <w:t xml:space="preserve">ist </w:t>
      </w:r>
      <w:r w:rsidRPr="00B94893">
        <w:t>als zeit- und ortsunabhängige Form der Wissensver</w:t>
      </w:r>
      <w:r w:rsidR="00956AE2">
        <w:t xml:space="preserve">mittlung für das </w:t>
      </w:r>
      <w:r w:rsidRPr="00B94893">
        <w:t>berufsbegleitende Studi</w:t>
      </w:r>
      <w:r w:rsidR="00956AE2">
        <w:t xml:space="preserve">um </w:t>
      </w:r>
      <w:r w:rsidRPr="00B94893">
        <w:t>besonders eignet. Darüber</w:t>
      </w:r>
      <w:r w:rsidR="00956AE2">
        <w:t xml:space="preserve"> hinaus soll wissenschaftliche </w:t>
      </w:r>
      <w:r w:rsidRPr="00B94893">
        <w:t>Weiterbi</w:t>
      </w:r>
      <w:r w:rsidRPr="00B94893">
        <w:t>l</w:t>
      </w:r>
      <w:r w:rsidRPr="00B94893">
        <w:t>dung zur Verbesserung der Zugänglichkeit, Nutzung und Qualität der Info</w:t>
      </w:r>
      <w:r w:rsidRPr="00B94893">
        <w:t>r</w:t>
      </w:r>
      <w:r w:rsidRPr="00B94893">
        <w:t>mations- und Kommunikationstechnologien durch Entwicklung der digitalen Kompetenzen und Investitionen in digitale Integration, digitale Qualifikati</w:t>
      </w:r>
      <w:r w:rsidRPr="00B94893">
        <w:t>o</w:t>
      </w:r>
      <w:r w:rsidRPr="00B94893">
        <w:t>nen und</w:t>
      </w:r>
      <w:r w:rsidRPr="00B94893">
        <w:rPr>
          <w:b/>
        </w:rPr>
        <w:t xml:space="preserve"> </w:t>
      </w:r>
      <w:r w:rsidRPr="00B94893">
        <w:t>einschlägige unternehmerische Fähigkeiten beitragen.</w:t>
      </w:r>
    </w:p>
    <w:p w:rsidR="001755F3" w:rsidRPr="00B94893" w:rsidRDefault="001755F3" w:rsidP="00C867E3">
      <w:pPr>
        <w:pStyle w:val="Listenabsatz"/>
        <w:numPr>
          <w:ilvl w:val="0"/>
          <w:numId w:val="12"/>
        </w:numPr>
        <w:rPr>
          <w:b/>
        </w:rPr>
      </w:pPr>
      <w:r w:rsidRPr="00373F71">
        <w:t>Verbesserte Vorbereitung auf die IKT- Anforderungen des Arbeitsmarktes</w:t>
      </w:r>
    </w:p>
    <w:p w:rsidR="00F107A4" w:rsidRPr="003A53C6" w:rsidRDefault="00373F71" w:rsidP="00373F71">
      <w:r>
        <w:t>Themen/Maßnahmenbereiche:</w:t>
      </w:r>
    </w:p>
    <w:p w:rsidR="001755F3" w:rsidRDefault="001755F3" w:rsidP="00C867E3">
      <w:pPr>
        <w:pStyle w:val="Listenabsatz"/>
        <w:numPr>
          <w:ilvl w:val="0"/>
          <w:numId w:val="12"/>
        </w:numPr>
        <w:spacing w:before="120"/>
      </w:pPr>
      <w:r>
        <w:t>s</w:t>
      </w:r>
      <w:r w:rsidRPr="00B94893">
        <w:t>trategische Weiterentwicklung der Informationsinfrastruktur</w:t>
      </w:r>
      <w:r>
        <w:t>, b</w:t>
      </w:r>
      <w:r w:rsidRPr="00B94893">
        <w:t>lended-Learning und E-Learning-Infrastrukturen an Hochschulen und wissens</w:t>
      </w:r>
      <w:r>
        <w:t>chaftl</w:t>
      </w:r>
      <w:r>
        <w:t>i</w:t>
      </w:r>
      <w:r>
        <w:t xml:space="preserve">chen Bibliotheken sowie </w:t>
      </w:r>
      <w:r w:rsidRPr="00B94893">
        <w:t>wissenschaftlichen Einrichtungen</w:t>
      </w:r>
    </w:p>
    <w:p w:rsidR="001755F3" w:rsidRPr="00B94893" w:rsidRDefault="001755F3" w:rsidP="00C867E3">
      <w:pPr>
        <w:pStyle w:val="Listenabsatz"/>
        <w:numPr>
          <w:ilvl w:val="0"/>
          <w:numId w:val="12"/>
        </w:numPr>
        <w:spacing w:before="120"/>
      </w:pPr>
      <w:r>
        <w:t>Förderung des E-</w:t>
      </w:r>
      <w:r w:rsidRPr="00373F71">
        <w:t>Learnings an den Schulen</w:t>
      </w:r>
    </w:p>
    <w:p w:rsidR="001755F3" w:rsidRPr="00B94893" w:rsidRDefault="001755F3" w:rsidP="00C867E3">
      <w:pPr>
        <w:numPr>
          <w:ilvl w:val="0"/>
          <w:numId w:val="12"/>
        </w:numPr>
      </w:pPr>
      <w:r w:rsidRPr="00B94893">
        <w:t>Optimierung der Zugangsbedingungen durch digitale Verknüpfung des A</w:t>
      </w:r>
      <w:r w:rsidRPr="00B94893">
        <w:t>r</w:t>
      </w:r>
      <w:r w:rsidRPr="00B94893">
        <w:t>beitsplatzes mit dem Studium,</w:t>
      </w:r>
      <w:r>
        <w:t xml:space="preserve"> </w:t>
      </w:r>
      <w:r w:rsidRPr="00B94893">
        <w:t>we</w:t>
      </w:r>
      <w:r>
        <w:t>iterqualifizierende Fortbildung</w:t>
      </w:r>
    </w:p>
    <w:p w:rsidR="003A53C6" w:rsidRPr="00373F71" w:rsidRDefault="00F107A4" w:rsidP="00C867E3">
      <w:pPr>
        <w:pStyle w:val="Listenabsatz"/>
        <w:numPr>
          <w:ilvl w:val="0"/>
          <w:numId w:val="12"/>
        </w:numPr>
        <w:spacing w:before="120"/>
      </w:pPr>
      <w:r w:rsidRPr="00373F71">
        <w:t xml:space="preserve">Ausbau der Medienkompetenz der Schülerinnen und Schüler </w:t>
      </w:r>
    </w:p>
    <w:p w:rsidR="00373F71" w:rsidRDefault="00373F71" w:rsidP="00373F71">
      <w:r>
        <w:t xml:space="preserve">Partner: </w:t>
      </w:r>
    </w:p>
    <w:p w:rsidR="00373F71" w:rsidRDefault="00373F71" w:rsidP="00C867E3">
      <w:pPr>
        <w:pStyle w:val="Listenabsatz"/>
        <w:numPr>
          <w:ilvl w:val="0"/>
          <w:numId w:val="48"/>
        </w:numPr>
      </w:pPr>
      <w:r>
        <w:t>Cluster IT Mitteldeutschland</w:t>
      </w:r>
    </w:p>
    <w:p w:rsidR="0028116E" w:rsidRDefault="0028116E" w:rsidP="00C867E3">
      <w:pPr>
        <w:pStyle w:val="Listenabsatz"/>
        <w:numPr>
          <w:ilvl w:val="0"/>
          <w:numId w:val="48"/>
        </w:numPr>
      </w:pPr>
      <w:r>
        <w:t>Bildungsträger</w:t>
      </w:r>
    </w:p>
    <w:p w:rsidR="00373F71" w:rsidRDefault="00373F71" w:rsidP="00373F71">
      <w:r>
        <w:t xml:space="preserve">Hintergrund: </w:t>
      </w:r>
    </w:p>
    <w:p w:rsidR="001755F3" w:rsidRDefault="001755F3" w:rsidP="00C867E3">
      <w:pPr>
        <w:pStyle w:val="Listenabsatz"/>
        <w:numPr>
          <w:ilvl w:val="0"/>
          <w:numId w:val="48"/>
        </w:numPr>
      </w:pPr>
      <w:r w:rsidRPr="00B94893">
        <w:t>Es geht um die Verbesserung der digitalen Kompetenz sowohl der Hochsch</w:t>
      </w:r>
      <w:r w:rsidRPr="00B94893">
        <w:t>u</w:t>
      </w:r>
      <w:r w:rsidRPr="00B94893">
        <w:t>le als Institution als auch der durch die Hochschule zu Qualifizierenden. Für die Gewinnung von Studierenden und die internationale Konkurrenzfähigkeit ist die digitale Kompetenz ein entscheidender Innovations-und Wettb</w:t>
      </w:r>
      <w:r w:rsidRPr="00B94893">
        <w:t>e</w:t>
      </w:r>
      <w:r w:rsidRPr="00B94893">
        <w:t>werbsfaktor.</w:t>
      </w:r>
    </w:p>
    <w:p w:rsidR="00F107A4" w:rsidRDefault="00373F71" w:rsidP="00C867E3">
      <w:pPr>
        <w:pStyle w:val="Listenabsatz"/>
        <w:numPr>
          <w:ilvl w:val="0"/>
          <w:numId w:val="48"/>
        </w:numPr>
      </w:pPr>
      <w:r w:rsidRPr="003A53C6">
        <w:t>Parallel zur Neuausstattung wächst der Ersatz- und Modernisierungsbedarf, der angesichts der finanziellen Lage vieler Schulträger nicht aus eigenen Mi</w:t>
      </w:r>
      <w:r w:rsidRPr="003A53C6">
        <w:t>t</w:t>
      </w:r>
      <w:r w:rsidRPr="003A53C6">
        <w:t xml:space="preserve">teln gedeckt werden kann. </w:t>
      </w:r>
      <w:r>
        <w:t xml:space="preserve"> </w:t>
      </w:r>
      <w:r w:rsidR="003A53C6">
        <w:t>(</w:t>
      </w:r>
      <w:r w:rsidR="00F107A4" w:rsidRPr="003A53C6">
        <w:t>Quelle: MK, Ref. 25/ 46, 20.09.2012, Zuarbeit zur Regionalen Innovationsstrategie</w:t>
      </w:r>
      <w:r w:rsidR="003A53C6">
        <w:t>)</w:t>
      </w:r>
    </w:p>
    <w:p w:rsidR="003A53C6" w:rsidRDefault="003A53C6" w:rsidP="000A0629">
      <w:pPr>
        <w:pStyle w:val="berschrift5"/>
        <w:rPr>
          <w:lang w:eastAsia="de-DE"/>
        </w:rPr>
      </w:pPr>
      <w:r w:rsidRPr="003A53C6">
        <w:rPr>
          <w:lang w:eastAsia="de-DE"/>
        </w:rPr>
        <w:lastRenderedPageBreak/>
        <w:t>Geodaten</w:t>
      </w:r>
      <w:r w:rsidR="00E64937">
        <w:rPr>
          <w:lang w:eastAsia="de-DE"/>
        </w:rPr>
        <w:t>-Offensive</w:t>
      </w:r>
    </w:p>
    <w:p w:rsidR="00E64937" w:rsidRDefault="00E64937" w:rsidP="00E64937">
      <w:r>
        <w:t xml:space="preserve">Ziele: </w:t>
      </w:r>
    </w:p>
    <w:p w:rsidR="003A53C6" w:rsidRDefault="003A53C6" w:rsidP="00C867E3">
      <w:pPr>
        <w:pStyle w:val="Listenabsatz"/>
        <w:numPr>
          <w:ilvl w:val="0"/>
          <w:numId w:val="49"/>
        </w:numPr>
        <w:spacing w:before="120"/>
      </w:pPr>
      <w:r>
        <w:t xml:space="preserve">Aufbau kaskadierender Dienste zur Förderung des Zugangs zu Geodaten </w:t>
      </w:r>
    </w:p>
    <w:p w:rsidR="003A53C6" w:rsidRDefault="003A53C6" w:rsidP="00C867E3">
      <w:pPr>
        <w:pStyle w:val="Listenabsatz"/>
        <w:numPr>
          <w:ilvl w:val="0"/>
          <w:numId w:val="49"/>
        </w:numPr>
        <w:spacing w:before="120"/>
      </w:pPr>
      <w:r>
        <w:t>Verbesserung von Bereitstellung, Vernetzung und Nutzung digitaler Geod</w:t>
      </w:r>
      <w:r>
        <w:t>a</w:t>
      </w:r>
      <w:r>
        <w:t xml:space="preserve">ten </w:t>
      </w:r>
    </w:p>
    <w:p w:rsidR="00E64937" w:rsidRDefault="00E64937" w:rsidP="003A53C6">
      <w:pPr>
        <w:spacing w:before="120"/>
        <w:ind w:left="709"/>
      </w:pPr>
      <w:r>
        <w:t>D</w:t>
      </w:r>
      <w:r w:rsidR="003A53C6" w:rsidRPr="003A53C6">
        <w:t xml:space="preserve">ie Zugänglichkeit zu Geodaten </w:t>
      </w:r>
      <w:r>
        <w:t xml:space="preserve">soll </w:t>
      </w:r>
      <w:r w:rsidR="003A53C6" w:rsidRPr="003A53C6">
        <w:t>durch Verknüpfung ermöglicht und ve</w:t>
      </w:r>
      <w:r w:rsidR="003A53C6" w:rsidRPr="003A53C6">
        <w:t>r</w:t>
      </w:r>
      <w:r w:rsidR="003A53C6" w:rsidRPr="003A53C6">
        <w:t>bessert sowie eine Bündelung von digitalen Geoinformationen vorgeno</w:t>
      </w:r>
      <w:r w:rsidR="003A53C6" w:rsidRPr="003A53C6">
        <w:t>m</w:t>
      </w:r>
      <w:r w:rsidR="003A53C6" w:rsidRPr="003A53C6">
        <w:t>men. Auf die vorhandene Nachfrage nach Geodaten wird also mit der Ve</w:t>
      </w:r>
      <w:r w:rsidR="003A53C6" w:rsidRPr="003A53C6">
        <w:t>r</w:t>
      </w:r>
      <w:r w:rsidR="003A53C6" w:rsidRPr="003A53C6">
        <w:t xml:space="preserve">besserung des Angebotes reagiert. </w:t>
      </w:r>
    </w:p>
    <w:p w:rsidR="00E64937" w:rsidRDefault="00E64937" w:rsidP="00E64937">
      <w:r>
        <w:t xml:space="preserve">Partner: </w:t>
      </w:r>
    </w:p>
    <w:p w:rsidR="00E64937" w:rsidRDefault="003A53C6" w:rsidP="00C867E3">
      <w:pPr>
        <w:pStyle w:val="Listenabsatz"/>
        <w:numPr>
          <w:ilvl w:val="0"/>
          <w:numId w:val="50"/>
        </w:numPr>
        <w:spacing w:before="120"/>
      </w:pPr>
      <w:r w:rsidRPr="003A53C6">
        <w:t xml:space="preserve">Kommunen </w:t>
      </w:r>
    </w:p>
    <w:p w:rsidR="00E64937" w:rsidRDefault="003A53C6" w:rsidP="00C867E3">
      <w:pPr>
        <w:pStyle w:val="Listenabsatz"/>
        <w:numPr>
          <w:ilvl w:val="0"/>
          <w:numId w:val="50"/>
        </w:numPr>
        <w:spacing w:before="120"/>
      </w:pPr>
      <w:r w:rsidRPr="003A53C6">
        <w:t>kleine und mitt</w:t>
      </w:r>
      <w:r>
        <w:t xml:space="preserve">lere Unternehmen </w:t>
      </w:r>
    </w:p>
    <w:p w:rsidR="003A53C6" w:rsidRDefault="003A53C6" w:rsidP="00E64937">
      <w:r>
        <w:t>(</w:t>
      </w:r>
      <w:r w:rsidRPr="003A53C6">
        <w:t>Quelle: MLV , Karin Schultze,  Stellungnahme zum Entwurf der Gliederung zur regi</w:t>
      </w:r>
      <w:r w:rsidRPr="003A53C6">
        <w:t>o</w:t>
      </w:r>
      <w:r w:rsidRPr="003A53C6">
        <w:t>nalen Innovationsstrategie der intel</w:t>
      </w:r>
      <w:r>
        <w:t>l</w:t>
      </w:r>
      <w:r w:rsidRPr="003A53C6">
        <w:t>igenten S</w:t>
      </w:r>
      <w:r>
        <w:t>pezialisierung)</w:t>
      </w:r>
    </w:p>
    <w:p w:rsidR="00DB1A04" w:rsidRDefault="00DB1A04" w:rsidP="009F515D">
      <w:pPr>
        <w:pStyle w:val="berschrift5"/>
        <w:rPr>
          <w:noProof/>
        </w:rPr>
      </w:pPr>
      <w:r>
        <w:rPr>
          <w:noProof/>
        </w:rPr>
        <w:t>Fortführung der Breit</w:t>
      </w:r>
      <w:r w:rsidRPr="000A0629">
        <w:t>b</w:t>
      </w:r>
      <w:r>
        <w:rPr>
          <w:noProof/>
        </w:rPr>
        <w:t>andförderung</w:t>
      </w:r>
      <w:r w:rsidR="00AB3873">
        <w:rPr>
          <w:noProof/>
        </w:rPr>
        <w:t xml:space="preserve"> </w:t>
      </w:r>
      <w:r w:rsidR="00AB3873" w:rsidRPr="00AB3873">
        <w:rPr>
          <w:noProof/>
        </w:rPr>
        <w:t>mit Anschlüssen und Übertragungsraten mit mindestens 50 MBit/s</w:t>
      </w:r>
    </w:p>
    <w:p w:rsidR="00DB1A04" w:rsidRDefault="00DB1A04" w:rsidP="003676B8">
      <w:pPr>
        <w:rPr>
          <w:noProof/>
        </w:rPr>
      </w:pPr>
      <w:r>
        <w:rPr>
          <w:noProof/>
        </w:rPr>
        <w:t xml:space="preserve">Ziele: </w:t>
      </w:r>
    </w:p>
    <w:p w:rsidR="00AB3873" w:rsidRDefault="00AB3873" w:rsidP="00AB3873">
      <w:pPr>
        <w:pStyle w:val="Listenabsatz"/>
        <w:numPr>
          <w:ilvl w:val="0"/>
          <w:numId w:val="20"/>
        </w:numPr>
      </w:pPr>
      <w:r>
        <w:t xml:space="preserve">Das Ziel der Landesregierung, bis 2020 eine Versorgung aller Haushalte und Unternehmen mit Anschlüssen und Übertragungsraten mit mindestens 50 MBit/s zu ermöglichen, ist nur durch den Einsatz umfangreicher öffentlicher Fördermittel zu erreichen. </w:t>
      </w:r>
    </w:p>
    <w:p w:rsidR="00DB1A04" w:rsidRDefault="00DB1A04" w:rsidP="00C867E3">
      <w:pPr>
        <w:pStyle w:val="Listenabsatz"/>
        <w:numPr>
          <w:ilvl w:val="0"/>
          <w:numId w:val="20"/>
        </w:numPr>
        <w:rPr>
          <w:noProof/>
        </w:rPr>
      </w:pPr>
      <w:r>
        <w:rPr>
          <w:noProof/>
        </w:rPr>
        <w:t>Entwicklung von Breitbanddiensten für eine alternde Gesellschaft</w:t>
      </w:r>
    </w:p>
    <w:p w:rsidR="00DB1A04" w:rsidRDefault="00DB1A04" w:rsidP="00DB1A04">
      <w:pPr>
        <w:rPr>
          <w:noProof/>
        </w:rPr>
      </w:pPr>
      <w:r>
        <w:rPr>
          <w:noProof/>
        </w:rPr>
        <w:t xml:space="preserve">Themen: </w:t>
      </w:r>
    </w:p>
    <w:p w:rsidR="00AB3873" w:rsidRDefault="00AB3873" w:rsidP="00AB3873">
      <w:pPr>
        <w:pStyle w:val="Listenabsatz"/>
        <w:numPr>
          <w:ilvl w:val="0"/>
          <w:numId w:val="20"/>
        </w:numPr>
      </w:pPr>
      <w:r>
        <w:t>Der Schwerpunkt der Landesförderung liegt künftig auf NGA-Netzen; das sind Zugangsnetze, die teilweise oder vollständig aus optischen Komponenten b</w:t>
      </w:r>
      <w:r>
        <w:t>e</w:t>
      </w:r>
      <w:r>
        <w:t>stehen und Breitbandzugangsdienste mit deutlich höheren Leistungsmer</w:t>
      </w:r>
      <w:r>
        <w:t>k</w:t>
      </w:r>
      <w:r>
        <w:t xml:space="preserve">malen ermöglichen, als bestehende Internetinfrastrukturen. </w:t>
      </w:r>
    </w:p>
    <w:p w:rsidR="00DB1A04" w:rsidRDefault="00DB1A04" w:rsidP="00C867E3">
      <w:pPr>
        <w:pStyle w:val="Listenabsatz"/>
        <w:numPr>
          <w:ilvl w:val="0"/>
          <w:numId w:val="20"/>
        </w:numPr>
        <w:rPr>
          <w:noProof/>
        </w:rPr>
      </w:pPr>
      <w:r>
        <w:rPr>
          <w:noProof/>
        </w:rPr>
        <w:t>eHealth, eGovernment, AAL</w:t>
      </w:r>
    </w:p>
    <w:p w:rsidR="00DB1A04" w:rsidRDefault="00DB1A04" w:rsidP="00C867E3">
      <w:pPr>
        <w:pStyle w:val="Listenabsatz"/>
        <w:numPr>
          <w:ilvl w:val="0"/>
          <w:numId w:val="20"/>
        </w:numPr>
        <w:rPr>
          <w:noProof/>
        </w:rPr>
      </w:pPr>
      <w:r>
        <w:rPr>
          <w:noProof/>
        </w:rPr>
        <w:t>Beratung von Land und Kommunen</w:t>
      </w:r>
    </w:p>
    <w:p w:rsidR="00DB1A04" w:rsidRDefault="00DB1A04" w:rsidP="00C867E3">
      <w:pPr>
        <w:pStyle w:val="Listenabsatz"/>
        <w:numPr>
          <w:ilvl w:val="0"/>
          <w:numId w:val="20"/>
        </w:numPr>
        <w:rPr>
          <w:noProof/>
        </w:rPr>
      </w:pPr>
      <w:r>
        <w:rPr>
          <w:noProof/>
        </w:rPr>
        <w:t>Bildungsmaßnahmen für die Bevölkerung zur Internet-Nutzung: Erschließung des Potenzials von Breitbandnetzen für alle Bevölkerungsschichten: Verbesserung des Zugangs zu Informationen und anderen digitalen Ressourcen, Einbeziehung aller Bevölkerungsschichten in die Weiterentwicklung des Landes</w:t>
      </w:r>
    </w:p>
    <w:p w:rsidR="00DB1A04" w:rsidRDefault="00DB1A04" w:rsidP="00C867E3">
      <w:pPr>
        <w:pStyle w:val="Listenabsatz"/>
        <w:numPr>
          <w:ilvl w:val="0"/>
          <w:numId w:val="20"/>
        </w:numPr>
        <w:rPr>
          <w:noProof/>
        </w:rPr>
      </w:pPr>
      <w:r>
        <w:rPr>
          <w:noProof/>
        </w:rPr>
        <w:t>Weiterbildung von Fachkräften für Kabelnetztechnik über An-Institut</w:t>
      </w:r>
    </w:p>
    <w:p w:rsidR="00757101" w:rsidRDefault="00AB3873" w:rsidP="002525BA">
      <w:pPr>
        <w:keepNext/>
      </w:pPr>
      <w:r>
        <w:lastRenderedPageBreak/>
        <w:t xml:space="preserve">Umsetzung: </w:t>
      </w:r>
    </w:p>
    <w:p w:rsidR="00757101" w:rsidRDefault="002525BA" w:rsidP="002525BA">
      <w:pPr>
        <w:pStyle w:val="Listenabsatz"/>
        <w:keepNext/>
        <w:numPr>
          <w:ilvl w:val="0"/>
          <w:numId w:val="20"/>
        </w:numPr>
        <w:rPr>
          <w:noProof/>
        </w:rPr>
      </w:pPr>
      <w:r>
        <w:t xml:space="preserve">Wie schon in den vergangenen Jahren sollen Fördergelder bereit gestellt werden, die mit finanziellen Anreizen die Investitionsbereitschaft der ITK-Unternehmen fördern, die die Hauptverantwortung für den Breitbandausbau tragen. Die </w:t>
      </w:r>
      <w:r w:rsidR="00757101">
        <w:rPr>
          <w:noProof/>
        </w:rPr>
        <w:t>Förderung der Wirtschaftlichkeitslücke</w:t>
      </w:r>
      <w:r>
        <w:rPr>
          <w:noProof/>
        </w:rPr>
        <w:t xml:space="preserve"> erfolgt </w:t>
      </w:r>
      <w:r w:rsidR="00757101">
        <w:rPr>
          <w:noProof/>
        </w:rPr>
        <w:t>ab 2014 auf Basis einer eigenständigen Landes-Förderrichtlinie, die bei der EU-Kommission zu zertifizieren ist.</w:t>
      </w:r>
    </w:p>
    <w:p w:rsidR="00757101" w:rsidRDefault="00757101" w:rsidP="00AB3873">
      <w:pPr>
        <w:pStyle w:val="Listenabsatz"/>
        <w:numPr>
          <w:ilvl w:val="0"/>
          <w:numId w:val="20"/>
        </w:numPr>
        <w:rPr>
          <w:noProof/>
        </w:rPr>
      </w:pPr>
      <w:r>
        <w:rPr>
          <w:noProof/>
        </w:rPr>
        <w:t>Förderung passiver Infrastrukturen wie Leerrohre, auf der Basis der Bundesrahmenregelung.</w:t>
      </w:r>
    </w:p>
    <w:p w:rsidR="00AB3873" w:rsidRDefault="00AB3873" w:rsidP="00AB3873">
      <w:pPr>
        <w:pStyle w:val="Listenabsatz"/>
        <w:numPr>
          <w:ilvl w:val="0"/>
          <w:numId w:val="20"/>
        </w:numPr>
        <w:spacing w:after="200"/>
        <w:rPr>
          <w:noProof/>
        </w:rPr>
      </w:pPr>
      <w:r w:rsidRPr="00AB3873">
        <w:rPr>
          <w:rFonts w:ascii="Calibri" w:hAnsi="Calibri"/>
        </w:rPr>
        <w:t>Im Rahmen des Breitbandausbaus sind alle Möglichkeiten sinnvoller Koste</w:t>
      </w:r>
      <w:r w:rsidRPr="00AB3873">
        <w:rPr>
          <w:rFonts w:ascii="Calibri" w:hAnsi="Calibri"/>
        </w:rPr>
        <w:t>n</w:t>
      </w:r>
      <w:r w:rsidRPr="00AB3873">
        <w:rPr>
          <w:rFonts w:ascii="Calibri" w:hAnsi="Calibri"/>
        </w:rPr>
        <w:t>einsparung und der Gewinnung von Synergien zu nutzen, indem Bau- und I</w:t>
      </w:r>
      <w:r w:rsidRPr="00AB3873">
        <w:rPr>
          <w:rFonts w:ascii="Calibri" w:hAnsi="Calibri"/>
        </w:rPr>
        <w:t>n</w:t>
      </w:r>
      <w:r w:rsidRPr="00AB3873">
        <w:rPr>
          <w:rFonts w:ascii="Calibri" w:hAnsi="Calibri"/>
        </w:rPr>
        <w:t>vestitionsvorhaben der Kommune, der Energieversorger, des Landes (ITN-XT, STARK III, Straßenbau etc.) des Bundes und anderer möglicher Stellen koo</w:t>
      </w:r>
      <w:r w:rsidRPr="00AB3873">
        <w:rPr>
          <w:rFonts w:ascii="Calibri" w:hAnsi="Calibri"/>
        </w:rPr>
        <w:t>r</w:t>
      </w:r>
      <w:r w:rsidRPr="00AB3873">
        <w:rPr>
          <w:rFonts w:ascii="Calibri" w:hAnsi="Calibri"/>
        </w:rPr>
        <w:t>diniert auf die Realisierung zu Zusatznutzen erfasst und analysiert werden. Als zentrales Steuerungsinstrument dient der neue Breitbandatlas des Landes Sachsen-Anhalt, ergänzt ggf. durch Machbarkeitsstudien auf kommunaler und regionaler Ebene.</w:t>
      </w:r>
    </w:p>
    <w:p w:rsidR="00AB3873" w:rsidRDefault="00AB3873" w:rsidP="00AB3873">
      <w:pPr>
        <w:rPr>
          <w:lang w:eastAsia="de-DE"/>
        </w:rPr>
      </w:pPr>
      <w:r>
        <w:rPr>
          <w:lang w:eastAsia="de-DE"/>
        </w:rPr>
        <w:t xml:space="preserve">Hintergrund: </w:t>
      </w:r>
    </w:p>
    <w:p w:rsidR="00AB3873" w:rsidRDefault="00AB3873" w:rsidP="00AB3873">
      <w:pPr>
        <w:pStyle w:val="Listenabsatz"/>
        <w:numPr>
          <w:ilvl w:val="0"/>
          <w:numId w:val="21"/>
        </w:numPr>
      </w:pPr>
      <w:r w:rsidRPr="00A9760B">
        <w:t>Strategie</w:t>
      </w:r>
      <w:r>
        <w:t xml:space="preserve"> </w:t>
      </w:r>
      <w:r w:rsidRPr="00A9760B">
        <w:t xml:space="preserve">"Deutschland Digital 2015“ </w:t>
      </w:r>
    </w:p>
    <w:p w:rsidR="00757101" w:rsidRPr="00A9760B" w:rsidRDefault="00757101" w:rsidP="00AB3873">
      <w:pPr>
        <w:pStyle w:val="Listenabsatz"/>
        <w:numPr>
          <w:ilvl w:val="0"/>
          <w:numId w:val="21"/>
        </w:numPr>
      </w:pPr>
      <w:r>
        <w:t>Die Ausbauanstrengungen des Landes zur Schließung der „weißen NGA-Flecken“ verbessern zugleich die Bedingungen für den Ausbau hochleistung</w:t>
      </w:r>
      <w:r>
        <w:t>s</w:t>
      </w:r>
      <w:r>
        <w:t>fähiger Breitbandnetze durch private IKT-Unternehmen. Vereinzelte Ausba</w:t>
      </w:r>
      <w:r>
        <w:t>u</w:t>
      </w:r>
      <w:r>
        <w:t>projekte von Funkanbietern, aber auch von der Telekom werden unter Marktbedingungen realisiert. Das betrifft z.B. die Modernisierung und den weiteren Ausbau geförderter ADSL- durch VDSL-Netze. Auch der kontinuie</w:t>
      </w:r>
      <w:r>
        <w:t>r</w:t>
      </w:r>
      <w:r>
        <w:t>lich fortschreitende LTE-Ausbau wird nicht durch Landesförderung unte</w:t>
      </w:r>
      <w:r>
        <w:t>r</w:t>
      </w:r>
      <w:r>
        <w:t>stützt. Nach Abschluss langfristiger Verträge mit Wohnungsgenossenschaften modernisieren auch die Kabelnetzbetreiber (Kabel Deutschland, Telecolu</w:t>
      </w:r>
      <w:r>
        <w:t>m</w:t>
      </w:r>
      <w:r>
        <w:t>bus, Primacom, örtliche Anbieter wie MDCC Magdeburg) ihre Netze und so</w:t>
      </w:r>
      <w:r>
        <w:t>r</w:t>
      </w:r>
      <w:r>
        <w:t>gen für hohe Bandbreiten. Die Aktivitäten der Kabelnetzbetreiber sind alle</w:t>
      </w:r>
      <w:r>
        <w:t>r</w:t>
      </w:r>
      <w:r>
        <w:t>dings auf die Städte beschränkt.</w:t>
      </w:r>
    </w:p>
    <w:p w:rsidR="002525BA" w:rsidRDefault="002525BA">
      <w:pPr>
        <w:spacing w:after="200"/>
        <w:rPr>
          <w:rFonts w:eastAsiaTheme="majorEastAsia" w:cstheme="majorBidi"/>
          <w:b/>
          <w:noProof/>
        </w:rPr>
      </w:pPr>
      <w:r>
        <w:rPr>
          <w:noProof/>
        </w:rPr>
        <w:br w:type="page"/>
      </w:r>
    </w:p>
    <w:p w:rsidR="00DB1A04" w:rsidRDefault="00DB1A04" w:rsidP="000A0629">
      <w:pPr>
        <w:pStyle w:val="berschrift5"/>
        <w:rPr>
          <w:noProof/>
        </w:rPr>
      </w:pPr>
      <w:r w:rsidRPr="00DB1A04">
        <w:rPr>
          <w:noProof/>
        </w:rPr>
        <w:lastRenderedPageBreak/>
        <w:t xml:space="preserve">Aufbau eines </w:t>
      </w:r>
      <w:r w:rsidR="007134A5" w:rsidRPr="00CA4B4F">
        <w:rPr>
          <w:noProof/>
        </w:rPr>
        <w:t>Kompetenzzentrum</w:t>
      </w:r>
      <w:r w:rsidR="007134A5">
        <w:rPr>
          <w:noProof/>
        </w:rPr>
        <w:t>s</w:t>
      </w:r>
      <w:r w:rsidR="007134A5" w:rsidRPr="00CA4B4F">
        <w:rPr>
          <w:noProof/>
        </w:rPr>
        <w:t xml:space="preserve"> </w:t>
      </w:r>
      <w:r w:rsidRPr="00DB1A04">
        <w:rPr>
          <w:noProof/>
        </w:rPr>
        <w:t xml:space="preserve">"Breitbandkommunikation" </w:t>
      </w:r>
    </w:p>
    <w:p w:rsidR="00DB1A04" w:rsidRDefault="00DB1A04" w:rsidP="00DB1A04">
      <w:pPr>
        <w:rPr>
          <w:noProof/>
        </w:rPr>
      </w:pPr>
      <w:r w:rsidRPr="00DB1A04">
        <w:rPr>
          <w:noProof/>
        </w:rPr>
        <w:t>Ziel</w:t>
      </w:r>
      <w:r>
        <w:rPr>
          <w:noProof/>
        </w:rPr>
        <w:t>e</w:t>
      </w:r>
      <w:r w:rsidRPr="00DB1A04">
        <w:rPr>
          <w:noProof/>
        </w:rPr>
        <w:t xml:space="preserve">: </w:t>
      </w:r>
    </w:p>
    <w:p w:rsidR="00DB1A04" w:rsidRDefault="00DB1A04" w:rsidP="00C867E3">
      <w:pPr>
        <w:pStyle w:val="Listenabsatz"/>
        <w:numPr>
          <w:ilvl w:val="0"/>
          <w:numId w:val="19"/>
        </w:numPr>
      </w:pPr>
      <w:r w:rsidRPr="00DB1A04">
        <w:rPr>
          <w:noProof/>
        </w:rPr>
        <w:t xml:space="preserve">Zusammenarbeit </w:t>
      </w:r>
      <w:r>
        <w:rPr>
          <w:noProof/>
        </w:rPr>
        <w:t>verschiedener Fachgebiete (z.</w:t>
      </w:r>
      <w:r w:rsidRPr="00DB1A04">
        <w:rPr>
          <w:noProof/>
        </w:rPr>
        <w:t>B. Übertragungstechnik, Informatik, Mobilfunktechnik, RFID ...) eng an praxisnahen Pr</w:t>
      </w:r>
      <w:r>
        <w:rPr>
          <w:noProof/>
        </w:rPr>
        <w:t xml:space="preserve">oblemen </w:t>
      </w:r>
    </w:p>
    <w:p w:rsidR="00DB1A04" w:rsidRPr="00DB1A04" w:rsidRDefault="00DB1A04" w:rsidP="00C867E3">
      <w:pPr>
        <w:pStyle w:val="Listenabsatz"/>
        <w:numPr>
          <w:ilvl w:val="0"/>
          <w:numId w:val="19"/>
        </w:numPr>
        <w:rPr>
          <w:bCs/>
          <w:noProof/>
        </w:rPr>
      </w:pPr>
      <w:r w:rsidRPr="00DB1A04">
        <w:rPr>
          <w:bCs/>
          <w:noProof/>
        </w:rPr>
        <w:t>Breitbandberatung</w:t>
      </w:r>
    </w:p>
    <w:p w:rsidR="00DB1A04" w:rsidRPr="00DB1A04" w:rsidRDefault="00DB1A04" w:rsidP="00DB1A04">
      <w:pPr>
        <w:rPr>
          <w:bCs/>
          <w:noProof/>
        </w:rPr>
      </w:pPr>
      <w:r w:rsidRPr="00DB1A04">
        <w:rPr>
          <w:bCs/>
          <w:noProof/>
        </w:rPr>
        <w:t>Themen</w:t>
      </w:r>
      <w:r>
        <w:rPr>
          <w:bCs/>
          <w:noProof/>
        </w:rPr>
        <w:t>/Partner</w:t>
      </w:r>
      <w:r w:rsidRPr="00DB1A04">
        <w:rPr>
          <w:bCs/>
          <w:noProof/>
        </w:rPr>
        <w:t xml:space="preserve">: </w:t>
      </w:r>
    </w:p>
    <w:p w:rsidR="00DB1A04" w:rsidRPr="00DB1A04" w:rsidRDefault="00DB1A04" w:rsidP="00C867E3">
      <w:pPr>
        <w:pStyle w:val="Listenabsatz"/>
        <w:numPr>
          <w:ilvl w:val="0"/>
          <w:numId w:val="18"/>
        </w:numPr>
        <w:rPr>
          <w:bCs/>
          <w:noProof/>
        </w:rPr>
      </w:pPr>
      <w:r w:rsidRPr="00DB1A04">
        <w:rPr>
          <w:bCs/>
          <w:noProof/>
        </w:rPr>
        <w:t xml:space="preserve">RFID-Technik </w:t>
      </w:r>
      <w:r>
        <w:rPr>
          <w:bCs/>
          <w:noProof/>
        </w:rPr>
        <w:t>(</w:t>
      </w:r>
      <w:r w:rsidRPr="00DB1A04">
        <w:rPr>
          <w:bCs/>
          <w:noProof/>
        </w:rPr>
        <w:t>Hochschule Magdeburg-Stendal</w:t>
      </w:r>
      <w:r>
        <w:rPr>
          <w:bCs/>
          <w:noProof/>
        </w:rPr>
        <w:t>))</w:t>
      </w:r>
    </w:p>
    <w:p w:rsidR="00DB1A04" w:rsidRPr="00DB1A04" w:rsidRDefault="00DB1A04" w:rsidP="00C867E3">
      <w:pPr>
        <w:pStyle w:val="Listenabsatz"/>
        <w:numPr>
          <w:ilvl w:val="0"/>
          <w:numId w:val="18"/>
        </w:numPr>
        <w:rPr>
          <w:bCs/>
          <w:noProof/>
        </w:rPr>
      </w:pPr>
      <w:r w:rsidRPr="00DB1A04">
        <w:rPr>
          <w:bCs/>
          <w:noProof/>
        </w:rPr>
        <w:t xml:space="preserve">Kommunikationstechnik </w:t>
      </w:r>
      <w:r>
        <w:rPr>
          <w:bCs/>
          <w:noProof/>
        </w:rPr>
        <w:t>(</w:t>
      </w:r>
      <w:r w:rsidRPr="00DB1A04">
        <w:rPr>
          <w:bCs/>
          <w:noProof/>
        </w:rPr>
        <w:t>Hochschule Magdeburg-Stendal</w:t>
      </w:r>
      <w:r>
        <w:rPr>
          <w:bCs/>
          <w:noProof/>
        </w:rPr>
        <w:t>)</w:t>
      </w:r>
    </w:p>
    <w:p w:rsidR="00DB1A04" w:rsidRPr="00DB1A04" w:rsidRDefault="00DB1A04" w:rsidP="00C867E3">
      <w:pPr>
        <w:pStyle w:val="Listenabsatz"/>
        <w:numPr>
          <w:ilvl w:val="0"/>
          <w:numId w:val="18"/>
        </w:numPr>
        <w:rPr>
          <w:bCs/>
          <w:noProof/>
        </w:rPr>
      </w:pPr>
      <w:r w:rsidRPr="00DB1A04">
        <w:rPr>
          <w:bCs/>
          <w:noProof/>
        </w:rPr>
        <w:t xml:space="preserve">Optik </w:t>
      </w:r>
      <w:r>
        <w:rPr>
          <w:bCs/>
          <w:noProof/>
        </w:rPr>
        <w:t>(</w:t>
      </w:r>
      <w:r w:rsidRPr="00DB1A04">
        <w:rPr>
          <w:bCs/>
          <w:noProof/>
        </w:rPr>
        <w:t>Hochschule Harz</w:t>
      </w:r>
      <w:r>
        <w:rPr>
          <w:bCs/>
          <w:noProof/>
        </w:rPr>
        <w:t>)</w:t>
      </w:r>
    </w:p>
    <w:p w:rsidR="00DB1A04" w:rsidRPr="00DB1A04" w:rsidRDefault="00DB1A04" w:rsidP="00C867E3">
      <w:pPr>
        <w:pStyle w:val="Listenabsatz"/>
        <w:numPr>
          <w:ilvl w:val="0"/>
          <w:numId w:val="18"/>
        </w:numPr>
        <w:rPr>
          <w:lang w:val="en-US"/>
        </w:rPr>
      </w:pPr>
      <w:r w:rsidRPr="00DB1A04">
        <w:rPr>
          <w:bCs/>
          <w:noProof/>
          <w:lang w:val="en-US"/>
        </w:rPr>
        <w:t>Multimedia and Security (Otto-von Guericke-Universität)</w:t>
      </w:r>
    </w:p>
    <w:p w:rsidR="000B513D" w:rsidRDefault="000B513D" w:rsidP="000B513D">
      <w:pPr>
        <w:pStyle w:val="berschrift5"/>
      </w:pPr>
      <w:r w:rsidRPr="00D27165">
        <w:rPr>
          <w:noProof/>
        </w:rPr>
        <w:t>Landesinitiative „</w:t>
      </w:r>
      <w:r w:rsidRPr="00D27165">
        <w:t>IKT-basiertes Energiesystem der Zukunft“</w:t>
      </w:r>
      <w:r>
        <w:t xml:space="preserve"> </w:t>
      </w:r>
      <w:r w:rsidRPr="002F2B22">
        <w:rPr>
          <w:b w:val="0"/>
        </w:rPr>
        <w:t xml:space="preserve">(siehe auch </w:t>
      </w:r>
      <w:r>
        <w:rPr>
          <w:b w:val="0"/>
        </w:rPr>
        <w:t xml:space="preserve">Kap. </w:t>
      </w:r>
      <w:r w:rsidRPr="002F2B22">
        <w:rPr>
          <w:b w:val="0"/>
        </w:rPr>
        <w:t>4.1. Leitmarkt Energie, Maschinen- und Anlagenbau und Ressourceneffizienz)</w:t>
      </w:r>
    </w:p>
    <w:p w:rsidR="000B513D" w:rsidRDefault="000B513D" w:rsidP="000B513D">
      <w:pPr>
        <w:spacing w:after="0" w:line="240" w:lineRule="auto"/>
        <w:rPr>
          <w:rFonts w:cstheme="minorHAnsi"/>
          <w:noProof/>
        </w:rPr>
      </w:pPr>
      <w:r>
        <w:rPr>
          <w:rFonts w:cstheme="minorHAnsi"/>
          <w:noProof/>
        </w:rPr>
        <w:t xml:space="preserve">Ziel: </w:t>
      </w:r>
      <w:r w:rsidRPr="00F64DD5">
        <w:rPr>
          <w:rFonts w:cstheme="minorHAnsi"/>
          <w:noProof/>
        </w:rPr>
        <w:t xml:space="preserve">Der Umbau des Energieversorgungssystem auf bis zu 100 % regenerativer Energien bedarf eines grundsätzlichen Umdenkens hinsichtlich der Planung der notwendigen Versorgungsinfrastruktur. </w:t>
      </w:r>
    </w:p>
    <w:p w:rsidR="000B513D" w:rsidRDefault="000B513D" w:rsidP="000B513D">
      <w:pPr>
        <w:spacing w:after="0" w:line="240" w:lineRule="auto"/>
        <w:rPr>
          <w:rFonts w:cstheme="minorHAnsi"/>
          <w:bCs/>
          <w:noProof/>
        </w:rPr>
      </w:pPr>
    </w:p>
    <w:p w:rsidR="000B513D" w:rsidRDefault="000B513D" w:rsidP="000B513D">
      <w:pPr>
        <w:spacing w:after="0" w:line="240" w:lineRule="auto"/>
        <w:rPr>
          <w:rFonts w:cstheme="minorHAnsi"/>
          <w:bCs/>
          <w:noProof/>
        </w:rPr>
      </w:pPr>
      <w:r>
        <w:rPr>
          <w:rFonts w:cstheme="minorHAnsi"/>
          <w:bCs/>
          <w:noProof/>
        </w:rPr>
        <w:t>Themen</w:t>
      </w:r>
      <w:r w:rsidRPr="00F64DD5">
        <w:rPr>
          <w:rFonts w:cstheme="minorHAnsi"/>
          <w:bCs/>
          <w:noProof/>
        </w:rPr>
        <w:t xml:space="preserve">: </w:t>
      </w:r>
    </w:p>
    <w:p w:rsidR="000B513D" w:rsidRPr="00F64DD5" w:rsidRDefault="000B513D" w:rsidP="00C867E3">
      <w:pPr>
        <w:pStyle w:val="Listenabsatz"/>
        <w:numPr>
          <w:ilvl w:val="0"/>
          <w:numId w:val="52"/>
        </w:numPr>
        <w:spacing w:after="0" w:line="240" w:lineRule="auto"/>
        <w:rPr>
          <w:rFonts w:cstheme="minorHAnsi"/>
        </w:rPr>
      </w:pPr>
      <w:r w:rsidRPr="00F64DD5">
        <w:rPr>
          <w:rFonts w:cstheme="minorHAnsi"/>
        </w:rPr>
        <w:t>Intelligentes Energiemanagement (einheitliche Schnittstellen von Energiee</w:t>
      </w:r>
      <w:r w:rsidRPr="00F64DD5">
        <w:rPr>
          <w:rFonts w:cstheme="minorHAnsi"/>
        </w:rPr>
        <w:t>r</w:t>
      </w:r>
      <w:r w:rsidRPr="00F64DD5">
        <w:rPr>
          <w:rFonts w:cstheme="minorHAnsi"/>
        </w:rPr>
        <w:t>zeugern,</w:t>
      </w:r>
      <w:r w:rsidR="002525BA">
        <w:rPr>
          <w:rFonts w:cstheme="minorHAnsi"/>
        </w:rPr>
        <w:t xml:space="preserve"> -verbrauchern und –speichern)</w:t>
      </w:r>
    </w:p>
    <w:p w:rsidR="000B513D" w:rsidRPr="00F64DD5" w:rsidRDefault="000B513D" w:rsidP="00C867E3">
      <w:pPr>
        <w:pStyle w:val="Listenabsatz"/>
        <w:numPr>
          <w:ilvl w:val="0"/>
          <w:numId w:val="52"/>
        </w:numPr>
        <w:spacing w:after="0" w:line="240" w:lineRule="auto"/>
        <w:rPr>
          <w:rFonts w:cstheme="minorHAnsi"/>
        </w:rPr>
      </w:pPr>
      <w:r w:rsidRPr="00D27165">
        <w:t>IKT für Smart Grids</w:t>
      </w:r>
      <w:r w:rsidRPr="00F64DD5">
        <w:rPr>
          <w:rFonts w:cstheme="minorHAnsi"/>
        </w:rPr>
        <w:t>: variable Tarife, flächendeckendes Monitoring der Netze</w:t>
      </w:r>
    </w:p>
    <w:p w:rsidR="000B513D" w:rsidRPr="00F64DD5" w:rsidRDefault="000B513D" w:rsidP="00C867E3">
      <w:pPr>
        <w:pStyle w:val="Listenabsatz"/>
        <w:numPr>
          <w:ilvl w:val="0"/>
          <w:numId w:val="52"/>
        </w:numPr>
        <w:spacing w:after="0" w:line="240" w:lineRule="auto"/>
        <w:rPr>
          <w:rFonts w:cstheme="minorHAnsi"/>
        </w:rPr>
      </w:pPr>
      <w:r>
        <w:rPr>
          <w:rFonts w:cstheme="minorHAnsi"/>
        </w:rPr>
        <w:t>Netzintegrationskonzepte</w:t>
      </w:r>
    </w:p>
    <w:p w:rsidR="000B513D" w:rsidRDefault="000B513D" w:rsidP="00C867E3">
      <w:pPr>
        <w:pStyle w:val="Listenabsatz"/>
        <w:numPr>
          <w:ilvl w:val="0"/>
          <w:numId w:val="52"/>
        </w:numPr>
        <w:spacing w:after="0" w:line="240" w:lineRule="auto"/>
        <w:rPr>
          <w:rFonts w:cstheme="minorHAnsi"/>
        </w:rPr>
      </w:pPr>
      <w:r w:rsidRPr="00F64DD5">
        <w:rPr>
          <w:rFonts w:cstheme="minorHAnsi"/>
        </w:rPr>
        <w:t>Großinvestitionen</w:t>
      </w:r>
      <w:r>
        <w:rPr>
          <w:rFonts w:cstheme="minorHAnsi"/>
        </w:rPr>
        <w:t xml:space="preserve"> im Bereich der Verteilernetze</w:t>
      </w:r>
    </w:p>
    <w:p w:rsidR="000B513D" w:rsidRPr="00F64DD5" w:rsidRDefault="000B513D" w:rsidP="00C867E3">
      <w:pPr>
        <w:pStyle w:val="Listenabsatz"/>
        <w:numPr>
          <w:ilvl w:val="0"/>
          <w:numId w:val="52"/>
        </w:numPr>
        <w:spacing w:after="0" w:line="240" w:lineRule="auto"/>
        <w:rPr>
          <w:rFonts w:cstheme="minorHAnsi"/>
        </w:rPr>
      </w:pPr>
      <w:r>
        <w:rPr>
          <w:rFonts w:cstheme="minorHAnsi"/>
        </w:rPr>
        <w:t>Systemdienstleistungen von Kleinerzeugern</w:t>
      </w:r>
    </w:p>
    <w:p w:rsidR="000B513D" w:rsidRPr="00F64DD5" w:rsidRDefault="000B513D" w:rsidP="00C867E3">
      <w:pPr>
        <w:pStyle w:val="Listenabsatz"/>
        <w:numPr>
          <w:ilvl w:val="0"/>
          <w:numId w:val="52"/>
        </w:numPr>
        <w:spacing w:after="0" w:line="240" w:lineRule="auto"/>
        <w:rPr>
          <w:rFonts w:cstheme="minorHAnsi"/>
        </w:rPr>
      </w:pPr>
      <w:r w:rsidRPr="00F64DD5">
        <w:rPr>
          <w:rFonts w:cstheme="minorHAnsi"/>
        </w:rPr>
        <w:t>Netzausbau beschleunigen (gesamtg</w:t>
      </w:r>
      <w:r>
        <w:rPr>
          <w:rFonts w:cstheme="minorHAnsi"/>
        </w:rPr>
        <w:t>esellschaftlich kommunizieren)</w:t>
      </w:r>
    </w:p>
    <w:p w:rsidR="000B513D" w:rsidRPr="00F64DD5" w:rsidRDefault="000B513D" w:rsidP="00C867E3">
      <w:pPr>
        <w:pStyle w:val="Listenabsatz"/>
        <w:numPr>
          <w:ilvl w:val="0"/>
          <w:numId w:val="52"/>
        </w:numPr>
        <w:spacing w:after="0" w:line="240" w:lineRule="auto"/>
        <w:rPr>
          <w:rFonts w:cstheme="minorHAnsi"/>
        </w:rPr>
      </w:pPr>
      <w:r w:rsidRPr="00F64DD5">
        <w:rPr>
          <w:rFonts w:cstheme="minorHAnsi"/>
        </w:rPr>
        <w:t>innovative E-Netz-Strukturen und Übertragungselemente</w:t>
      </w:r>
    </w:p>
    <w:p w:rsidR="000B513D" w:rsidRPr="00F64DD5" w:rsidRDefault="000B513D" w:rsidP="00C867E3">
      <w:pPr>
        <w:pStyle w:val="Listenabsatz"/>
        <w:numPr>
          <w:ilvl w:val="0"/>
          <w:numId w:val="52"/>
        </w:numPr>
        <w:spacing w:after="0" w:line="240" w:lineRule="auto"/>
        <w:rPr>
          <w:rFonts w:cstheme="minorHAnsi"/>
        </w:rPr>
      </w:pPr>
      <w:r w:rsidRPr="00F64DD5">
        <w:rPr>
          <w:rFonts w:cstheme="minorHAnsi"/>
        </w:rPr>
        <w:t xml:space="preserve">IKT für Elektromobilität </w:t>
      </w:r>
      <w:r>
        <w:rPr>
          <w:rFonts w:cstheme="minorHAnsi"/>
        </w:rPr>
        <w:t>(</w:t>
      </w:r>
      <w:r w:rsidRPr="00F64DD5">
        <w:rPr>
          <w:rFonts w:cstheme="minorHAnsi"/>
        </w:rPr>
        <w:t>BMU-Forschungsvorhaben</w:t>
      </w:r>
      <w:r>
        <w:rPr>
          <w:rFonts w:cstheme="minorHAnsi"/>
        </w:rPr>
        <w:t>)</w:t>
      </w:r>
    </w:p>
    <w:p w:rsidR="000B513D" w:rsidRPr="00B204A6" w:rsidRDefault="000B513D" w:rsidP="00C867E3">
      <w:pPr>
        <w:pStyle w:val="Listenabsatz"/>
        <w:numPr>
          <w:ilvl w:val="0"/>
          <w:numId w:val="52"/>
        </w:numPr>
      </w:pPr>
      <w:r w:rsidRPr="00B204A6">
        <w:t>Erzeugungs- und Lastprognose</w:t>
      </w:r>
    </w:p>
    <w:p w:rsidR="00D669A8" w:rsidRDefault="00D669A8" w:rsidP="000B513D">
      <w:r>
        <w:t xml:space="preserve">Partner: </w:t>
      </w:r>
    </w:p>
    <w:p w:rsidR="00D669A8" w:rsidRDefault="00D669A8" w:rsidP="00C867E3">
      <w:pPr>
        <w:pStyle w:val="Listenabsatz"/>
        <w:numPr>
          <w:ilvl w:val="0"/>
          <w:numId w:val="53"/>
        </w:numPr>
      </w:pPr>
      <w:r>
        <w:t>Cluster Sondermaschinen- und Anlagenbau</w:t>
      </w:r>
    </w:p>
    <w:p w:rsidR="00D669A8" w:rsidRDefault="00D669A8" w:rsidP="00C867E3">
      <w:pPr>
        <w:pStyle w:val="Listenabsatz"/>
        <w:numPr>
          <w:ilvl w:val="0"/>
          <w:numId w:val="53"/>
        </w:numPr>
      </w:pPr>
      <w:r>
        <w:t>Cluster Erneuerbare Energien</w:t>
      </w:r>
    </w:p>
    <w:p w:rsidR="00D669A8" w:rsidRDefault="00D669A8" w:rsidP="00C867E3">
      <w:pPr>
        <w:pStyle w:val="Listenabsatz"/>
        <w:numPr>
          <w:ilvl w:val="0"/>
          <w:numId w:val="53"/>
        </w:numPr>
      </w:pPr>
      <w:r>
        <w:t>Cluster Informationstechnik Mitteldeutschland</w:t>
      </w:r>
    </w:p>
    <w:p w:rsidR="000B513D" w:rsidRDefault="000B513D" w:rsidP="000B513D">
      <w:r>
        <w:t xml:space="preserve">Hintergrund: </w:t>
      </w:r>
      <w:r w:rsidRPr="00B204A6">
        <w:rPr>
          <w:noProof/>
        </w:rPr>
        <w:t xml:space="preserve">Im Rahmen der bereits vorgeschlagenen Landesinitiative sollen die Ergebnisse aus den vorangegangen Forschungsprojekten durch thematisch fokussierte Feldtests in ausgewählten Netzabschnitten in die praktische Erprobung. </w:t>
      </w:r>
      <w:r w:rsidRPr="00F64DD5">
        <w:rPr>
          <w:noProof/>
        </w:rPr>
        <w:t>Der Umbau der Energieversorgung in Deutschland ist am kosteneffizientesten durch Optimierung der Verteilnetze möglich. Innovative Netzbetriebsmittel wie Blindleistungsregelungen führen zum größten Reduktionspotential des Netzausbaubedarfs</w:t>
      </w:r>
      <w:r w:rsidRPr="00D27165">
        <w:t xml:space="preserve"> </w:t>
      </w:r>
      <w:r>
        <w:t xml:space="preserve">(DENA-Verteilnetzstudie). </w:t>
      </w:r>
    </w:p>
    <w:p w:rsidR="000B513D" w:rsidRPr="00F64DD5" w:rsidRDefault="000B513D" w:rsidP="000B513D">
      <w:r w:rsidRPr="00F64DD5">
        <w:lastRenderedPageBreak/>
        <w:t>Beteiligung an der 2. Ausschreibung Sicherheit im Smart Grid mit den beteiligten Unternehmen 50Hertz Transmission</w:t>
      </w:r>
      <w:r w:rsidRPr="00F64DD5">
        <w:rPr>
          <w:rFonts w:eastAsia="Calibri"/>
        </w:rPr>
        <w:t xml:space="preserve"> GmbH Berlin und E.ON Avacon AG Helmstedt</w:t>
      </w:r>
    </w:p>
    <w:p w:rsidR="002F2B22" w:rsidRDefault="002F2B22" w:rsidP="002F2B22">
      <w:pPr>
        <w:pStyle w:val="berschrift5"/>
      </w:pPr>
      <w:r w:rsidRPr="00D27165">
        <w:t xml:space="preserve">Forschungszentrum „4. industrielle Revolution“ </w:t>
      </w:r>
      <w:r w:rsidRPr="002F2B22">
        <w:rPr>
          <w:b w:val="0"/>
        </w:rPr>
        <w:t xml:space="preserve">(siehe auch </w:t>
      </w:r>
      <w:r>
        <w:rPr>
          <w:b w:val="0"/>
        </w:rPr>
        <w:t xml:space="preserve">Kap. </w:t>
      </w:r>
      <w:r w:rsidRPr="002F2B22">
        <w:rPr>
          <w:b w:val="0"/>
        </w:rPr>
        <w:t>4.1. Leitmarkt Energie, Maschinen- und Anlagenbau und Ressourceneffizienz)</w:t>
      </w:r>
    </w:p>
    <w:p w:rsidR="002F2B22" w:rsidRDefault="002F2B22" w:rsidP="002F2B22">
      <w:pPr>
        <w:rPr>
          <w:rFonts w:cstheme="minorHAnsi"/>
        </w:rPr>
      </w:pPr>
      <w:r>
        <w:rPr>
          <w:rFonts w:cstheme="minorHAnsi"/>
        </w:rPr>
        <w:t xml:space="preserve">Ziele: </w:t>
      </w:r>
    </w:p>
    <w:p w:rsidR="002F2B22" w:rsidRPr="00C86308" w:rsidRDefault="002F2B22" w:rsidP="00C867E3">
      <w:pPr>
        <w:pStyle w:val="Listenabsatz"/>
        <w:numPr>
          <w:ilvl w:val="0"/>
          <w:numId w:val="45"/>
        </w:numPr>
        <w:rPr>
          <w:rFonts w:cstheme="minorHAnsi"/>
        </w:rPr>
      </w:pPr>
      <w:r>
        <w:t xml:space="preserve">Vorbereitung auf </w:t>
      </w:r>
      <w:r w:rsidRPr="00C86308">
        <w:t xml:space="preserve">die künftige Industrieproduktion </w:t>
      </w:r>
      <w:r>
        <w:t xml:space="preserve">mit </w:t>
      </w:r>
      <w:r w:rsidRPr="00C86308">
        <w:t>stark individualisierte</w:t>
      </w:r>
      <w:r>
        <w:t>n</w:t>
      </w:r>
      <w:r w:rsidRPr="00C86308">
        <w:t xml:space="preserve"> Produkte</w:t>
      </w:r>
      <w:r>
        <w:t>n</w:t>
      </w:r>
      <w:r w:rsidRPr="00C86308">
        <w:t xml:space="preserve"> als Ergebnis einer hochflexiblen Produktion und enge</w:t>
      </w:r>
      <w:r>
        <w:t>n</w:t>
      </w:r>
      <w:r w:rsidRPr="00C86308">
        <w:t xml:space="preserve"> Zusa</w:t>
      </w:r>
      <w:r w:rsidRPr="00C86308">
        <w:t>m</w:t>
      </w:r>
      <w:r w:rsidRPr="00C86308">
        <w:t>menspiel</w:t>
      </w:r>
      <w:r>
        <w:t>s</w:t>
      </w:r>
      <w:r w:rsidRPr="00C86308">
        <w:t xml:space="preserve"> von Produktion und Dienstleistungen</w:t>
      </w:r>
    </w:p>
    <w:p w:rsidR="002F2B22" w:rsidRPr="00C86308" w:rsidRDefault="002F2B22" w:rsidP="00C867E3">
      <w:pPr>
        <w:pStyle w:val="Listenabsatz"/>
        <w:numPr>
          <w:ilvl w:val="0"/>
          <w:numId w:val="45"/>
        </w:numPr>
      </w:pPr>
      <w:r>
        <w:t xml:space="preserve">Verknüpfung </w:t>
      </w:r>
      <w:r w:rsidRPr="00C86308">
        <w:t>interdisziplinäre</w:t>
      </w:r>
      <w:r>
        <w:t>r</w:t>
      </w:r>
      <w:r w:rsidRPr="00C86308">
        <w:t xml:space="preserve"> IKT -Anwendung mit der klassischen Produkt</w:t>
      </w:r>
      <w:r w:rsidRPr="00C86308">
        <w:t>i</w:t>
      </w:r>
      <w:r>
        <w:t>on</w:t>
      </w:r>
    </w:p>
    <w:p w:rsidR="002F2B22" w:rsidRPr="00C86308" w:rsidRDefault="002F2B22" w:rsidP="00C867E3">
      <w:pPr>
        <w:pStyle w:val="Listenabsatz"/>
        <w:numPr>
          <w:ilvl w:val="0"/>
          <w:numId w:val="45"/>
        </w:numPr>
        <w:rPr>
          <w:rFonts w:cstheme="minorHAnsi"/>
        </w:rPr>
      </w:pPr>
      <w:r w:rsidRPr="00C86308">
        <w:t xml:space="preserve">Nutzung neuer Engineering-Methoden und -Werkzeuge </w:t>
      </w:r>
      <w:r>
        <w:t xml:space="preserve">in der regionalen Wirtschaft, </w:t>
      </w:r>
      <w:r w:rsidRPr="00C86308">
        <w:t xml:space="preserve">Impulse für die </w:t>
      </w:r>
      <w:r>
        <w:t xml:space="preserve">Branchen </w:t>
      </w:r>
      <w:r w:rsidRPr="00C86308">
        <w:t xml:space="preserve">Maschinenbau und Automotive </w:t>
      </w:r>
    </w:p>
    <w:p w:rsidR="002F2B22" w:rsidRPr="00D27165" w:rsidRDefault="002F2B22" w:rsidP="002F2B22">
      <w:pPr>
        <w:rPr>
          <w:rFonts w:cstheme="minorHAnsi"/>
        </w:rPr>
      </w:pPr>
      <w:r>
        <w:rPr>
          <w:rFonts w:cstheme="minorHAnsi"/>
        </w:rPr>
        <w:t>Themen:</w:t>
      </w:r>
    </w:p>
    <w:p w:rsidR="002F2B22" w:rsidRDefault="002F2B22" w:rsidP="00C867E3">
      <w:pPr>
        <w:pStyle w:val="Listenabsatz"/>
        <w:numPr>
          <w:ilvl w:val="0"/>
          <w:numId w:val="44"/>
        </w:numPr>
        <w:spacing w:after="0"/>
      </w:pPr>
      <w:r>
        <w:t>Sensor- und Aktortechnologien</w:t>
      </w:r>
    </w:p>
    <w:p w:rsidR="002F2B22" w:rsidRDefault="002F2B22" w:rsidP="00C867E3">
      <w:pPr>
        <w:pStyle w:val="Listenabsatz"/>
        <w:numPr>
          <w:ilvl w:val="0"/>
          <w:numId w:val="44"/>
        </w:numPr>
        <w:spacing w:after="0"/>
      </w:pPr>
      <w:r>
        <w:t xml:space="preserve">MenschMaschine- Schnittstellen </w:t>
      </w:r>
    </w:p>
    <w:p w:rsidR="002F2B22" w:rsidRDefault="002F2B22" w:rsidP="00C867E3">
      <w:pPr>
        <w:pStyle w:val="Listenabsatz"/>
        <w:numPr>
          <w:ilvl w:val="0"/>
          <w:numId w:val="44"/>
        </w:numPr>
        <w:spacing w:after="0"/>
      </w:pPr>
      <w:r>
        <w:t>selbstorganisierende Kommunikation und Produktion</w:t>
      </w:r>
    </w:p>
    <w:p w:rsidR="002F2B22" w:rsidRPr="00AB3735" w:rsidRDefault="002F2B22" w:rsidP="00C867E3">
      <w:pPr>
        <w:pStyle w:val="Listenabsatz"/>
        <w:numPr>
          <w:ilvl w:val="0"/>
          <w:numId w:val="44"/>
        </w:numPr>
        <w:rPr>
          <w:rFonts w:cstheme="minorHAnsi"/>
        </w:rPr>
      </w:pPr>
      <w:r w:rsidRPr="00AB3735">
        <w:rPr>
          <w:rFonts w:cstheme="minorHAnsi"/>
        </w:rPr>
        <w:t>Eigene Produkte, Produktgruppen, Bauteile</w:t>
      </w:r>
    </w:p>
    <w:p w:rsidR="002F2B22" w:rsidRPr="00AB3735" w:rsidRDefault="002F2B22" w:rsidP="00C867E3">
      <w:pPr>
        <w:pStyle w:val="Listenabsatz"/>
        <w:numPr>
          <w:ilvl w:val="0"/>
          <w:numId w:val="44"/>
        </w:numPr>
        <w:rPr>
          <w:rFonts w:cstheme="minorHAnsi"/>
        </w:rPr>
      </w:pPr>
      <w:r w:rsidRPr="00AB3735">
        <w:rPr>
          <w:rFonts w:cstheme="minorHAnsi"/>
        </w:rPr>
        <w:t>Innovative, neue Technologien, innovative Prozessketten</w:t>
      </w:r>
    </w:p>
    <w:p w:rsidR="002F2B22" w:rsidRPr="00AB3735" w:rsidRDefault="002F2B22" w:rsidP="00C867E3">
      <w:pPr>
        <w:pStyle w:val="Listenabsatz"/>
        <w:numPr>
          <w:ilvl w:val="0"/>
          <w:numId w:val="44"/>
        </w:numPr>
        <w:rPr>
          <w:rFonts w:cstheme="minorHAnsi"/>
        </w:rPr>
      </w:pPr>
      <w:r w:rsidRPr="00AB3735">
        <w:rPr>
          <w:rFonts w:cstheme="minorHAnsi"/>
        </w:rPr>
        <w:t>Produktverfolgung, Qualitätssicherung-SPC</w:t>
      </w:r>
    </w:p>
    <w:p w:rsidR="002F2B22" w:rsidRPr="00AB3735" w:rsidRDefault="002F2B22" w:rsidP="00C867E3">
      <w:pPr>
        <w:pStyle w:val="Listenabsatz"/>
        <w:numPr>
          <w:ilvl w:val="0"/>
          <w:numId w:val="44"/>
        </w:numPr>
        <w:rPr>
          <w:rFonts w:cstheme="minorHAnsi"/>
        </w:rPr>
      </w:pPr>
      <w:r w:rsidRPr="00AB3735">
        <w:rPr>
          <w:rFonts w:cstheme="minorHAnsi"/>
        </w:rPr>
        <w:t>Energieeffizienz, die autarke Fabrik</w:t>
      </w:r>
    </w:p>
    <w:p w:rsidR="002F2B22" w:rsidRPr="00AB3735" w:rsidRDefault="002F2B22" w:rsidP="00C867E3">
      <w:pPr>
        <w:pStyle w:val="Listenabsatz"/>
        <w:numPr>
          <w:ilvl w:val="0"/>
          <w:numId w:val="44"/>
        </w:numPr>
        <w:rPr>
          <w:rFonts w:cstheme="minorHAnsi"/>
        </w:rPr>
      </w:pPr>
      <w:r w:rsidRPr="00AB3735">
        <w:rPr>
          <w:rFonts w:cstheme="minorHAnsi"/>
        </w:rPr>
        <w:t>Logistik als Gesamtpaket auf  Straße-Schiene-Luft und zu Wasser</w:t>
      </w:r>
    </w:p>
    <w:p w:rsidR="002F2B22" w:rsidRDefault="002F2B22" w:rsidP="002F2B22">
      <w:pPr>
        <w:spacing w:after="0"/>
      </w:pPr>
      <w:r>
        <w:t xml:space="preserve">Partner: </w:t>
      </w:r>
    </w:p>
    <w:p w:rsidR="002F2B22" w:rsidRDefault="002F2B22" w:rsidP="00C867E3">
      <w:pPr>
        <w:pStyle w:val="Listenabsatz"/>
        <w:numPr>
          <w:ilvl w:val="0"/>
          <w:numId w:val="46"/>
        </w:numPr>
        <w:spacing w:after="0"/>
      </w:pPr>
      <w:r>
        <w:t>Fraunhofer-Institut für Fabrikplanung und Automation</w:t>
      </w:r>
    </w:p>
    <w:p w:rsidR="002F2B22" w:rsidRDefault="002F2B22" w:rsidP="00C867E3">
      <w:pPr>
        <w:pStyle w:val="Listenabsatz"/>
        <w:numPr>
          <w:ilvl w:val="0"/>
          <w:numId w:val="46"/>
        </w:numPr>
        <w:spacing w:after="0"/>
      </w:pPr>
      <w:r>
        <w:t xml:space="preserve">ifak, An-Institut der Otto-von-Guericke-Universität Magdeburg, </w:t>
      </w:r>
    </w:p>
    <w:p w:rsidR="002F2B22" w:rsidRDefault="002F2B22" w:rsidP="00C867E3">
      <w:pPr>
        <w:pStyle w:val="Listenabsatz"/>
        <w:numPr>
          <w:ilvl w:val="0"/>
          <w:numId w:val="46"/>
        </w:numPr>
        <w:spacing w:after="0"/>
      </w:pPr>
      <w:r>
        <w:t>Otto-von-Guericke-Universität, Fakultäten für Elektrotechnik und lnformat</w:t>
      </w:r>
      <w:r>
        <w:t>i</w:t>
      </w:r>
      <w:r>
        <w:t xml:space="preserve">onstechnik, Informatik und Maschinenbau </w:t>
      </w:r>
    </w:p>
    <w:p w:rsidR="002F2B22" w:rsidRDefault="002F2B22" w:rsidP="00C867E3">
      <w:pPr>
        <w:pStyle w:val="Listenabsatz"/>
        <w:numPr>
          <w:ilvl w:val="0"/>
          <w:numId w:val="46"/>
        </w:numPr>
        <w:spacing w:after="0"/>
      </w:pPr>
      <w:r>
        <w:t>IT-Cluster Mitteldeutschland</w:t>
      </w:r>
    </w:p>
    <w:p w:rsidR="002F2B22" w:rsidRDefault="002F2B22" w:rsidP="002F2B22">
      <w:pPr>
        <w:spacing w:after="0"/>
      </w:pPr>
    </w:p>
    <w:p w:rsidR="002F2B22" w:rsidRDefault="002F2B22" w:rsidP="002F2B22">
      <w:pPr>
        <w:spacing w:after="0"/>
      </w:pPr>
      <w:r>
        <w:t>Hintergrund: Getrieben durch das Internet wachsen reale und virtuelle Welt zu e</w:t>
      </w:r>
      <w:r>
        <w:t>i</w:t>
      </w:r>
      <w:r>
        <w:t xml:space="preserve">nem </w:t>
      </w:r>
      <w:r w:rsidRPr="00ED0F8F">
        <w:rPr>
          <w:b/>
        </w:rPr>
        <w:t>Internet der Dinge</w:t>
      </w:r>
      <w:r>
        <w:t xml:space="preserve"> zusammen. Die damit verbundenen Veränderungen werden als so gravierend angesehen, dass man von einer 4. industriellen Revolution spricht. </w:t>
      </w:r>
    </w:p>
    <w:p w:rsidR="002F2B22" w:rsidRDefault="002F2B22" w:rsidP="002F2B22">
      <w:pPr>
        <w:spacing w:after="0"/>
      </w:pPr>
      <w:r>
        <w:t>Das Zukunftsprojekt Industrie 4.0 ist Teil der Hightech-Strategie 2020 der Bundesr</w:t>
      </w:r>
      <w:r>
        <w:t>e</w:t>
      </w:r>
      <w:r>
        <w:t>gierung. Politisches Ziel ist die Förderung der 4. Industriellen Revolution zur Sich</w:t>
      </w:r>
      <w:r>
        <w:t>e</w:t>
      </w:r>
      <w:r>
        <w:t>rung des Industriestandortes Deutschland und seiner Arbeitsplätze. Das BMBF richtet ein neues Forschungsprogramm "Produktion, Dienstleistung und Arbeit (2013)" auf Industrie 4.0 aus. Das BMWi setzt mit dem Forschungsprogramm Autonomik und der Orientierung auf Smart Produktion entsprechende Schwerpunkte. Diese strategische FuE-Orientierung auf Bundesebene sollte dringend durch einen passenden Schwe</w:t>
      </w:r>
      <w:r>
        <w:t>r</w:t>
      </w:r>
      <w:r>
        <w:lastRenderedPageBreak/>
        <w:t>punkt im Land Sachsen-Anhalt ergänzt werden, denn es wird damit ein Thema von besonderer Bedeutung im internationalen, europäischen, nationalen und landeswe</w:t>
      </w:r>
      <w:r>
        <w:t>i</w:t>
      </w:r>
      <w:r>
        <w:t xml:space="preserve">ten Maßstab adressiert und es werden für das Land Sachsen-Anhalt entscheidende Zielmarkte adressiert. Eine nachhaltige Entwicklung ist nur möglich, wenn </w:t>
      </w:r>
      <w:r w:rsidRPr="00597950">
        <w:rPr>
          <w:b/>
        </w:rPr>
        <w:t>wissensi</w:t>
      </w:r>
      <w:r w:rsidRPr="00597950">
        <w:rPr>
          <w:b/>
        </w:rPr>
        <w:t>n</w:t>
      </w:r>
      <w:r w:rsidRPr="00597950">
        <w:rPr>
          <w:b/>
        </w:rPr>
        <w:t>tensive Zweige wie die IKT gestärkt und mit der klassischen Produktion verknüpft</w:t>
      </w:r>
      <w:r>
        <w:t xml:space="preserve"> werden. FuE sowie technologisch anspruchsvolle Lösungen für die Wirtschaft erfo</w:t>
      </w:r>
      <w:r>
        <w:t>r</w:t>
      </w:r>
      <w:r>
        <w:t>dern eine hohe Qualifikation der Beschäftigten, sie sichern den Erhalt von hochwert</w:t>
      </w:r>
      <w:r>
        <w:t>i</w:t>
      </w:r>
      <w:r>
        <w:t xml:space="preserve">gen Arbeitsplätzen im Land. </w:t>
      </w:r>
    </w:p>
    <w:p w:rsidR="002F2B22" w:rsidRDefault="002F2B22" w:rsidP="002F2B22">
      <w:pPr>
        <w:spacing w:after="0"/>
      </w:pPr>
      <w:r>
        <w:t>Die Automation ist der Schlüssel für das Zukunftsprojekt Industrie 4.0. Die in vielfält</w:t>
      </w:r>
      <w:r>
        <w:t>i</w:t>
      </w:r>
      <w:r>
        <w:t xml:space="preserve">gen Verbundprojekten des ifak bereits heute bearbeitete </w:t>
      </w:r>
      <w:r w:rsidRPr="00597950">
        <w:rPr>
          <w:b/>
        </w:rPr>
        <w:t>Vernetzung von Systemen</w:t>
      </w:r>
      <w:r>
        <w:t xml:space="preserve"> der IKT untereinander und mit dem Internet erlangt eine wachsende Bedeutung. Die Komplexität der Produktion im Maschinen- und Anlagenbau, in der Automobilzuli</w:t>
      </w:r>
      <w:r>
        <w:t>e</w:t>
      </w:r>
      <w:r>
        <w:t>ferindustrie oder in der Chemie (als im Land Sachsen-Anhalt wichtigen Zielmärkten) führt dazu, dass auch die Automatisierung heterogener Produktionssysteme an Ko</w:t>
      </w:r>
      <w:r>
        <w:t>m</w:t>
      </w:r>
      <w:r>
        <w:t xml:space="preserve">plexität zunimmt, um die </w:t>
      </w:r>
      <w:r w:rsidRPr="00597950">
        <w:rPr>
          <w:b/>
        </w:rPr>
        <w:t>Anforderungen an Wandelbarkeit und Dynamik</w:t>
      </w:r>
      <w:r>
        <w:t xml:space="preserve"> zu erfü</w:t>
      </w:r>
      <w:r>
        <w:t>l</w:t>
      </w:r>
      <w:r>
        <w:t>len. Von strategischem Vorteil ist die ausgewiesene Expertise sowohl auf dem Gebiet der aktuellen Informations- und Kommunikationstechnologien als auch auf dem G</w:t>
      </w:r>
      <w:r>
        <w:t>e</w:t>
      </w:r>
      <w:r>
        <w:t>biet industrieller Anwendungen. Die für Industrie 4,0 erforderliche Automation inte</w:t>
      </w:r>
      <w:r>
        <w:t>l</w:t>
      </w:r>
      <w:r>
        <w:t>ligenter dezentral vernetzter Systeme in der Produktion geht über eine reine Info</w:t>
      </w:r>
      <w:r>
        <w:t>r</w:t>
      </w:r>
      <w:r>
        <w:t xml:space="preserve">matikaufgabe hinaus. </w:t>
      </w:r>
    </w:p>
    <w:p w:rsidR="002F2B22" w:rsidRDefault="002F2B22" w:rsidP="002F2B22">
      <w:pPr>
        <w:spacing w:after="0"/>
      </w:pPr>
      <w:r>
        <w:t xml:space="preserve">Die in Verbundforschungsprojekten auf EU- und Bundesebene vom ifak entwickelten </w:t>
      </w:r>
      <w:r w:rsidRPr="00C86308">
        <w:rPr>
          <w:b/>
        </w:rPr>
        <w:t>Engineering-Methoden und -Werkzeuge</w:t>
      </w:r>
      <w:r>
        <w:t xml:space="preserve"> sollen künftig auch im Land Sachsen-Anhalt verstärkt Anwendung finden, um die regionale Wirtschaft bei den neuen Herausfo</w:t>
      </w:r>
      <w:r>
        <w:t>r</w:t>
      </w:r>
      <w:r>
        <w:t xml:space="preserve">derungen zu begleiten. </w:t>
      </w:r>
    </w:p>
    <w:p w:rsidR="002F2B22" w:rsidRPr="00664AA9" w:rsidRDefault="002F2B22" w:rsidP="002F2B22">
      <w:pPr>
        <w:spacing w:after="0"/>
      </w:pPr>
      <w:r w:rsidRPr="00664AA9">
        <w:t>Quelle: Prof. Dr.-lng. Ulrich Jumar, ifak e.V. Magdeburg</w:t>
      </w:r>
    </w:p>
    <w:p w:rsidR="002F2B22" w:rsidRDefault="002F2B22" w:rsidP="002F2B22">
      <w:pPr>
        <w:spacing w:after="0"/>
      </w:pPr>
    </w:p>
    <w:p w:rsidR="000B513D" w:rsidRDefault="000B513D">
      <w:pPr>
        <w:spacing w:after="200"/>
        <w:rPr>
          <w:sz w:val="24"/>
          <w:szCs w:val="28"/>
        </w:rPr>
      </w:pPr>
      <w:bookmarkStart w:id="58" w:name="_Toc340669563"/>
      <w:bookmarkStart w:id="59" w:name="_Toc345566970"/>
      <w:bookmarkStart w:id="60" w:name="_Toc345687442"/>
      <w:bookmarkStart w:id="61" w:name="_Toc346093586"/>
    </w:p>
    <w:p w:rsidR="002F2B22" w:rsidRDefault="002F2B22">
      <w:pPr>
        <w:spacing w:after="200"/>
        <w:rPr>
          <w:rFonts w:ascii="Calibri" w:eastAsiaTheme="majorEastAsia" w:hAnsi="Calibri" w:cstheme="majorBidi"/>
          <w:b/>
          <w:bCs/>
          <w:sz w:val="24"/>
          <w:szCs w:val="28"/>
          <w:lang w:eastAsia="de-DE"/>
        </w:rPr>
      </w:pPr>
      <w:r>
        <w:rPr>
          <w:sz w:val="24"/>
          <w:szCs w:val="28"/>
        </w:rPr>
        <w:br w:type="page"/>
      </w:r>
    </w:p>
    <w:p w:rsidR="00F758DE" w:rsidRPr="00832ABD" w:rsidRDefault="00F758DE" w:rsidP="00F758DE">
      <w:pPr>
        <w:pStyle w:val="berschrift3"/>
        <w:rPr>
          <w:sz w:val="24"/>
          <w:szCs w:val="28"/>
        </w:rPr>
      </w:pPr>
      <w:bookmarkStart w:id="62" w:name="_Toc347926929"/>
      <w:r>
        <w:rPr>
          <w:sz w:val="24"/>
          <w:szCs w:val="28"/>
        </w:rPr>
        <w:lastRenderedPageBreak/>
        <w:t xml:space="preserve">Key </w:t>
      </w:r>
      <w:r w:rsidRPr="00832ABD">
        <w:rPr>
          <w:sz w:val="24"/>
          <w:szCs w:val="28"/>
        </w:rPr>
        <w:t>Enabling-Technologies</w:t>
      </w:r>
      <w:bookmarkEnd w:id="58"/>
      <w:bookmarkEnd w:id="59"/>
      <w:r>
        <w:rPr>
          <w:sz w:val="24"/>
          <w:szCs w:val="28"/>
        </w:rPr>
        <w:t xml:space="preserve"> (KETs)</w:t>
      </w:r>
      <w:bookmarkEnd w:id="60"/>
      <w:bookmarkEnd w:id="61"/>
      <w:bookmarkEnd w:id="62"/>
    </w:p>
    <w:p w:rsidR="00183C62" w:rsidRDefault="00183C62" w:rsidP="00183C62">
      <w:pPr>
        <w:pStyle w:val="berschrift4"/>
      </w:pPr>
      <w:bookmarkStart w:id="63" w:name="_Toc347926930"/>
      <w:r w:rsidRPr="00183C62">
        <w:t>Kernaussagen</w:t>
      </w:r>
      <w:bookmarkEnd w:id="63"/>
    </w:p>
    <w:p w:rsidR="001D1C65" w:rsidRDefault="001D1C65" w:rsidP="001D1C65">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r w:rsidRPr="00BA5D98">
        <w:t>Querschnittthemen sind für die Zukunftsfelder des Landes wichtige Innovationsque</w:t>
      </w:r>
      <w:r w:rsidRPr="00BA5D98">
        <w:t>l</w:t>
      </w:r>
      <w:r w:rsidRPr="00BA5D98">
        <w:t>len und können die nationale und internationale Wettbewerbsfähigkeit bzw. die  Wertschöpfung durch Produkt- und/oder Prozessinnovationen sichern. In Feldern wie z.B. effiziente Fertigungstechnologien, Mikrosystemtechnik, neue Materialien und Leichtbau</w:t>
      </w:r>
      <w:r w:rsidRPr="00BA5D98">
        <w:rPr>
          <w:b/>
        </w:rPr>
        <w:t xml:space="preserve"> </w:t>
      </w:r>
      <w:r w:rsidRPr="00BA5D98">
        <w:t>sollen die Kompetenzen im Land ausgebaut und für die heimische Wirtschaft besser nutzbar gemacht werden.</w:t>
      </w:r>
      <w:r w:rsidRPr="001D1C65">
        <w:rPr>
          <w:rFonts w:ascii="Calibri" w:eastAsia="Times New Roman" w:hAnsi="Calibri" w:cs="Times New Roman"/>
          <w:color w:val="000000"/>
          <w:lang w:eastAsia="de-DE"/>
        </w:rPr>
        <w:t xml:space="preserve"> </w:t>
      </w:r>
    </w:p>
    <w:p w:rsidR="0040547F" w:rsidRDefault="00621168" w:rsidP="001D1C65">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pPr>
      <w:r w:rsidRPr="00621168">
        <w:t>Kunststoffe und Kunststofftechnologien für die Solar</w:t>
      </w:r>
      <w:r>
        <w:t xml:space="preserve">industrie </w:t>
      </w:r>
      <w:r w:rsidR="0040547F">
        <w:t>bieten ein erhebliches Innovationspotenzial für neue Ver</w:t>
      </w:r>
      <w:r>
        <w:t xml:space="preserve">fahren und Produkte. </w:t>
      </w:r>
      <w:r w:rsidR="00D30E08">
        <w:t xml:space="preserve">Die Arbeitsgebiete der am </w:t>
      </w:r>
      <w:r w:rsidRPr="00621168">
        <w:t xml:space="preserve">Fraunhofer-Innovationscluster </w:t>
      </w:r>
      <w:r w:rsidR="00D30E08">
        <w:t>Solarkunststoffe beteiligten Einrichtungen</w:t>
      </w:r>
      <w:r w:rsidR="00D30E08" w:rsidRPr="00621168">
        <w:t xml:space="preserve"> </w:t>
      </w:r>
      <w:r w:rsidR="0040547F">
        <w:t>decken einen breiten Bereich der Wertschöpfungskette ab.</w:t>
      </w:r>
      <w:r w:rsidR="009D4359">
        <w:t xml:space="preserve"> Die angewandte Forschung am </w:t>
      </w:r>
      <w:r w:rsidR="009D4359" w:rsidRPr="009D4359">
        <w:t xml:space="preserve">Fraunhofer-Center für Silizium-Photovoltaik </w:t>
      </w:r>
      <w:r w:rsidR="009D4359">
        <w:t>nimmt die Themengebiete Siliziumkri</w:t>
      </w:r>
      <w:r w:rsidR="009D4359">
        <w:t>s</w:t>
      </w:r>
      <w:r w:rsidR="009D4359">
        <w:t>tallisation, Solarmodultechnologien und Solarwaferfertigung in den Blick.</w:t>
      </w:r>
    </w:p>
    <w:p w:rsidR="0040547F" w:rsidRDefault="002525BA" w:rsidP="0040547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D</w:t>
      </w:r>
      <w:r w:rsidR="0040547F" w:rsidRPr="0040547F">
        <w:rPr>
          <w:rFonts w:ascii="Calibri" w:eastAsia="Times New Roman" w:hAnsi="Calibri" w:cs="Times New Roman"/>
          <w:color w:val="000000"/>
          <w:lang w:eastAsia="de-DE"/>
        </w:rPr>
        <w:t xml:space="preserve">ie Entwicklung </w:t>
      </w:r>
      <w:r w:rsidR="0040547F">
        <w:rPr>
          <w:rFonts w:ascii="Calibri" w:eastAsia="Times New Roman" w:hAnsi="Calibri" w:cs="Times New Roman"/>
          <w:color w:val="000000"/>
          <w:lang w:eastAsia="de-DE"/>
        </w:rPr>
        <w:t xml:space="preserve">von </w:t>
      </w:r>
      <w:r w:rsidR="0040547F" w:rsidRPr="0040547F">
        <w:rPr>
          <w:rFonts w:ascii="Calibri" w:eastAsia="Times New Roman" w:hAnsi="Calibri" w:cs="Times New Roman"/>
          <w:color w:val="000000"/>
          <w:lang w:eastAsia="de-DE"/>
        </w:rPr>
        <w:t>Super-Kondensator</w:t>
      </w:r>
      <w:r w:rsidR="0040547F">
        <w:rPr>
          <w:rFonts w:ascii="Calibri" w:eastAsia="Times New Roman" w:hAnsi="Calibri" w:cs="Times New Roman"/>
          <w:color w:val="000000"/>
          <w:lang w:eastAsia="de-DE"/>
        </w:rPr>
        <w:t xml:space="preserve">en </w:t>
      </w:r>
      <w:r>
        <w:rPr>
          <w:rFonts w:ascii="Calibri" w:eastAsia="Times New Roman" w:hAnsi="Calibri" w:cs="Times New Roman"/>
          <w:color w:val="000000"/>
          <w:lang w:eastAsia="de-DE"/>
        </w:rPr>
        <w:t xml:space="preserve">in Halle bietet gute Chancen </w:t>
      </w:r>
      <w:r w:rsidR="0040547F" w:rsidRPr="0040547F">
        <w:rPr>
          <w:rFonts w:ascii="Calibri" w:eastAsia="Times New Roman" w:hAnsi="Calibri" w:cs="Times New Roman"/>
          <w:color w:val="000000"/>
          <w:lang w:eastAsia="de-DE"/>
        </w:rPr>
        <w:t>als ein effe</w:t>
      </w:r>
      <w:r w:rsidR="0040547F" w:rsidRPr="0040547F">
        <w:rPr>
          <w:rFonts w:ascii="Calibri" w:eastAsia="Times New Roman" w:hAnsi="Calibri" w:cs="Times New Roman"/>
          <w:color w:val="000000"/>
          <w:lang w:eastAsia="de-DE"/>
        </w:rPr>
        <w:t>k</w:t>
      </w:r>
      <w:r w:rsidR="0040547F" w:rsidRPr="0040547F">
        <w:rPr>
          <w:rFonts w:ascii="Calibri" w:eastAsia="Times New Roman" w:hAnsi="Calibri" w:cs="Times New Roman"/>
          <w:color w:val="000000"/>
          <w:lang w:eastAsia="de-DE"/>
        </w:rPr>
        <w:t>tives, flexibles, ökologisches und sicheres System zur Energiespeicherung.</w:t>
      </w:r>
    </w:p>
    <w:p w:rsidR="00F758DE" w:rsidRDefault="00F758DE" w:rsidP="00183C62">
      <w:pPr>
        <w:pStyle w:val="berschrift4"/>
      </w:pPr>
      <w:bookmarkStart w:id="64" w:name="_Toc347926931"/>
      <w:r w:rsidRPr="00832ABD">
        <w:t>Ausgangslage und aktuelle Herausforderungen</w:t>
      </w:r>
      <w:bookmarkEnd w:id="64"/>
      <w:r w:rsidRPr="00832ABD">
        <w:t xml:space="preserve"> </w:t>
      </w:r>
    </w:p>
    <w:p w:rsidR="005A3991" w:rsidRPr="003E242E" w:rsidRDefault="005A3991" w:rsidP="005A3991">
      <w:pPr>
        <w:pStyle w:val="berschrift5"/>
        <w:rPr>
          <w:lang w:eastAsia="de-DE"/>
        </w:rPr>
      </w:pPr>
      <w:r>
        <w:t xml:space="preserve">EU-Strategie </w:t>
      </w:r>
      <w:r w:rsidRPr="00AD6BB3">
        <w:rPr>
          <w:bCs/>
        </w:rPr>
        <w:t>für Schlüsseltechnologien</w:t>
      </w:r>
    </w:p>
    <w:p w:rsidR="005F2D6F" w:rsidRPr="00AD6BB3" w:rsidRDefault="00AD6BB3" w:rsidP="005F2D6F">
      <w:r w:rsidRPr="005F2D6F">
        <w:t>Schlüsseltechnologien (Key Enabling Technologies, KET)</w:t>
      </w:r>
      <w:r>
        <w:t xml:space="preserve"> sind Gegenstand der</w:t>
      </w:r>
      <w:r w:rsidRPr="00AD6BB3">
        <w:t xml:space="preserve"> </w:t>
      </w:r>
      <w:r w:rsidR="005F2D6F" w:rsidRPr="00AD6BB3">
        <w:rPr>
          <w:bCs/>
        </w:rPr>
        <w:t>Mitte</w:t>
      </w:r>
      <w:r w:rsidR="005F2D6F" w:rsidRPr="00AD6BB3">
        <w:rPr>
          <w:bCs/>
        </w:rPr>
        <w:t>i</w:t>
      </w:r>
      <w:r w:rsidR="005F2D6F" w:rsidRPr="00AD6BB3">
        <w:rPr>
          <w:bCs/>
        </w:rPr>
        <w:t xml:space="preserve">lung COM(2012) 341 </w:t>
      </w:r>
      <w:r w:rsidR="005F2D6F" w:rsidRPr="00AD6BB3">
        <w:t xml:space="preserve">vom 26. Juni 2012: Eine </w:t>
      </w:r>
      <w:r w:rsidR="005F2D6F" w:rsidRPr="00AD6BB3">
        <w:rPr>
          <w:bCs/>
        </w:rPr>
        <w:t>europäische Strategie für Schlüsse</w:t>
      </w:r>
      <w:r w:rsidR="005F2D6F" w:rsidRPr="00AD6BB3">
        <w:rPr>
          <w:bCs/>
        </w:rPr>
        <w:t>l</w:t>
      </w:r>
      <w:r w:rsidR="005F2D6F" w:rsidRPr="00AD6BB3">
        <w:rPr>
          <w:bCs/>
        </w:rPr>
        <w:t xml:space="preserve">technologien </w:t>
      </w:r>
      <w:r w:rsidR="005F2D6F" w:rsidRPr="00AD6BB3">
        <w:t>– Eine Brücke zu Wachstum und Beschäftigung</w:t>
      </w:r>
      <w:r>
        <w:t xml:space="preserve">. </w:t>
      </w:r>
      <w:r w:rsidRPr="005F2D6F">
        <w:t>Schlüsseltechnologien</w:t>
      </w:r>
    </w:p>
    <w:p w:rsidR="005F2D6F" w:rsidRPr="005F2D6F" w:rsidRDefault="005F2D6F" w:rsidP="006F7807">
      <w:pPr>
        <w:pStyle w:val="Listenabsatz"/>
        <w:numPr>
          <w:ilvl w:val="0"/>
          <w:numId w:val="60"/>
        </w:numPr>
      </w:pPr>
      <w:r w:rsidRPr="005F2D6F">
        <w:t>ermöglichen in verschiedenen Branchen Innovationen bei Verfahren, Waren und Dienstleistungen,</w:t>
      </w:r>
    </w:p>
    <w:p w:rsidR="005F2D6F" w:rsidRPr="005F2D6F" w:rsidRDefault="005F2D6F" w:rsidP="006F7807">
      <w:pPr>
        <w:pStyle w:val="Listenabsatz"/>
        <w:numPr>
          <w:ilvl w:val="0"/>
          <w:numId w:val="60"/>
        </w:numPr>
      </w:pPr>
      <w:r w:rsidRPr="005F2D6F">
        <w:t>werden „zur treibenden Kraft für die Entwicklung völlig neuer Industrien“,</w:t>
      </w:r>
    </w:p>
    <w:p w:rsidR="005F2D6F" w:rsidRPr="005F2D6F" w:rsidRDefault="005F2D6F" w:rsidP="006F7807">
      <w:pPr>
        <w:pStyle w:val="Listenabsatz"/>
        <w:numPr>
          <w:ilvl w:val="0"/>
          <w:numId w:val="60"/>
        </w:numPr>
      </w:pPr>
      <w:r w:rsidRPr="005F2D6F">
        <w:t>schaffen Wirtschaftswachstum und Arbeitsplätze und steigern die Wettb</w:t>
      </w:r>
      <w:r w:rsidRPr="005F2D6F">
        <w:t>e</w:t>
      </w:r>
      <w:r w:rsidRPr="005F2D6F">
        <w:t>werbsfähigkeit,</w:t>
      </w:r>
    </w:p>
    <w:p w:rsidR="005F2D6F" w:rsidRPr="005F2D6F" w:rsidRDefault="005F2D6F" w:rsidP="006F7807">
      <w:pPr>
        <w:pStyle w:val="Listenabsatz"/>
        <w:numPr>
          <w:ilvl w:val="0"/>
          <w:numId w:val="60"/>
        </w:numPr>
      </w:pPr>
      <w:r w:rsidRPr="005F2D6F">
        <w:t>sind von „systemischer Bedeutung“ f</w:t>
      </w:r>
      <w:r>
        <w:t>ür die gesamte Wirtschaft</w:t>
      </w:r>
      <w:r w:rsidRPr="005F2D6F">
        <w:t>,</w:t>
      </w:r>
    </w:p>
    <w:p w:rsidR="005F2D6F" w:rsidRPr="005F2D6F" w:rsidRDefault="005F2D6F" w:rsidP="006F7807">
      <w:pPr>
        <w:pStyle w:val="Listenabsatz"/>
        <w:numPr>
          <w:ilvl w:val="0"/>
          <w:numId w:val="60"/>
        </w:numPr>
      </w:pPr>
      <w:r w:rsidRPr="005F2D6F">
        <w:t>erfordern intensive F</w:t>
      </w:r>
      <w:r>
        <w:t>orschung und Entwicklung</w:t>
      </w:r>
      <w:r w:rsidRPr="005F2D6F">
        <w:t>, hochqualifizierte Arbeit</w:t>
      </w:r>
      <w:r w:rsidRPr="005F2D6F">
        <w:t>s</w:t>
      </w:r>
      <w:r w:rsidRPr="005F2D6F">
        <w:t>kräfte und hohen Kapitaleinsatz.</w:t>
      </w:r>
    </w:p>
    <w:p w:rsidR="00AD6BB3" w:rsidRDefault="005F2D6F" w:rsidP="005F2D6F">
      <w:r w:rsidRPr="005F2D6F">
        <w:t xml:space="preserve">Die Kommission identifiziert für die EU sechs KET: </w:t>
      </w:r>
    </w:p>
    <w:p w:rsidR="00AD6BB3" w:rsidRPr="00AD6BB3" w:rsidRDefault="00AD6BB3" w:rsidP="006F7807">
      <w:pPr>
        <w:pStyle w:val="Listenabsatz"/>
        <w:numPr>
          <w:ilvl w:val="0"/>
          <w:numId w:val="61"/>
        </w:numPr>
      </w:pPr>
      <w:r w:rsidRPr="00AD6BB3">
        <w:t>Mikro-/Nanoelektronik</w:t>
      </w:r>
    </w:p>
    <w:p w:rsidR="00AD6BB3" w:rsidRPr="00AD6BB3" w:rsidRDefault="005F2D6F" w:rsidP="006F7807">
      <w:pPr>
        <w:pStyle w:val="Listenabsatz"/>
        <w:numPr>
          <w:ilvl w:val="0"/>
          <w:numId w:val="61"/>
        </w:numPr>
      </w:pPr>
      <w:r w:rsidRPr="00AD6BB3">
        <w:t>Nano</w:t>
      </w:r>
      <w:r w:rsidR="00AD6BB3" w:rsidRPr="00AD6BB3">
        <w:t>technologie</w:t>
      </w:r>
    </w:p>
    <w:p w:rsidR="00AD6BB3" w:rsidRPr="00AD6BB3" w:rsidRDefault="00AD6BB3" w:rsidP="006F7807">
      <w:pPr>
        <w:pStyle w:val="Listenabsatz"/>
        <w:numPr>
          <w:ilvl w:val="0"/>
          <w:numId w:val="61"/>
        </w:numPr>
      </w:pPr>
      <w:r w:rsidRPr="00AD6BB3">
        <w:t>Photonik</w:t>
      </w:r>
    </w:p>
    <w:p w:rsidR="00AD6BB3" w:rsidRPr="00AD6BB3" w:rsidRDefault="00AD6BB3" w:rsidP="006F7807">
      <w:pPr>
        <w:pStyle w:val="Listenabsatz"/>
        <w:numPr>
          <w:ilvl w:val="0"/>
          <w:numId w:val="61"/>
        </w:numPr>
      </w:pPr>
      <w:r w:rsidRPr="00AD6BB3">
        <w:t>Materialwissenschaften</w:t>
      </w:r>
    </w:p>
    <w:p w:rsidR="00AD6BB3" w:rsidRPr="00AD6BB3" w:rsidRDefault="005F2D6F" w:rsidP="006F7807">
      <w:pPr>
        <w:pStyle w:val="Listenabsatz"/>
        <w:numPr>
          <w:ilvl w:val="0"/>
          <w:numId w:val="61"/>
        </w:numPr>
      </w:pPr>
      <w:r w:rsidRPr="00AD6BB3">
        <w:t xml:space="preserve">industrielle Biotechnologie und </w:t>
      </w:r>
    </w:p>
    <w:p w:rsidR="005F2D6F" w:rsidRPr="00AD6BB3" w:rsidRDefault="005F2D6F" w:rsidP="006F7807">
      <w:pPr>
        <w:pStyle w:val="Listenabsatz"/>
        <w:numPr>
          <w:ilvl w:val="0"/>
          <w:numId w:val="61"/>
        </w:numPr>
      </w:pPr>
      <w:r w:rsidRPr="00AD6BB3">
        <w:t>fortschrittliche Fertigungstechnologien.</w:t>
      </w:r>
    </w:p>
    <w:p w:rsidR="005F2D6F" w:rsidRPr="005F2D6F" w:rsidRDefault="005F2D6F" w:rsidP="005F2D6F">
      <w:r w:rsidRPr="005F2D6F">
        <w:t>Die Kommission entwickelt in der Mitteilung eine europäische KET-Strategie. Diese soll dazu führen, dass</w:t>
      </w:r>
      <w:r>
        <w:t xml:space="preserve"> </w:t>
      </w:r>
      <w:r w:rsidRPr="005F2D6F">
        <w:t>die KET-Förderung durch die EU und die Mitgliedstaaten besser koordiniert und effizienter eingesetzt</w:t>
      </w:r>
      <w:r>
        <w:t xml:space="preserve"> </w:t>
      </w:r>
      <w:r w:rsidRPr="005F2D6F">
        <w:t>wird.</w:t>
      </w:r>
      <w:r>
        <w:t xml:space="preserve"> D</w:t>
      </w:r>
      <w:r w:rsidRPr="005F2D6F">
        <w:t xml:space="preserve">ie vorgeschlagenen Maßnahmen zielen </w:t>
      </w:r>
      <w:r w:rsidRPr="005F2D6F">
        <w:lastRenderedPageBreak/>
        <w:t>auf drei Phasen („Säulen“) der Technologieentwicklung mit zunehmender</w:t>
      </w:r>
      <w:r>
        <w:t xml:space="preserve"> </w:t>
      </w:r>
      <w:r w:rsidRPr="005F2D6F">
        <w:t>Einsatzre</w:t>
      </w:r>
      <w:r w:rsidRPr="005F2D6F">
        <w:t>i</w:t>
      </w:r>
      <w:r w:rsidRPr="005F2D6F">
        <w:t>fe (Technology Readiness Levels, TRL), die sich an die Grundlagenforschung anschli</w:t>
      </w:r>
      <w:r w:rsidRPr="005F2D6F">
        <w:t>e</w:t>
      </w:r>
      <w:r w:rsidRPr="005F2D6F">
        <w:t>ßen:</w:t>
      </w:r>
    </w:p>
    <w:p w:rsidR="005F2D6F" w:rsidRPr="005F2D6F" w:rsidRDefault="005F2D6F" w:rsidP="00AD6BB3">
      <w:pPr>
        <w:ind w:left="360"/>
      </w:pPr>
      <w:r w:rsidRPr="005F2D6F">
        <w:t>Säule 1: technologische Forschung,</w:t>
      </w:r>
    </w:p>
    <w:p w:rsidR="005F2D6F" w:rsidRPr="005F2D6F" w:rsidRDefault="005F2D6F" w:rsidP="00AD6BB3">
      <w:pPr>
        <w:ind w:left="360"/>
      </w:pPr>
      <w:r w:rsidRPr="005F2D6F">
        <w:t>Säule 2: Produktdemonstration,</w:t>
      </w:r>
    </w:p>
    <w:p w:rsidR="005F2D6F" w:rsidRDefault="005F2D6F" w:rsidP="00AD6BB3">
      <w:pPr>
        <w:ind w:left="360"/>
      </w:pPr>
      <w:r w:rsidRPr="005F2D6F">
        <w:t>Säule 3: wettbewerbsfähige Fertigung.</w:t>
      </w:r>
    </w:p>
    <w:p w:rsidR="005F2D6F" w:rsidRDefault="00AD6BB3" w:rsidP="005F2D6F">
      <w:r>
        <w:t xml:space="preserve">Für ein KET-Förderprojekt </w:t>
      </w:r>
      <w:r w:rsidR="005F2D6F">
        <w:t>sollen das EU-Förderprogramm „Horizont 2020”, die Stru</w:t>
      </w:r>
      <w:r w:rsidR="005F2D6F">
        <w:t>k</w:t>
      </w:r>
      <w:r w:rsidR="005F2D6F">
        <w:t>turfonds und die Kreditvergabe der Europäischen Investitionsbank (EIB) aufeinander abgestimmt werden und kombiniert einsetzbar sein.</w:t>
      </w:r>
    </w:p>
    <w:p w:rsidR="00AD6BB3" w:rsidRPr="003E242E" w:rsidRDefault="005A3991" w:rsidP="00AD6BB3">
      <w:pPr>
        <w:pStyle w:val="berschrift5"/>
        <w:rPr>
          <w:lang w:eastAsia="de-DE"/>
        </w:rPr>
      </w:pPr>
      <w:r w:rsidRPr="005F2D6F">
        <w:t xml:space="preserve">Forschungsschwerpunkte </w:t>
      </w:r>
      <w:r>
        <w:t xml:space="preserve">zu </w:t>
      </w:r>
      <w:r w:rsidRPr="00AD6BB3">
        <w:rPr>
          <w:bCs/>
        </w:rPr>
        <w:t>Schlüsseltechnologien</w:t>
      </w:r>
      <w:r w:rsidRPr="005A3991">
        <w:t xml:space="preserve"> </w:t>
      </w:r>
      <w:r>
        <w:t>in Sachsen-Anhalt</w:t>
      </w:r>
    </w:p>
    <w:p w:rsidR="001B5F5C" w:rsidRPr="005F2D6F" w:rsidRDefault="001B5F5C" w:rsidP="001B5F5C">
      <w:r w:rsidRPr="005F2D6F">
        <w:t xml:space="preserve">Das Profil der </w:t>
      </w:r>
      <w:r w:rsidRPr="009273C5">
        <w:rPr>
          <w:b/>
          <w:bCs/>
        </w:rPr>
        <w:t>Martin-Luther-Universität Halle-Wittenberg</w:t>
      </w:r>
      <w:r w:rsidR="00AD6BB3" w:rsidRPr="00AD6BB3">
        <w:rPr>
          <w:bCs/>
        </w:rPr>
        <w:t xml:space="preserve"> </w:t>
      </w:r>
      <w:r w:rsidRPr="005F2D6F">
        <w:t>umfasst den klassischen Fächerkanon in den Natur- und Geisteswissenschaften. Der naturwissenschaftliche Teil des Profils ist durch die Integration von Teilen der Ingenieurwissenschaft in die Schwerpunkte Material- und Biowissenschaften gestärkt worden. Forschungsschwe</w:t>
      </w:r>
      <w:r w:rsidRPr="005F2D6F">
        <w:t>r</w:t>
      </w:r>
      <w:r w:rsidRPr="005F2D6F">
        <w:t xml:space="preserve">punkte an der Martin-Luther-Universität sind zurzeit: </w:t>
      </w:r>
    </w:p>
    <w:p w:rsidR="001B5F5C" w:rsidRPr="005F2D6F" w:rsidRDefault="001B5F5C" w:rsidP="00C867E3">
      <w:pPr>
        <w:pStyle w:val="Listenabsatz"/>
        <w:numPr>
          <w:ilvl w:val="0"/>
          <w:numId w:val="40"/>
        </w:numPr>
      </w:pPr>
      <w:r w:rsidRPr="005F2D6F">
        <w:t xml:space="preserve">Nanostrukturierte Materialien/Materialwissenschaften, </w:t>
      </w:r>
    </w:p>
    <w:p w:rsidR="001B5F5C" w:rsidRPr="005F2D6F" w:rsidRDefault="001B5F5C" w:rsidP="00C867E3">
      <w:pPr>
        <w:pStyle w:val="Listenabsatz"/>
        <w:numPr>
          <w:ilvl w:val="0"/>
          <w:numId w:val="40"/>
        </w:numPr>
      </w:pPr>
      <w:r w:rsidRPr="005F2D6F">
        <w:t>Strukturen und Mechanismen der biologischen Informationsverarbei</w:t>
      </w:r>
      <w:r w:rsidR="00D1540C" w:rsidRPr="005F2D6F">
        <w:t>tung / Bi</w:t>
      </w:r>
      <w:r w:rsidRPr="005F2D6F">
        <w:t xml:space="preserve">owissenschaften, </w:t>
      </w:r>
    </w:p>
    <w:p w:rsidR="001B5F5C" w:rsidRPr="005F2D6F" w:rsidRDefault="001B5F5C" w:rsidP="001B5F5C">
      <w:r w:rsidRPr="005F2D6F">
        <w:t>Leistungs- und qualitätsorientiert gebildete</w:t>
      </w:r>
      <w:r w:rsidR="00D1540C" w:rsidRPr="005F2D6F">
        <w:t xml:space="preserve"> Forschungsschwerpunkte der </w:t>
      </w:r>
      <w:r w:rsidR="00D1540C" w:rsidRPr="009273C5">
        <w:rPr>
          <w:b/>
        </w:rPr>
        <w:t>Uni</w:t>
      </w:r>
      <w:r w:rsidRPr="009273C5">
        <w:rPr>
          <w:b/>
        </w:rPr>
        <w:t>versität Magdeburg,</w:t>
      </w:r>
      <w:r w:rsidRPr="005F2D6F">
        <w:t xml:space="preserve"> die sich unter Einbeziehung von außeruni</w:t>
      </w:r>
      <w:r w:rsidR="00D1540C" w:rsidRPr="005F2D6F">
        <w:t>versitären Forschungseinric</w:t>
      </w:r>
      <w:r w:rsidR="00D1540C" w:rsidRPr="005F2D6F">
        <w:t>h</w:t>
      </w:r>
      <w:r w:rsidR="00D1540C" w:rsidRPr="005F2D6F">
        <w:t>tun</w:t>
      </w:r>
      <w:r w:rsidRPr="005F2D6F">
        <w:t xml:space="preserve">gen horizontal als Forschungszentren organisieren, sind: </w:t>
      </w:r>
    </w:p>
    <w:p w:rsidR="00D1540C" w:rsidRDefault="001B5F5C" w:rsidP="00C867E3">
      <w:pPr>
        <w:pStyle w:val="Listenabsatz"/>
        <w:numPr>
          <w:ilvl w:val="0"/>
          <w:numId w:val="41"/>
        </w:numPr>
      </w:pPr>
      <w:r w:rsidRPr="005F2D6F">
        <w:t>Forschungszentrum Center for Behavioral Brain Sciences/ Neurowissen-</w:t>
      </w:r>
      <w:r w:rsidRPr="001B5F5C">
        <w:t xml:space="preserve">schaften </w:t>
      </w:r>
    </w:p>
    <w:p w:rsidR="001B5F5C" w:rsidRPr="001B5F5C" w:rsidRDefault="001B5F5C" w:rsidP="00C867E3">
      <w:pPr>
        <w:pStyle w:val="Listenabsatz"/>
        <w:numPr>
          <w:ilvl w:val="0"/>
          <w:numId w:val="41"/>
        </w:numPr>
      </w:pPr>
      <w:r w:rsidRPr="001B5F5C">
        <w:t>Forschungszentrum Dynamische Systeme in</w:t>
      </w:r>
      <w:r w:rsidR="00AD6BB3">
        <w:t xml:space="preserve"> Biomedizin und Prozess</w:t>
      </w:r>
      <w:r w:rsidRPr="001B5F5C">
        <w:t xml:space="preserve">technik/ Systembiologie. </w:t>
      </w:r>
    </w:p>
    <w:p w:rsidR="005A3991" w:rsidRPr="00257CB9" w:rsidRDefault="005A3991" w:rsidP="005A3991">
      <w:r>
        <w:t xml:space="preserve">Zu den sechs oben genannten KET gehört der </w:t>
      </w:r>
      <w:r w:rsidRPr="009273C5">
        <w:rPr>
          <w:b/>
        </w:rPr>
        <w:t>Forschungsschwerpunkt "Nanostru</w:t>
      </w:r>
      <w:r w:rsidRPr="009273C5">
        <w:rPr>
          <w:b/>
        </w:rPr>
        <w:t>k</w:t>
      </w:r>
      <w:r w:rsidRPr="009273C5">
        <w:rPr>
          <w:b/>
        </w:rPr>
        <w:t>turierte Materialien / Materialwissenschaften“</w:t>
      </w:r>
      <w:r>
        <w:t xml:space="preserve"> der Martin-Luther-Universität, der Hochschule Anhalt, des Max-Planck-Instituts für Mikrostrukturphysik Halle, des Fraunhofer-Instituts für Werkstoffmechanik Halle und diversen Wirtschaftspartnern. V</w:t>
      </w:r>
      <w:r w:rsidRPr="00257CB9">
        <w:t xml:space="preserve">erbindendes Element am </w:t>
      </w:r>
      <w:r>
        <w:t xml:space="preserve">Forschungsschwerpunkt ist </w:t>
      </w:r>
      <w:r w:rsidRPr="00257CB9">
        <w:t>die Herstellung dünner Filme, Übergitter und von Nanostäben. Die präparativen Schritte sind die Grundlage für den Erfolg der Forschungsarbeiten, da derartige Proben kommerziell nicht erhältlich sind. Zur Untersuchung der Grenzflächen wird eine Vielzahl traditioneller und neuartiger Verfahren eingesetzt. Zur Aufklärung der chemischen und geometrischen Ordnung der Grenzfläche werden die in der Oberflächenphysik üblichen Verfahren wie Raste</w:t>
      </w:r>
      <w:r w:rsidRPr="00257CB9">
        <w:t>r</w:t>
      </w:r>
      <w:r w:rsidRPr="00257CB9">
        <w:t>sondenmethoden (Rastertunnelmikroskopie, Rasterkraftmikroskopie, Rastertu</w:t>
      </w:r>
      <w:r w:rsidRPr="00257CB9">
        <w:t>n</w:t>
      </w:r>
      <w:r w:rsidRPr="00257CB9">
        <w:t xml:space="preserve">nelspektroskopie) verwendet. </w:t>
      </w:r>
    </w:p>
    <w:p w:rsidR="00257CB9" w:rsidRPr="00094A61" w:rsidRDefault="00257CB9" w:rsidP="00F758DE">
      <w:pPr>
        <w:rPr>
          <w:lang w:val="fr-FR"/>
        </w:rPr>
      </w:pPr>
      <w:r w:rsidRPr="00094A61">
        <w:rPr>
          <w:lang w:val="fr-FR"/>
        </w:rPr>
        <w:lastRenderedPageBreak/>
        <w:t>(Quelle: http://exzellenznetzwerk-nanoscience.uni-halle.de/mas/index.html)</w:t>
      </w:r>
    </w:p>
    <w:p w:rsidR="00DE6FAA" w:rsidRPr="009273C5" w:rsidRDefault="00DE6FAA" w:rsidP="00DE6FAA">
      <w:pPr>
        <w:jc w:val="both"/>
      </w:pPr>
      <w:r>
        <w:t xml:space="preserve">Darüber hinaus ist der </w:t>
      </w:r>
      <w:r w:rsidRPr="009273C5">
        <w:t>Fraunhofer-Innovationscluster „Kunststoffe und Kunststof</w:t>
      </w:r>
      <w:r w:rsidRPr="009273C5">
        <w:t>f</w:t>
      </w:r>
      <w:r w:rsidRPr="009273C5">
        <w:t xml:space="preserve">technologien für die Solarindustrie“ </w:t>
      </w:r>
      <w:r>
        <w:t xml:space="preserve">seit 2012 im Bereich der </w:t>
      </w:r>
      <w:r w:rsidRPr="009273C5">
        <w:t>Schlüsseltechnologie Photonik</w:t>
      </w:r>
      <w:r>
        <w:t xml:space="preserve"> aktiv</w:t>
      </w:r>
      <w:r w:rsidRPr="009273C5">
        <w:t>.</w:t>
      </w:r>
    </w:p>
    <w:p w:rsidR="005A3991" w:rsidRDefault="005A3991" w:rsidP="005A3991">
      <w:pPr>
        <w:pStyle w:val="berschrift5"/>
      </w:pPr>
      <w:r>
        <w:t xml:space="preserve">Trends und Potenziale der </w:t>
      </w:r>
      <w:r w:rsidR="009273C5">
        <w:t xml:space="preserve">bearbeiteten </w:t>
      </w:r>
      <w:r>
        <w:t xml:space="preserve">Schlüsseltechnologien </w:t>
      </w:r>
    </w:p>
    <w:p w:rsidR="009273C5" w:rsidRPr="00257CB9" w:rsidRDefault="009273C5" w:rsidP="009273C5">
      <w:r>
        <w:t>Die Nanotechnologie, ein sich in den letzten Jahren rasant entwickelnder, gebiet</w:t>
      </w:r>
      <w:r>
        <w:t>s</w:t>
      </w:r>
      <w:r>
        <w:t xml:space="preserve">übergreifender Zweig der Forschung und Entwicklung, der sich mit der Herstellung und Anwendung nanostrukturierter Materialien befasst, hat seine Vorbilder in der Natur. </w:t>
      </w:r>
      <w:r w:rsidRPr="00257CB9">
        <w:t>Nanostrukturierte Materialien zeigen eine Vielzahl neuer und sowohl für die Grundlagenforschung als auch die Anwendung interessanter elektronischer, opt</w:t>
      </w:r>
      <w:r w:rsidRPr="00257CB9">
        <w:t>i</w:t>
      </w:r>
      <w:r w:rsidRPr="00257CB9">
        <w:t xml:space="preserve">scher, mechanischer und magnetischer Effekte und Eigenschaften. </w:t>
      </w:r>
      <w:r>
        <w:t xml:space="preserve">Insbesondere wird im </w:t>
      </w:r>
      <w:r w:rsidRPr="009273C5">
        <w:t>Forschungsschwerpunkt "Nanostrukturierte Materialien / Materialwissenscha</w:t>
      </w:r>
      <w:r w:rsidRPr="009273C5">
        <w:t>f</w:t>
      </w:r>
      <w:r w:rsidRPr="009273C5">
        <w:t>ten“</w:t>
      </w:r>
      <w:r>
        <w:t xml:space="preserve"> an folgenden Themen gearbeitet: </w:t>
      </w:r>
    </w:p>
    <w:p w:rsidR="00881D1A" w:rsidRDefault="00881D1A" w:rsidP="006F7807">
      <w:pPr>
        <w:pStyle w:val="Listenabsatz"/>
        <w:numPr>
          <w:ilvl w:val="0"/>
          <w:numId w:val="62"/>
        </w:numPr>
      </w:pPr>
      <w:r w:rsidRPr="00B420E7">
        <w:rPr>
          <w:b/>
          <w:bCs/>
        </w:rPr>
        <w:t>Thermoelektrik</w:t>
      </w:r>
      <w:r w:rsidRPr="00881D1A">
        <w:t xml:space="preserve"> </w:t>
      </w:r>
      <w:r w:rsidR="009273C5">
        <w:br/>
      </w:r>
      <w:r w:rsidRPr="00881D1A">
        <w:t>Thermoelektrische Materialien, die als</w:t>
      </w:r>
      <w:r>
        <w:t xml:space="preserve"> Wandler von Abwä</w:t>
      </w:r>
      <w:r w:rsidRPr="00881D1A">
        <w:t>rme in Elektr</w:t>
      </w:r>
      <w:r w:rsidRPr="00881D1A">
        <w:t>o</w:t>
      </w:r>
      <w:r w:rsidRPr="00881D1A">
        <w:t>energie</w:t>
      </w:r>
      <w:r>
        <w:t xml:space="preserve"> oder in Peltierkühlern einsetzbar sind, kö</w:t>
      </w:r>
      <w:r w:rsidRPr="00881D1A">
        <w:t>nnen eine wichtige</w:t>
      </w:r>
      <w:r>
        <w:t xml:space="preserve"> Rolle in der Lö</w:t>
      </w:r>
      <w:r w:rsidRPr="00881D1A">
        <w:t>sung des globalen Problems der nachhaltigen Energienutzung</w:t>
      </w:r>
      <w:r>
        <w:t xml:space="preserve"> </w:t>
      </w:r>
      <w:r w:rsidRPr="00881D1A">
        <w:t>spielen. Ein solcher Beitrag ist eng verbunden mit der</w:t>
      </w:r>
      <w:r>
        <w:t xml:space="preserve"> </w:t>
      </w:r>
      <w:r w:rsidRPr="00881D1A">
        <w:t>Entwicklu</w:t>
      </w:r>
      <w:r>
        <w:t>ng von Materialien mit einer hö</w:t>
      </w:r>
      <w:r w:rsidRPr="00881D1A">
        <w:t>heren thermoelektrischen</w:t>
      </w:r>
      <w:r>
        <w:t xml:space="preserve"> </w:t>
      </w:r>
      <w:r w:rsidRPr="00881D1A">
        <w:t>E</w:t>
      </w:r>
      <w:r>
        <w:t>ffi</w:t>
      </w:r>
      <w:r w:rsidRPr="00881D1A">
        <w:t>zienz, als sie heute erreicht wird. Die Herausforderung der Materialwissenschaften</w:t>
      </w:r>
      <w:r>
        <w:t xml:space="preserve"> </w:t>
      </w:r>
      <w:r w:rsidRPr="00881D1A">
        <w:t>beruht dabei auf der Ko</w:t>
      </w:r>
      <w:r w:rsidRPr="00881D1A">
        <w:t>m</w:t>
      </w:r>
      <w:r w:rsidRPr="00881D1A">
        <w:t>bination von Materialeigenschaften,</w:t>
      </w:r>
      <w:r>
        <w:t xml:space="preserve"> </w:t>
      </w:r>
      <w:r w:rsidRPr="00881D1A">
        <w:t>die zueinander im Konflikt stehen. En</w:t>
      </w:r>
      <w:r w:rsidRPr="00881D1A">
        <w:t>t</w:t>
      </w:r>
      <w:r w:rsidRPr="00881D1A">
        <w:t>wicklungschancen</w:t>
      </w:r>
      <w:r>
        <w:t xml:space="preserve"> </w:t>
      </w:r>
      <w:r w:rsidRPr="00881D1A">
        <w:t>liegen in modernen Synthese- und Charakterisierung</w:t>
      </w:r>
      <w:r w:rsidRPr="00881D1A">
        <w:t>s</w:t>
      </w:r>
      <w:r w:rsidRPr="00881D1A">
        <w:t>techniken,</w:t>
      </w:r>
      <w:r>
        <w:t xml:space="preserve"> die eine neue Ä</w:t>
      </w:r>
      <w:r w:rsidRPr="00881D1A">
        <w:t>ra mit komplexen thermoelektrischen Materialien versprechen.</w:t>
      </w:r>
      <w:r>
        <w:t xml:space="preserve"> Das gilt insbesondere fü</w:t>
      </w:r>
      <w:r w:rsidRPr="00881D1A">
        <w:t>r die Anwendung von Nanotechnol</w:t>
      </w:r>
      <w:r w:rsidRPr="00881D1A">
        <w:t>o</w:t>
      </w:r>
      <w:r w:rsidRPr="00881D1A">
        <w:t>gien</w:t>
      </w:r>
      <w:r>
        <w:t xml:space="preserve"> fü</w:t>
      </w:r>
      <w:r w:rsidRPr="00881D1A">
        <w:t>r die Thermoelektrik.</w:t>
      </w:r>
      <w:r w:rsidR="009273C5">
        <w:br/>
      </w:r>
      <w:r>
        <w:t>(Quell</w:t>
      </w:r>
      <w:r w:rsidR="004E0A13">
        <w:t>e</w:t>
      </w:r>
      <w:r>
        <w:t>: Tendenzen der Thermoelektrik, Studie zum Innovationsforum ,,Neue thermoelektische Werkstoffe, Technologien und Bauelemente“, H. S. Leipner, Interdisziplinäres Zentrum für Materialwissenschaften, Martin-Luther-Universität Halle–Wittenberg, Februar 2008)</w:t>
      </w:r>
    </w:p>
    <w:p w:rsidR="00881D1A" w:rsidRDefault="00881D1A" w:rsidP="006F7807">
      <w:pPr>
        <w:pStyle w:val="Listenabsatz"/>
        <w:numPr>
          <w:ilvl w:val="0"/>
          <w:numId w:val="62"/>
        </w:numPr>
      </w:pPr>
      <w:r w:rsidRPr="00B420E7">
        <w:rPr>
          <w:b/>
          <w:bCs/>
        </w:rPr>
        <w:t>Hochauflösende elektronenmikroskopische Analytik an siliziumbasierten Dünnschichtmaterialien (BMBF-Verbundprojekt: SINOVA)</w:t>
      </w:r>
      <w:r w:rsidRPr="009273C5">
        <w:t xml:space="preserve"> </w:t>
      </w:r>
      <w:r w:rsidR="009273C5">
        <w:br/>
      </w:r>
      <w:r>
        <w:t>Solarzellen aus kristallinem Silizium stellen mit fast 90 % des Marktvolumens die technologische Grundlage für die derzeit rapide wachsende Photovoltai</w:t>
      </w:r>
      <w:r>
        <w:t>k</w:t>
      </w:r>
      <w:r>
        <w:t>industrie dar. Die neuen Dünnschichttechnologien aus amorphem und mi</w:t>
      </w:r>
      <w:r>
        <w:t>k</w:t>
      </w:r>
      <w:r>
        <w:t>rokristallinem Silizium werden wegen ihres Kostenvorteils einen zunehme</w:t>
      </w:r>
      <w:r>
        <w:t>n</w:t>
      </w:r>
      <w:r>
        <w:t>den Anteil des Marktvolumens übernehmen. Somit liefert das Element Siliz</w:t>
      </w:r>
      <w:r>
        <w:t>i</w:t>
      </w:r>
      <w:r>
        <w:t>um und die damit kombinierbaren Materialien die absolut dominierende M</w:t>
      </w:r>
      <w:r>
        <w:t>a</w:t>
      </w:r>
      <w:r>
        <w:t xml:space="preserve">terialbasis der derzeitigen und auch der künftigen Photovoltaikindustrie. Der Laborrekord (Wirkungsgrad) für amorphe/bzw. mikrokristalline Si-Dünnschichtsolarzellen steht derzeit bei ca. 14 %, wobei hier schon Tandem- </w:t>
      </w:r>
      <w:r>
        <w:lastRenderedPageBreak/>
        <w:t>und Triple-Konzepte zum Tragen kommen. SINOVA soll unterschiedliche Möglichkeiten nanostrukturierter Materialien auf der Basis von Silizium und damit kompatibler Verbindungen (SiO</w:t>
      </w:r>
      <w:r w:rsidRPr="00B420E7">
        <w:rPr>
          <w:sz w:val="20"/>
          <w:szCs w:val="20"/>
          <w:vertAlign w:val="subscript"/>
        </w:rPr>
        <w:t>x</w:t>
      </w:r>
      <w:r>
        <w:t>, SiN</w:t>
      </w:r>
      <w:r w:rsidRPr="00B420E7">
        <w:rPr>
          <w:sz w:val="20"/>
          <w:szCs w:val="20"/>
          <w:vertAlign w:val="subscript"/>
        </w:rPr>
        <w:t>x</w:t>
      </w:r>
      <w:r>
        <w:t>, SiC, SiGe) zur Verwendung als funktionale Elemente in hocheffizienten Solarzellen untersuchen. Ziel von SINOVA ist es, alle diese funktionalen Elemente auf der Basis von nanostru</w:t>
      </w:r>
      <w:r>
        <w:t>k</w:t>
      </w:r>
      <w:r>
        <w:t>turierten Si-Verbindungen herzustellen</w:t>
      </w:r>
    </w:p>
    <w:p w:rsidR="00881D1A" w:rsidRDefault="00881D1A" w:rsidP="006F7807">
      <w:pPr>
        <w:pStyle w:val="Listenabsatz"/>
        <w:numPr>
          <w:ilvl w:val="0"/>
          <w:numId w:val="62"/>
        </w:numPr>
      </w:pPr>
      <w:r w:rsidRPr="00B420E7">
        <w:rPr>
          <w:b/>
          <w:bCs/>
        </w:rPr>
        <w:t>Versetzungsaktivität und Rissbildung in Verbindungshalbleitern</w:t>
      </w:r>
      <w:r w:rsidRPr="009273C5">
        <w:t xml:space="preserve"> </w:t>
      </w:r>
      <w:r w:rsidR="009273C5">
        <w:br/>
      </w:r>
      <w:r>
        <w:t>Verbindungshalbleiter haben auf Grund ihrer elektrischen und optischen E</w:t>
      </w:r>
      <w:r>
        <w:t>i</w:t>
      </w:r>
      <w:r>
        <w:t>genschaften eine große Bedeutung für technische Anwendungen. Viele Ve</w:t>
      </w:r>
      <w:r>
        <w:t>r</w:t>
      </w:r>
      <w:r>
        <w:t>bindungshalbleiter eignen sich wegen ihrer direkten Bandlücke zur Herste</w:t>
      </w:r>
      <w:r>
        <w:t>l</w:t>
      </w:r>
      <w:r>
        <w:t>lung von optischen Bauelementen wie Leucht- und Laserdioden. Einige Ve</w:t>
      </w:r>
      <w:r>
        <w:t>r</w:t>
      </w:r>
      <w:r>
        <w:t>treter dieser Materialien, insbesondere Galliumarsenid (GaAs), ermöglichen durch die hohe Beweglichkeit ihrer Ladungsträger den Einsatz in Hochfr</w:t>
      </w:r>
      <w:r>
        <w:t>e</w:t>
      </w:r>
      <w:r>
        <w:t>quenzbauelementen. Die Herstellung von einkristallinen Verbindungshalble</w:t>
      </w:r>
      <w:r>
        <w:t>i</w:t>
      </w:r>
      <w:r>
        <w:t>tern stellt hohe Anforderungen an die Kristallzüchtung. Die effiziente Bea</w:t>
      </w:r>
      <w:r>
        <w:t>r</w:t>
      </w:r>
      <w:r>
        <w:t>beitung von Kristallen setzt eine gute Beherrschung der Rissbildung und Ris</w:t>
      </w:r>
      <w:r>
        <w:t>s</w:t>
      </w:r>
      <w:r>
        <w:t>ausbreitung voraus. Das Ziel des Projekts besteht darin, den Einfluss von Kri</w:t>
      </w:r>
      <w:r>
        <w:t>s</w:t>
      </w:r>
      <w:r>
        <w:t>talldefekten - insbesondere von Versetzungen - auf die Rissbildung zu b</w:t>
      </w:r>
      <w:r>
        <w:t>e</w:t>
      </w:r>
      <w:r>
        <w:t xml:space="preserve">stimmen. </w:t>
      </w:r>
    </w:p>
    <w:p w:rsidR="00881D1A" w:rsidRDefault="00881D1A" w:rsidP="006F7807">
      <w:pPr>
        <w:pStyle w:val="Listenabsatz"/>
        <w:numPr>
          <w:ilvl w:val="0"/>
          <w:numId w:val="62"/>
        </w:numPr>
      </w:pPr>
      <w:r w:rsidRPr="00B420E7">
        <w:rPr>
          <w:b/>
          <w:bCs/>
        </w:rPr>
        <w:t xml:space="preserve">Charakterisierung Strukturierung von Si-Ge-Schichtstrukturen </w:t>
      </w:r>
      <w:r w:rsidRPr="00881D1A">
        <w:br/>
      </w:r>
      <w:r>
        <w:t>Technologien zur umweltschonenden Energienutzung und zur Verminderung der CO2-Emission nehmen aktuell eine sehr hohe Bedeutung ein. Die The</w:t>
      </w:r>
      <w:r>
        <w:t>r</w:t>
      </w:r>
      <w:r>
        <w:t>moelektrik kann mit der direkten Umwandlung von Wärme in Strom hierzu einen Beitrag leisten.</w:t>
      </w:r>
      <w:r>
        <w:br/>
        <w:t xml:space="preserve">Ziel des Verbundvorhabens </w:t>
      </w:r>
      <w:r w:rsidR="006F7807">
        <w:t>„</w:t>
      </w:r>
      <w:r w:rsidR="006F7807" w:rsidRPr="006F7807">
        <w:t>Thermoelektrische Charakterisierung und lith</w:t>
      </w:r>
      <w:r w:rsidR="006F7807" w:rsidRPr="006F7807">
        <w:t>o</w:t>
      </w:r>
      <w:r w:rsidR="006F7807" w:rsidRPr="006F7807">
        <w:t>graphische Strukturierung von Si-Ge-Schichtstrukturen</w:t>
      </w:r>
      <w:r w:rsidR="006F7807">
        <w:t>“</w:t>
      </w:r>
      <w:r w:rsidR="006F7807" w:rsidRPr="006F7807">
        <w:t xml:space="preserve"> (innerhalb des BMBF-Verbundprojekts Si-Ge-TE) </w:t>
      </w:r>
      <w:r>
        <w:t>ist die Verbesserung des Wirkungsgrads von thermoelektrischen Dünnschichtbauelementen auf Silizium- und Germ</w:t>
      </w:r>
      <w:r>
        <w:t>a</w:t>
      </w:r>
      <w:r>
        <w:t>niumbasis über eine Nanostrukturierung. Hinsichtlich der Verwertung we</w:t>
      </w:r>
      <w:r>
        <w:t>r</w:t>
      </w:r>
      <w:r>
        <w:t>den mittelfristig Anwendungen (Sensorik, Mikrokühlung, thermoelektrischer Generator) im Bereich von Raumtemperatur bis &lt; 300°C gesehen. Im Rahmen des Verbundprojektes soll gezeigt werden, dass auf der Basis von Silizium und Silizium-Germanium hocheffektive thermoelektrische Bauelemente mö</w:t>
      </w:r>
      <w:r>
        <w:t>g</w:t>
      </w:r>
      <w:r>
        <w:t>lich sind, wenn moderne Nanostrukturierungsverfahren eingesetzt werden. Als Ergebnis des Verbundvorhabens sollen konkrete Designvorschläge für hocheffiziente, auf Siliziumtechnologie basierende thermoelektrische Ba</w:t>
      </w:r>
      <w:r>
        <w:t>u</w:t>
      </w:r>
      <w:r>
        <w:t>elemente abgeleitet werden, die zunächst für den Einsatz nahe Raumtemp</w:t>
      </w:r>
      <w:r>
        <w:t>e</w:t>
      </w:r>
      <w:r>
        <w:t>ratur, letztlich aber auch für Hochtemperaturanwendungen zu evaluieren sind.</w:t>
      </w:r>
    </w:p>
    <w:p w:rsidR="00881D1A" w:rsidRPr="00881D1A" w:rsidRDefault="00881D1A" w:rsidP="006F7807">
      <w:pPr>
        <w:pStyle w:val="Listenabsatz"/>
        <w:numPr>
          <w:ilvl w:val="0"/>
          <w:numId w:val="62"/>
        </w:numPr>
      </w:pPr>
      <w:r w:rsidRPr="00B420E7">
        <w:rPr>
          <w:b/>
          <w:bCs/>
        </w:rPr>
        <w:t xml:space="preserve">Neue Super-Kondensatoren als Energiespeicher </w:t>
      </w:r>
      <w:r w:rsidR="009273C5">
        <w:br/>
      </w:r>
      <w:r w:rsidRPr="00881D1A">
        <w:t xml:space="preserve">Die Thematik des </w:t>
      </w:r>
      <w:r w:rsidR="006F7807">
        <w:t>Projekts „</w:t>
      </w:r>
      <w:r w:rsidR="006F7807" w:rsidRPr="006F7807">
        <w:t>Neue Super-Kondensatoren als Energiespeicher</w:t>
      </w:r>
      <w:r w:rsidR="006F7807">
        <w:t>“</w:t>
      </w:r>
      <w:r w:rsidR="006F7807" w:rsidRPr="006F7807">
        <w:t xml:space="preserve"> </w:t>
      </w:r>
      <w:r w:rsidR="006F7807" w:rsidRPr="006F7807">
        <w:lastRenderedPageBreak/>
        <w:t xml:space="preserve">(ForMaT-Projekt: Super-Kon) </w:t>
      </w:r>
      <w:r w:rsidRPr="00881D1A">
        <w:t>Super-Kon-Projekts ist die Speicherung von elektrischer Energie in neuartigen Dünnschichtbauelementen. Es geht dabei um die Entwicklung eines Super-Kondensator-Moduls als ein effektives, fl</w:t>
      </w:r>
      <w:r w:rsidRPr="00881D1A">
        <w:t>e</w:t>
      </w:r>
      <w:r w:rsidRPr="00881D1A">
        <w:t>xibles, ökologisches und sicheres System zur Energiespeicherung.</w:t>
      </w:r>
      <w:r w:rsidR="00B420E7">
        <w:br/>
        <w:t>Vorteile von</w:t>
      </w:r>
      <w:r w:rsidRPr="00881D1A">
        <w:t xml:space="preserve"> Super-Kon</w:t>
      </w:r>
      <w:r w:rsidR="00B420E7">
        <w:t xml:space="preserve"> sind</w:t>
      </w:r>
      <w:r w:rsidRPr="00881D1A">
        <w:t xml:space="preserve">: </w:t>
      </w:r>
    </w:p>
    <w:p w:rsidR="00881D1A" w:rsidRPr="00881D1A" w:rsidRDefault="00621168" w:rsidP="006F7807">
      <w:pPr>
        <w:pStyle w:val="Listenabsatz"/>
        <w:numPr>
          <w:ilvl w:val="0"/>
          <w:numId w:val="63"/>
        </w:numPr>
      </w:pPr>
      <w:r>
        <w:t>Robustheit</w:t>
      </w:r>
      <w:r w:rsidR="00881D1A" w:rsidRPr="00881D1A">
        <w:t xml:space="preserve"> </w:t>
      </w:r>
    </w:p>
    <w:p w:rsidR="00881D1A" w:rsidRPr="00881D1A" w:rsidRDefault="00881D1A" w:rsidP="006F7807">
      <w:pPr>
        <w:pStyle w:val="Listenabsatz"/>
        <w:numPr>
          <w:ilvl w:val="0"/>
          <w:numId w:val="63"/>
        </w:numPr>
      </w:pPr>
      <w:r w:rsidRPr="00881D1A">
        <w:t xml:space="preserve">hoher Wirkungsgrad </w:t>
      </w:r>
    </w:p>
    <w:p w:rsidR="00881D1A" w:rsidRPr="00881D1A" w:rsidRDefault="00881D1A" w:rsidP="006F7807">
      <w:pPr>
        <w:pStyle w:val="Listenabsatz"/>
        <w:numPr>
          <w:ilvl w:val="0"/>
          <w:numId w:val="63"/>
        </w:numPr>
      </w:pPr>
      <w:r w:rsidRPr="00881D1A">
        <w:t xml:space="preserve">Sicherheit </w:t>
      </w:r>
    </w:p>
    <w:p w:rsidR="00881D1A" w:rsidRPr="00881D1A" w:rsidRDefault="00881D1A" w:rsidP="006F7807">
      <w:pPr>
        <w:pStyle w:val="Listenabsatz"/>
        <w:numPr>
          <w:ilvl w:val="0"/>
          <w:numId w:val="63"/>
        </w:numPr>
      </w:pPr>
      <w:r w:rsidRPr="00881D1A">
        <w:t xml:space="preserve">Anpassungsfähigkeit der Super-Kon-Module </w:t>
      </w:r>
    </w:p>
    <w:p w:rsidR="00881D1A" w:rsidRPr="00881D1A" w:rsidRDefault="00881D1A" w:rsidP="006F7807">
      <w:pPr>
        <w:pStyle w:val="Listenabsatz"/>
        <w:numPr>
          <w:ilvl w:val="0"/>
          <w:numId w:val="63"/>
        </w:numPr>
      </w:pPr>
      <w:r w:rsidRPr="00881D1A">
        <w:t xml:space="preserve">geringere Herstellungskosten </w:t>
      </w:r>
    </w:p>
    <w:p w:rsidR="00881D1A" w:rsidRPr="00881D1A" w:rsidRDefault="0040547F" w:rsidP="006F7807">
      <w:pPr>
        <w:pStyle w:val="Listenabsatz"/>
        <w:numPr>
          <w:ilvl w:val="0"/>
          <w:numId w:val="63"/>
        </w:numPr>
      </w:pPr>
      <w:r>
        <w:t xml:space="preserve">keine Wartungskosten, </w:t>
      </w:r>
      <w:r w:rsidR="00881D1A" w:rsidRPr="00881D1A">
        <w:t xml:space="preserve">keine Verschleißteile </w:t>
      </w:r>
    </w:p>
    <w:p w:rsidR="00881D1A" w:rsidRDefault="00881D1A" w:rsidP="00B420E7">
      <w:pPr>
        <w:ind w:left="709"/>
      </w:pPr>
      <w:r w:rsidRPr="00881D1A">
        <w:t>Die zu entwickelnden Super-Kondensatoren können zu einem modularen Sy</w:t>
      </w:r>
      <w:r w:rsidRPr="00881D1A">
        <w:t>s</w:t>
      </w:r>
      <w:r w:rsidRPr="00881D1A">
        <w:t>tem zusammengeführt werden, um die verfügbare Leistung bzw. die gespe</w:t>
      </w:r>
      <w:r w:rsidRPr="00881D1A">
        <w:t>i</w:t>
      </w:r>
      <w:r w:rsidRPr="00881D1A">
        <w:t>cherte Energie anzupassen. Die Arbeiten beziehen sich dabei auf die Mark</w:t>
      </w:r>
      <w:r w:rsidRPr="00881D1A">
        <w:t>t</w:t>
      </w:r>
      <w:r w:rsidRPr="00881D1A">
        <w:t>anforderungen zur Speicherung von Windenergie und stellen die Basis für die Entwicklung eines Modulsystems zur Bedienung dieses Marktes dar. Die M</w:t>
      </w:r>
      <w:r w:rsidRPr="00881D1A">
        <w:t>o</w:t>
      </w:r>
      <w:r w:rsidRPr="00881D1A">
        <w:t>dullösung hat den Vorteil, dass eine Anpassung an unterschiedlichste Anfo</w:t>
      </w:r>
      <w:r w:rsidRPr="00881D1A">
        <w:t>r</w:t>
      </w:r>
      <w:r w:rsidRPr="00881D1A">
        <w:t>derungen möglich ist. Sehr schnell können andere Anwendungsgebiete b</w:t>
      </w:r>
      <w:r w:rsidRPr="00881D1A">
        <w:t>e</w:t>
      </w:r>
      <w:r w:rsidRPr="00881D1A">
        <w:t>dient werden, wie der Bereich des Energy harvestings, die Photovoltaik, Elektromobilität, Medizintechnik oder mobile Elektronik.</w:t>
      </w:r>
    </w:p>
    <w:p w:rsidR="00257CB9" w:rsidRDefault="0040547F" w:rsidP="006F7807">
      <w:pPr>
        <w:pStyle w:val="Listenabsatz"/>
        <w:numPr>
          <w:ilvl w:val="0"/>
          <w:numId w:val="56"/>
        </w:numPr>
      </w:pPr>
      <w:r>
        <w:t xml:space="preserve">Im </w:t>
      </w:r>
      <w:r w:rsidR="00257CB9" w:rsidRPr="00257CB9">
        <w:t>Oktober 2012</w:t>
      </w:r>
      <w:r>
        <w:t xml:space="preserve"> startete der </w:t>
      </w:r>
      <w:r w:rsidRPr="00B420E7">
        <w:rPr>
          <w:b/>
        </w:rPr>
        <w:t>Fraunhofer-Innovationscluster</w:t>
      </w:r>
      <w:r w:rsidR="00257CB9" w:rsidRPr="00B420E7">
        <w:rPr>
          <w:b/>
        </w:rPr>
        <w:t xml:space="preserve"> </w:t>
      </w:r>
      <w:r w:rsidRPr="00B420E7">
        <w:rPr>
          <w:b/>
        </w:rPr>
        <w:t>„</w:t>
      </w:r>
      <w:r w:rsidR="00257CB9" w:rsidRPr="00B420E7">
        <w:rPr>
          <w:b/>
        </w:rPr>
        <w:t>Kunststoffe und Kunststofftechnol</w:t>
      </w:r>
      <w:r w:rsidRPr="00B420E7">
        <w:rPr>
          <w:b/>
        </w:rPr>
        <w:t>ogien für die Solarindustrie“</w:t>
      </w:r>
      <w:r>
        <w:t xml:space="preserve">, kurz </w:t>
      </w:r>
      <w:r w:rsidR="00257CB9" w:rsidRPr="00257CB9">
        <w:t>SolarKunststoffe</w:t>
      </w:r>
      <w:r w:rsidR="00DE6FAA">
        <w:t>.</w:t>
      </w:r>
      <w:r w:rsidR="00DE6FAA" w:rsidRPr="00DE6FAA">
        <w:t xml:space="preserve"> </w:t>
      </w:r>
      <w:r w:rsidR="00DE6FAA">
        <w:t>Der Cluster wird geführt von den Fraunhofer-Instituten für Werkstoffmech</w:t>
      </w:r>
      <w:r w:rsidR="00DE6FAA">
        <w:t>a</w:t>
      </w:r>
      <w:r w:rsidR="00DE6FAA">
        <w:t>nik IWM,  angewandte Polymerforschung IAP sowie dem Fraunhofer-Center für Silizium-Fotovoltaik CSP und dem Fraunhofer-Pilotanlagenzentrum für P</w:t>
      </w:r>
      <w:r w:rsidR="00DE6FAA">
        <w:t>o</w:t>
      </w:r>
      <w:r w:rsidR="00DE6FAA">
        <w:t xml:space="preserve">lymersynthese und -verarbeitung PAZ. </w:t>
      </w:r>
      <w:r>
        <w:t xml:space="preserve">Er </w:t>
      </w:r>
      <w:r w:rsidR="00257CB9" w:rsidRPr="00257CB9">
        <w:t xml:space="preserve">verfolgt das Ziel, gemeinsam mit Partnern aus Industrie und Wissenschaft die Aktivitäten von Solar- und Kunststoffindustrie in Mitteldeutschland und Brandenburg zu bündeln und zu stärken. </w:t>
      </w:r>
      <w:r w:rsidR="00257CB9">
        <w:t>Die beteiligten Fraunhofer-Institute, die regionale Polymer- und S</w:t>
      </w:r>
      <w:r w:rsidR="00257CB9">
        <w:t>o</w:t>
      </w:r>
      <w:r w:rsidR="00257CB9">
        <w:t>larindustrie und die wissenschaftlichen Einrichtungen haben drei Themeng</w:t>
      </w:r>
      <w:r w:rsidR="00257CB9">
        <w:t>e</w:t>
      </w:r>
      <w:r w:rsidR="00257CB9">
        <w:t>biete identifiziert, die wesentlich für die wirtschaftliche Entwicklung in der Region sind</w:t>
      </w:r>
      <w:r>
        <w:t>:</w:t>
      </w:r>
      <w:r w:rsidR="00257CB9">
        <w:t xml:space="preserve"> </w:t>
      </w:r>
    </w:p>
    <w:p w:rsidR="00257CB9" w:rsidRDefault="00257CB9" w:rsidP="006F7807">
      <w:pPr>
        <w:pStyle w:val="Listenabsatz"/>
        <w:numPr>
          <w:ilvl w:val="0"/>
          <w:numId w:val="63"/>
        </w:numPr>
      </w:pPr>
      <w:r w:rsidRPr="00B420E7">
        <w:t>Neue Modulaufbauten</w:t>
      </w:r>
      <w:r>
        <w:t xml:space="preserve"> </w:t>
      </w:r>
    </w:p>
    <w:p w:rsidR="00257CB9" w:rsidRDefault="00257CB9" w:rsidP="006F7807">
      <w:pPr>
        <w:pStyle w:val="Listenabsatz"/>
        <w:numPr>
          <w:ilvl w:val="0"/>
          <w:numId w:val="63"/>
        </w:numPr>
      </w:pPr>
      <w:r w:rsidRPr="00B420E7">
        <w:t>Neue Einbettungsmaterialien für die Folienlaminierung</w:t>
      </w:r>
      <w:r>
        <w:t xml:space="preserve"> </w:t>
      </w:r>
    </w:p>
    <w:p w:rsidR="00257CB9" w:rsidRDefault="00257CB9" w:rsidP="006F7807">
      <w:pPr>
        <w:pStyle w:val="Listenabsatz"/>
        <w:numPr>
          <w:ilvl w:val="0"/>
          <w:numId w:val="63"/>
        </w:numPr>
      </w:pPr>
      <w:r w:rsidRPr="00B420E7">
        <w:t>Neue Funktionskonzepte für Solarmodule</w:t>
      </w:r>
    </w:p>
    <w:p w:rsidR="00257CB9" w:rsidRDefault="0040547F" w:rsidP="00B420E7">
      <w:pPr>
        <w:ind w:left="709"/>
      </w:pPr>
      <w:r>
        <w:t>Sie bieten ein erhebliches Innovationspotenzial für neue Verfahren und Pr</w:t>
      </w:r>
      <w:r>
        <w:t>o</w:t>
      </w:r>
      <w:r>
        <w:t>dukte, decken einen breiten Bereich der Wertschöpfungskette ab und passen zu den Kompetenzprofilen und Arbeitsgebieten der beteiligten Einrichtu</w:t>
      </w:r>
      <w:r>
        <w:t>n</w:t>
      </w:r>
      <w:r>
        <w:t xml:space="preserve">gen. </w:t>
      </w:r>
      <w:r w:rsidR="00257CB9">
        <w:t xml:space="preserve">Basierend auf Kunststoff-Trägerstrukturen können neue Module mittels etablierter Kunststofftechnologien wie Spritzguss oder Sandwichtechnologien </w:t>
      </w:r>
      <w:r w:rsidR="00257CB9">
        <w:lastRenderedPageBreak/>
        <w:t>effizient hergestellt werden. Mit neuen organischen photovoltaischen Zellen (OPV) werden insbesondere die Vorteile der möglichen mechanischen Flex</w:t>
      </w:r>
      <w:r w:rsidR="00257CB9">
        <w:t>i</w:t>
      </w:r>
      <w:r w:rsidR="00257CB9">
        <w:t>bilität und preisgünstigen Herstellung über Druckverfahren genutzt. Die A</w:t>
      </w:r>
      <w:r w:rsidR="00257CB9">
        <w:t>n</w:t>
      </w:r>
      <w:r w:rsidR="00257CB9">
        <w:t>wendungsbereiche umfassen Integrationskonzepte in der Architektur und im Fahrzeugbau sowie in der funktionalen Bekleidung, aber vor allem in der Stromversorgung von kleineren energieeffizienten Geräten.</w:t>
      </w:r>
    </w:p>
    <w:p w:rsidR="00B420E7" w:rsidRPr="00396D39" w:rsidRDefault="00B420E7" w:rsidP="006F7807">
      <w:pPr>
        <w:pStyle w:val="Listenabsatz"/>
        <w:numPr>
          <w:ilvl w:val="0"/>
          <w:numId w:val="56"/>
        </w:numPr>
      </w:pPr>
      <w:r>
        <w:t xml:space="preserve">Das </w:t>
      </w:r>
      <w:r w:rsidRPr="00B420E7">
        <w:rPr>
          <w:b/>
        </w:rPr>
        <w:t>Fraunhofer-Center für Silizium-Photovoltaik CSP</w:t>
      </w:r>
      <w:r>
        <w:t xml:space="preserve"> betreibt angewandte Forschung in den Themengebieten der Siliziumkristallisation, der Solarmodu</w:t>
      </w:r>
      <w:r>
        <w:t>l</w:t>
      </w:r>
      <w:r>
        <w:t>technologien und Solarwaferfertigung. Mit höchster Kompetenz entwickelt das Fraunhofer CSP neue Technologien von der Ingotherstellung bis zur M</w:t>
      </w:r>
      <w:r>
        <w:t>o</w:t>
      </w:r>
      <w:r>
        <w:t>dulfertigung und beschäftigt sich mit der Entwicklung neuer Materialien en</w:t>
      </w:r>
      <w:r>
        <w:t>t</w:t>
      </w:r>
      <w:r>
        <w:t>lang der gesamten Wertschöpfungskette. Ferner wird die Bewertung von S</w:t>
      </w:r>
      <w:r>
        <w:t>o</w:t>
      </w:r>
      <w:r>
        <w:t>larzellen und Modulen sowie die elektrische, optische und mikrostrukturelle Material- und Bauteilcharakterisierung durchgeführt. Hierfür stehen hoc</w:t>
      </w:r>
      <w:r>
        <w:t>h</w:t>
      </w:r>
      <w:r>
        <w:t>moderne Forschungs- und Analysegeräte zur Verfügung.</w:t>
      </w:r>
    </w:p>
    <w:p w:rsidR="00F758DE" w:rsidRDefault="00F758DE" w:rsidP="00183C62">
      <w:pPr>
        <w:pStyle w:val="berschrift4"/>
      </w:pPr>
      <w:bookmarkStart w:id="65" w:name="_Toc347926932"/>
      <w:r w:rsidRPr="00832ABD">
        <w:t>Strategische Ziele</w:t>
      </w:r>
      <w:bookmarkEnd w:id="65"/>
    </w:p>
    <w:p w:rsidR="00B420E7" w:rsidRDefault="00B420E7" w:rsidP="00B420E7">
      <w:r>
        <w:t xml:space="preserve">Leitfrage: </w:t>
      </w:r>
      <w:r w:rsidRPr="000B66EF">
        <w:t xml:space="preserve">Was könnte eine aussagekräftige Vision sein, die hinreichend weit und zugleich glaubwürdig ist, dass sie zur Mobilisierung der relevanten Akteure beiträgt? </w:t>
      </w:r>
    </w:p>
    <w:p w:rsidR="00B420E7" w:rsidRDefault="00B420E7" w:rsidP="00F758DE">
      <w:r>
        <w:t>Im Fokus steht die Zusammenarbeit der regionalen Akteure aus den Branchen Solar und Kunststoffe</w:t>
      </w:r>
      <w:r w:rsidR="006F7807">
        <w:t xml:space="preserve"> mit den Forschungseinrichtungen für Nanotechnologie und Mater</w:t>
      </w:r>
      <w:r w:rsidR="006F7807">
        <w:t>i</w:t>
      </w:r>
      <w:r w:rsidR="006F7807">
        <w:t>alwissenschaften</w:t>
      </w:r>
      <w:r>
        <w:t>. Die Vernetzung von Unternehmen und Forschungseinrichtungen soll die Entwicklung innovativer Produkte fördern und einen entscheidenden Vo</w:t>
      </w:r>
      <w:r>
        <w:t>r</w:t>
      </w:r>
      <w:r>
        <w:t>sprung im internationalen Wettbewerb erwirken.</w:t>
      </w:r>
      <w:r w:rsidR="006F7807">
        <w:t xml:space="preserve"> </w:t>
      </w:r>
      <w:r>
        <w:t>Die Verbindung von Polymer- und Solartechnologie ist ein hervorragender Ansatz für die Entwicklung anwendungssp</w:t>
      </w:r>
      <w:r>
        <w:t>e</w:t>
      </w:r>
      <w:r>
        <w:t>zifischer und marktgerechter Lösungen für Unternehmen</w:t>
      </w:r>
      <w:r w:rsidR="006F7807">
        <w:t>.</w:t>
      </w:r>
    </w:p>
    <w:p w:rsidR="00F758DE" w:rsidRDefault="00F758DE" w:rsidP="00183C62">
      <w:pPr>
        <w:pStyle w:val="berschrift4"/>
      </w:pPr>
      <w:bookmarkStart w:id="66" w:name="_Toc347926933"/>
      <w:r w:rsidRPr="00832ABD">
        <w:t>Handlungsfelder</w:t>
      </w:r>
      <w:bookmarkEnd w:id="66"/>
      <w:r w:rsidRPr="00832ABD">
        <w:t xml:space="preserve"> </w:t>
      </w:r>
    </w:p>
    <w:p w:rsidR="006F7807" w:rsidRDefault="006F7807" w:rsidP="006F7807">
      <w:r>
        <w:t xml:space="preserve">Die Nanotechnologie bietet gute Ansatzpunkte, die Nachfragefelder Materialtechnik, Verkehr- und Logistik über </w:t>
      </w:r>
      <w:r w:rsidRPr="0042596A">
        <w:rPr>
          <w:bCs/>
        </w:rPr>
        <w:t>Identifikations-/Erkennungslösungen</w:t>
      </w:r>
      <w:r>
        <w:rPr>
          <w:b/>
          <w:bCs/>
        </w:rPr>
        <w:t xml:space="preserve"> </w:t>
      </w:r>
      <w:r>
        <w:t>zu erschließen. Au</w:t>
      </w:r>
      <w:r>
        <w:t>s</w:t>
      </w:r>
      <w:r>
        <w:t>baufähig sind die Nachfragefelder Umwelt-freundliche Energieerzeugungs- und –speicherlösungen, Energieeffizienz und IKT sowie insbesondere Wasserwirtschaft.</w:t>
      </w:r>
    </w:p>
    <w:p w:rsidR="006F7807" w:rsidRDefault="006F7807" w:rsidP="006F7807">
      <w:r>
        <w:t>D</w:t>
      </w:r>
      <w:r w:rsidRPr="00881D1A">
        <w:t xml:space="preserve">ie Entwicklung </w:t>
      </w:r>
      <w:r>
        <w:t>von Super-Kondensator-Modulen</w:t>
      </w:r>
      <w:r w:rsidRPr="00881D1A">
        <w:t xml:space="preserve"> </w:t>
      </w:r>
      <w:r>
        <w:t xml:space="preserve">hat das Potenzial für ein </w:t>
      </w:r>
      <w:r w:rsidRPr="00881D1A">
        <w:t>effektives, flexibles, ökologisches und sicheres System zur Energiespeicherung</w:t>
      </w:r>
      <w:r>
        <w:t xml:space="preserve"> im Kurzzeitb</w:t>
      </w:r>
      <w:r>
        <w:t>e</w:t>
      </w:r>
      <w:r>
        <w:t>reich als Ergänzung zu Mittel- und Langfristspeichern wie z.B. Druckluft- und Pum</w:t>
      </w:r>
      <w:r>
        <w:t>p</w:t>
      </w:r>
      <w:r>
        <w:t xml:space="preserve">speicherkraftwerken. </w:t>
      </w:r>
    </w:p>
    <w:p w:rsidR="00F758DE" w:rsidRDefault="00F758DE" w:rsidP="00183C62">
      <w:pPr>
        <w:pStyle w:val="berschrift4"/>
      </w:pPr>
      <w:bookmarkStart w:id="67" w:name="_Toc347926934"/>
      <w:r>
        <w:t>D</w:t>
      </w:r>
      <w:r w:rsidRPr="009415E3">
        <w:t xml:space="preserve">rängende </w:t>
      </w:r>
      <w:r>
        <w:t xml:space="preserve">Aktivitäten und </w:t>
      </w:r>
      <w:r w:rsidRPr="009415E3">
        <w:t>Maßnahmen</w:t>
      </w:r>
      <w:r>
        <w:t xml:space="preserve"> (Projekte)</w:t>
      </w:r>
      <w:bookmarkEnd w:id="67"/>
    </w:p>
    <w:p w:rsidR="00F758DE" w:rsidRPr="00396D39" w:rsidRDefault="009D4359" w:rsidP="00F758DE">
      <w:r>
        <w:t xml:space="preserve">- ggf. zu ergänzen - </w:t>
      </w:r>
    </w:p>
    <w:p w:rsidR="00375768" w:rsidRDefault="00375768">
      <w:pPr>
        <w:spacing w:after="200"/>
        <w:rPr>
          <w:rFonts w:ascii="Calibri" w:eastAsiaTheme="majorEastAsia" w:hAnsi="Calibri" w:cstheme="majorBidi"/>
          <w:b/>
          <w:bCs/>
          <w:lang w:eastAsia="de-DE"/>
        </w:rPr>
      </w:pPr>
      <w:r>
        <w:br w:type="page"/>
      </w:r>
    </w:p>
    <w:p w:rsidR="00F758DE" w:rsidRDefault="00183C62" w:rsidP="00F758DE">
      <w:pPr>
        <w:pStyle w:val="berschrift3"/>
      </w:pPr>
      <w:bookmarkStart w:id="68" w:name="_Toc347926935"/>
      <w:r>
        <w:lastRenderedPageBreak/>
        <w:t>Medien und Kreativwirtschaft</w:t>
      </w:r>
      <w:bookmarkEnd w:id="68"/>
    </w:p>
    <w:p w:rsidR="00183C62" w:rsidRDefault="00183C62" w:rsidP="00183C62">
      <w:pPr>
        <w:pStyle w:val="berschrift4"/>
      </w:pPr>
      <w:bookmarkStart w:id="69" w:name="_Toc347926936"/>
      <w:r w:rsidRPr="00183C62">
        <w:t>Kernaussagen</w:t>
      </w:r>
      <w:bookmarkEnd w:id="69"/>
    </w:p>
    <w:p w:rsidR="00601D0F" w:rsidRDefault="00601D0F" w:rsidP="00601D0F">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de-DE"/>
        </w:rPr>
      </w:pPr>
      <w:r w:rsidRPr="00601D0F">
        <w:rPr>
          <w:lang w:eastAsia="de-DE"/>
        </w:rPr>
        <w:t xml:space="preserve">Die Kultur-und Kreativwirtschaft stellt einen immer wichtiger werdenden Bereich der deutschen Volkswirtschaft dar. </w:t>
      </w:r>
      <w:r w:rsidR="00004C95">
        <w:t>Sachsen-Anhalt besitzt mit dem Branchenfeld „D</w:t>
      </w:r>
      <w:r w:rsidR="00004C95">
        <w:t>e</w:t>
      </w:r>
      <w:r w:rsidR="00004C95">
        <w:t xml:space="preserve">signwirtschaft“ aber nicht nur historisch verwurzelte Traditionen. Das Bauhaus-Land erzielt vor allem im Industriedesign Erfolge. </w:t>
      </w:r>
      <w:r w:rsidR="007F0D1D">
        <w:rPr>
          <w:lang w:eastAsia="de-DE"/>
        </w:rPr>
        <w:t>Bei der Entwicklung von Produkten und Dienstleistungen sollten die Faktoren Design (Produkt-, Industrie- und Kommunikat</w:t>
      </w:r>
      <w:r w:rsidR="007F0D1D">
        <w:rPr>
          <w:lang w:eastAsia="de-DE"/>
        </w:rPr>
        <w:t>i</w:t>
      </w:r>
      <w:r w:rsidR="007F0D1D">
        <w:rPr>
          <w:lang w:eastAsia="de-DE"/>
        </w:rPr>
        <w:t>onsdesign) und Medien mitgedacht werden. Design wird angesichts der Vielfalt von Produkten immer bedeutungsvoller, um im Wettbewerb das entscheidende Quän</w:t>
      </w:r>
      <w:r w:rsidR="007F0D1D">
        <w:rPr>
          <w:lang w:eastAsia="de-DE"/>
        </w:rPr>
        <w:t>t</w:t>
      </w:r>
      <w:r w:rsidR="007F0D1D">
        <w:rPr>
          <w:lang w:eastAsia="de-DE"/>
        </w:rPr>
        <w:t xml:space="preserve">chen mehr an Aufmerksamkeit zu erzielen und ein Produkt auch zu verkaufen. Eine starke Kreativwirtschaft </w:t>
      </w:r>
      <w:r w:rsidR="007F0D1D">
        <w:t xml:space="preserve">wird zunehmend zum Impulsgeber für Innovationen, </w:t>
      </w:r>
      <w:r w:rsidR="007F0D1D">
        <w:rPr>
          <w:lang w:eastAsia="de-DE"/>
        </w:rPr>
        <w:t>bringt Wachstum und Beschäftigung in Sachsen-Anhalt voran und profitiert selbst von einer dynamischen Entwicklung.</w:t>
      </w:r>
      <w:r w:rsidR="00004C95">
        <w:rPr>
          <w:lang w:eastAsia="de-DE"/>
        </w:rPr>
        <w:t xml:space="preserve"> </w:t>
      </w:r>
      <w:r w:rsidRPr="00601D0F">
        <w:rPr>
          <w:lang w:eastAsia="de-DE"/>
        </w:rPr>
        <w:t>Auch im Handwerk finden sich viele Betriebe, die in di</w:t>
      </w:r>
      <w:r w:rsidRPr="00601D0F">
        <w:rPr>
          <w:lang w:eastAsia="de-DE"/>
        </w:rPr>
        <w:t>e</w:t>
      </w:r>
      <w:r w:rsidRPr="00601D0F">
        <w:rPr>
          <w:lang w:eastAsia="de-DE"/>
        </w:rPr>
        <w:t xml:space="preserve">sem Bereich tätig sind. Allerdings wird die Rolle des Handwerks bislang erheblich unterschätzt. </w:t>
      </w:r>
    </w:p>
    <w:p w:rsidR="007F0D1D" w:rsidRDefault="00BE05FF" w:rsidP="007F0D1D">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de-DE"/>
        </w:rPr>
      </w:pPr>
      <w:r>
        <w:rPr>
          <w:lang w:eastAsia="de-DE"/>
        </w:rPr>
        <w:t>D</w:t>
      </w:r>
      <w:r w:rsidRPr="00BE05FF">
        <w:rPr>
          <w:lang w:eastAsia="de-DE"/>
        </w:rPr>
        <w:t>ie Industriedesignbranche kann zu einer Leitbranche für die gesamte Kulturwir</w:t>
      </w:r>
      <w:r w:rsidRPr="00BE05FF">
        <w:rPr>
          <w:lang w:eastAsia="de-DE"/>
        </w:rPr>
        <w:t>t</w:t>
      </w:r>
      <w:r w:rsidRPr="00BE05FF">
        <w:rPr>
          <w:lang w:eastAsia="de-DE"/>
        </w:rPr>
        <w:t>schaft und Kreativindustrie in Sachsen-Anhalt werden.</w:t>
      </w:r>
      <w:r>
        <w:rPr>
          <w:lang w:eastAsia="de-DE"/>
        </w:rPr>
        <w:t xml:space="preserve"> </w:t>
      </w:r>
      <w:r w:rsidRPr="00C5018F">
        <w:rPr>
          <w:lang w:eastAsia="de-DE"/>
        </w:rPr>
        <w:t xml:space="preserve">Als Vision </w:t>
      </w:r>
      <w:r>
        <w:rPr>
          <w:lang w:eastAsia="de-DE"/>
        </w:rPr>
        <w:t xml:space="preserve">entsteht </w:t>
      </w:r>
      <w:r w:rsidRPr="00C5018F">
        <w:rPr>
          <w:lang w:eastAsia="de-DE"/>
        </w:rPr>
        <w:t>ein la</w:t>
      </w:r>
      <w:r w:rsidRPr="00C5018F">
        <w:rPr>
          <w:lang w:eastAsia="de-DE"/>
        </w:rPr>
        <w:t>n</w:t>
      </w:r>
      <w:r w:rsidRPr="00C5018F">
        <w:rPr>
          <w:lang w:eastAsia="de-DE"/>
        </w:rPr>
        <w:t>desweites Kreativwirtschaftsnetzwerk unter Einbeziehung der Hochschulen und I</w:t>
      </w:r>
      <w:r w:rsidRPr="00C5018F">
        <w:rPr>
          <w:lang w:eastAsia="de-DE"/>
        </w:rPr>
        <w:t>n</w:t>
      </w:r>
      <w:r w:rsidRPr="00C5018F">
        <w:rPr>
          <w:lang w:eastAsia="de-DE"/>
        </w:rPr>
        <w:t>dustriecluster.</w:t>
      </w:r>
      <w:r w:rsidR="007F0D1D">
        <w:rPr>
          <w:lang w:eastAsia="de-DE"/>
        </w:rPr>
        <w:t xml:space="preserve"> Sachsen-Anhalt wird ein Top-Standort für Kreativunternehmen in E</w:t>
      </w:r>
      <w:r w:rsidR="007F0D1D">
        <w:rPr>
          <w:lang w:eastAsia="de-DE"/>
        </w:rPr>
        <w:t>u</w:t>
      </w:r>
      <w:r w:rsidR="007F0D1D">
        <w:rPr>
          <w:lang w:eastAsia="de-DE"/>
        </w:rPr>
        <w:t xml:space="preserve">ropa mit einer leistungsfähigen Infrastruktur und optimaler Vernetzung der einzelnen Teilbranchen. </w:t>
      </w:r>
    </w:p>
    <w:p w:rsidR="00D85707" w:rsidRDefault="00D85707" w:rsidP="00D85707">
      <w:r w:rsidRPr="0097006D">
        <w:t>Nachfolgende Analyse</w:t>
      </w:r>
      <w:r>
        <w:t xml:space="preserve"> basiert auf Experteninterview, der Auswertung von Dokume</w:t>
      </w:r>
      <w:r>
        <w:t>n</w:t>
      </w:r>
      <w:r>
        <w:t>ten und den Antworten von Unternehmen und Forschungseinrichtungen in der ö</w:t>
      </w:r>
      <w:r>
        <w:t>f</w:t>
      </w:r>
      <w:r>
        <w:t>fentlichen Konsultation</w:t>
      </w:r>
      <w:r w:rsidRPr="0097006D">
        <w:t>.</w:t>
      </w:r>
    </w:p>
    <w:p w:rsidR="00601D0F" w:rsidRDefault="00D85707" w:rsidP="00601D0F">
      <w:pPr>
        <w:pStyle w:val="berschrift5"/>
      </w:pPr>
      <w:r>
        <w:t xml:space="preserve">Studien und </w:t>
      </w:r>
      <w:r w:rsidR="00601D0F">
        <w:t>Dokumente</w:t>
      </w:r>
    </w:p>
    <w:p w:rsidR="00601D0F" w:rsidRDefault="00601D0F" w:rsidP="00C867E3">
      <w:pPr>
        <w:pStyle w:val="Listenabsatz"/>
        <w:numPr>
          <w:ilvl w:val="0"/>
          <w:numId w:val="25"/>
        </w:numPr>
        <w:rPr>
          <w:lang w:eastAsia="de-DE"/>
        </w:rPr>
      </w:pPr>
      <w:r>
        <w:rPr>
          <w:lang w:eastAsia="de-DE"/>
        </w:rPr>
        <w:t xml:space="preserve">Dr. Fritz Hellmer, Sebastian Markworth, Dr. Klaus Müller: „Leistungspotential des kreativen Handwerks in Sachsen-Anhalt“ </w:t>
      </w:r>
      <w:r w:rsidR="004758DC">
        <w:rPr>
          <w:lang w:eastAsia="de-DE"/>
        </w:rPr>
        <w:br/>
      </w:r>
      <w:r>
        <w:rPr>
          <w:lang w:eastAsia="de-DE"/>
        </w:rPr>
        <w:t>im Auftrag des Ministeriums für Wirtschaft und Arbeit des Landes Sachsen-Anhalt, Dezember 2010</w:t>
      </w:r>
    </w:p>
    <w:p w:rsidR="000E4EF2" w:rsidRDefault="004758DC" w:rsidP="00C867E3">
      <w:pPr>
        <w:pStyle w:val="Listenabsatz"/>
        <w:numPr>
          <w:ilvl w:val="0"/>
          <w:numId w:val="25"/>
        </w:numPr>
        <w:rPr>
          <w:lang w:eastAsia="de-DE"/>
        </w:rPr>
      </w:pPr>
      <w:r w:rsidRPr="009D4359">
        <w:rPr>
          <w:lang w:eastAsia="de-DE"/>
        </w:rPr>
        <w:t>EUROPEAN DESIGN INNOVATION INITIATIVE, Report and Recommendations of the European Design Leadership Board</w:t>
      </w:r>
      <w:r w:rsidRPr="009D4359">
        <w:rPr>
          <w:lang w:eastAsia="de-DE"/>
        </w:rPr>
        <w:br/>
      </w:r>
      <w:r w:rsidR="000E4EF2" w:rsidRPr="009D4359">
        <w:rPr>
          <w:lang w:eastAsia="de-DE"/>
        </w:rPr>
        <w:t>Das Expertengremium European Design Leadership Board hat am 17.</w:t>
      </w:r>
      <w:r w:rsidR="009D4359">
        <w:rPr>
          <w:lang w:eastAsia="de-DE"/>
        </w:rPr>
        <w:t>9.</w:t>
      </w:r>
      <w:r w:rsidR="000E4EF2" w:rsidRPr="00C5018F">
        <w:rPr>
          <w:lang w:eastAsia="de-DE"/>
        </w:rPr>
        <w:t>2012 einen Bericht zu „Design für Wachstum und Wohlstand“ vorgelegt, der 21 Empfehlungen an die EU-Kommission enthält.</w:t>
      </w:r>
    </w:p>
    <w:p w:rsidR="00D654D0" w:rsidRPr="00D654D0" w:rsidRDefault="004758DC" w:rsidP="00C867E3">
      <w:pPr>
        <w:pStyle w:val="Listenabsatz"/>
        <w:numPr>
          <w:ilvl w:val="0"/>
          <w:numId w:val="25"/>
        </w:numPr>
        <w:rPr>
          <w:lang w:val="en-US" w:eastAsia="de-DE"/>
        </w:rPr>
      </w:pPr>
      <w:r w:rsidRPr="00D654D0">
        <w:rPr>
          <w:lang w:eastAsia="de-DE"/>
        </w:rPr>
        <w:t>Cornelia Dümcke: Culture and the Structural Funds in Germany, EENC Paper, 2012</w:t>
      </w:r>
      <w:r w:rsidR="00D654D0">
        <w:rPr>
          <w:lang w:eastAsia="de-DE"/>
        </w:rPr>
        <w:br/>
      </w:r>
      <w:r w:rsidR="00D654D0" w:rsidRPr="00C5018F">
        <w:rPr>
          <w:lang w:eastAsia="de-DE"/>
        </w:rPr>
        <w:t>Untersuchung zur Rolle der Kultur in der Strukturförderung einzelner Mi</w:t>
      </w:r>
      <w:r w:rsidR="00D654D0" w:rsidRPr="00C5018F">
        <w:rPr>
          <w:lang w:eastAsia="de-DE"/>
        </w:rPr>
        <w:t>t</w:t>
      </w:r>
      <w:r w:rsidR="00D654D0" w:rsidRPr="00C5018F">
        <w:rPr>
          <w:lang w:eastAsia="de-DE"/>
        </w:rPr>
        <w:t>gliedstaaten</w:t>
      </w:r>
      <w:r w:rsidR="00D654D0">
        <w:rPr>
          <w:lang w:eastAsia="de-DE"/>
        </w:rPr>
        <w:t xml:space="preserve">. </w:t>
      </w:r>
      <w:r w:rsidR="00D654D0" w:rsidRPr="00C5018F">
        <w:rPr>
          <w:lang w:eastAsia="de-DE"/>
        </w:rPr>
        <w:t xml:space="preserve">Das European Expert Network on Culture (EENC) erarbeitete im Auftrag der Europäische Kommission eine kritische Analyse darüber, wie die </w:t>
      </w:r>
      <w:r w:rsidR="00D654D0" w:rsidRPr="00C5018F">
        <w:rPr>
          <w:lang w:eastAsia="de-DE"/>
        </w:rPr>
        <w:lastRenderedPageBreak/>
        <w:t>Erschließung bisher ungenutzten Potentials des Kreativ- und Kultursektors die regionale und lokale Entwicklung in einigen Mitgliedstaaten – darunter auch Deutschland - unterstützen kann. Der Bericht beinhaltet Informationen über die bisherige Nutzung von Strukturfördermitteln für die Kultur sowie über nationale und regionale Investitionen in diesem Bereich. In der Anlage übersende ich den Bericht für Deutschland.</w:t>
      </w:r>
    </w:p>
    <w:p w:rsidR="00D654D0" w:rsidRPr="00C5018F" w:rsidRDefault="00D85707" w:rsidP="00C867E3">
      <w:pPr>
        <w:pStyle w:val="Listenabsatz"/>
        <w:numPr>
          <w:ilvl w:val="0"/>
          <w:numId w:val="25"/>
        </w:numPr>
        <w:rPr>
          <w:lang w:eastAsia="de-DE"/>
        </w:rPr>
      </w:pPr>
      <w:r w:rsidRPr="00C5018F">
        <w:rPr>
          <w:lang w:eastAsia="de-DE"/>
        </w:rPr>
        <w:t>KfW-Bankengruppe</w:t>
      </w:r>
      <w:r>
        <w:rPr>
          <w:lang w:eastAsia="de-DE"/>
        </w:rPr>
        <w:t>: „</w:t>
      </w:r>
      <w:r>
        <w:t>Fokus Innovation: Gründungen in der Kreativwir</w:t>
      </w:r>
      <w:r>
        <w:t>t</w:t>
      </w:r>
      <w:r>
        <w:t>schaft", 2011</w:t>
      </w:r>
      <w:r>
        <w:br/>
        <w:t>Die Studie hat auf die Daten des KfW Gründungsmonitors aus den Jahren 2007 bis 2010 zurückgegriffen. Als einzige Studie berücksichtigt sie nicht nur Voll- sondern auch Nebenerwerbsgründungen.</w:t>
      </w:r>
      <w:r w:rsidRPr="00C5018F">
        <w:rPr>
          <w:lang w:eastAsia="de-DE"/>
        </w:rPr>
        <w:t xml:space="preserve"> </w:t>
      </w:r>
    </w:p>
    <w:p w:rsidR="00D654D0" w:rsidRPr="00D654D0" w:rsidRDefault="00D654D0" w:rsidP="00D654D0">
      <w:pPr>
        <w:ind w:left="360"/>
        <w:rPr>
          <w:lang w:eastAsia="de-DE"/>
        </w:rPr>
      </w:pPr>
    </w:p>
    <w:p w:rsidR="00183C62" w:rsidRDefault="00183C62" w:rsidP="00183C62">
      <w:pPr>
        <w:pStyle w:val="berschrift4"/>
      </w:pPr>
      <w:bookmarkStart w:id="70" w:name="_Toc347926937"/>
      <w:r w:rsidRPr="00832ABD">
        <w:t>Ausgangslage und aktuelle Herausforderungen</w:t>
      </w:r>
      <w:bookmarkEnd w:id="70"/>
      <w:r w:rsidRPr="00832ABD">
        <w:t xml:space="preserve"> </w:t>
      </w:r>
    </w:p>
    <w:p w:rsidR="00D85707" w:rsidRDefault="00D85707" w:rsidP="00D85707">
      <w:pPr>
        <w:rPr>
          <w:lang w:eastAsia="de-DE"/>
        </w:rPr>
      </w:pPr>
      <w:r w:rsidRPr="00F758DE">
        <w:rPr>
          <w:lang w:eastAsia="de-DE"/>
        </w:rPr>
        <w:t>Sachsen-Anhalt gehört zu den Aufsteigern unter den Kreativstandorten in Deutsc</w:t>
      </w:r>
      <w:r w:rsidRPr="00F758DE">
        <w:rPr>
          <w:lang w:eastAsia="de-DE"/>
        </w:rPr>
        <w:t>h</w:t>
      </w:r>
      <w:r w:rsidRPr="00F758DE">
        <w:rPr>
          <w:lang w:eastAsia="de-DE"/>
        </w:rPr>
        <w:t>land und Europa. Die Design, Kunst-, Medien- und Kommunikationswirtschaft ist in Sachsen-Anhalt dyn</w:t>
      </w:r>
      <w:r w:rsidR="001738F4">
        <w:rPr>
          <w:lang w:eastAsia="de-DE"/>
        </w:rPr>
        <w:t xml:space="preserve">amisch gewachsen und nimmt eine </w:t>
      </w:r>
      <w:r w:rsidRPr="00F758DE">
        <w:rPr>
          <w:lang w:eastAsia="de-DE"/>
        </w:rPr>
        <w:t>wichtige Position in der reg</w:t>
      </w:r>
      <w:r w:rsidRPr="00F758DE">
        <w:rPr>
          <w:lang w:eastAsia="de-DE"/>
        </w:rPr>
        <w:t>i</w:t>
      </w:r>
      <w:r w:rsidRPr="00F758DE">
        <w:rPr>
          <w:lang w:eastAsia="de-DE"/>
        </w:rPr>
        <w:t>onalen Wirtschaftsstruktur ein.</w:t>
      </w:r>
      <w:r>
        <w:rPr>
          <w:lang w:eastAsia="de-DE"/>
        </w:rPr>
        <w:t xml:space="preserve"> </w:t>
      </w:r>
      <w:r w:rsidRPr="00F758DE">
        <w:rPr>
          <w:lang w:eastAsia="de-DE"/>
        </w:rPr>
        <w:t>Immer wieder senden die Kreativen im Land Impulse auch über die Grenzen Deutschlands hinaus. Das Kreativbusiness vernetzt unte</w:t>
      </w:r>
      <w:r w:rsidRPr="00F758DE">
        <w:rPr>
          <w:lang w:eastAsia="de-DE"/>
        </w:rPr>
        <w:t>r</w:t>
      </w:r>
      <w:r w:rsidRPr="00F758DE">
        <w:rPr>
          <w:lang w:eastAsia="de-DE"/>
        </w:rPr>
        <w:t>schiedliche Teilmärkte, die von den Branchen Musik, Literatur, Kunst, Film und Fer</w:t>
      </w:r>
      <w:r w:rsidRPr="00F758DE">
        <w:rPr>
          <w:lang w:eastAsia="de-DE"/>
        </w:rPr>
        <w:t>n</w:t>
      </w:r>
      <w:r w:rsidRPr="00F758DE">
        <w:rPr>
          <w:lang w:eastAsia="de-DE"/>
        </w:rPr>
        <w:t>sehen bis zu den entsprechenden Wirtschaftszweigen wie z.B. Tonträgerindustrie, Verlagswesen, Kunstmarkt reichen. In allen Bereichen setzt sich zunehmend der Trend durch, dass eine ästhetisch gelungene Gestaltung bzw. eine innovative Insz</w:t>
      </w:r>
      <w:r w:rsidRPr="00F758DE">
        <w:rPr>
          <w:lang w:eastAsia="de-DE"/>
        </w:rPr>
        <w:t>e</w:t>
      </w:r>
      <w:r w:rsidRPr="00F758DE">
        <w:rPr>
          <w:lang w:eastAsia="de-DE"/>
        </w:rPr>
        <w:t>nierung von Produkten und Dienstleistungen ausschlaggebend für wirtschaftlichen Erfolg sind.</w:t>
      </w:r>
    </w:p>
    <w:p w:rsidR="00BE05FF" w:rsidRDefault="00BE05FF" w:rsidP="00BE05FF">
      <w:pPr>
        <w:rPr>
          <w:lang w:eastAsia="de-DE"/>
        </w:rPr>
      </w:pPr>
      <w:r w:rsidRPr="00BE05FF">
        <w:rPr>
          <w:lang w:eastAsia="de-DE"/>
        </w:rPr>
        <w:t>Sachsen-Anhalt besitzt mit dem Branchenfeld „</w:t>
      </w:r>
      <w:r w:rsidRPr="00BE05FF">
        <w:rPr>
          <w:b/>
          <w:bCs/>
          <w:lang w:eastAsia="de-DE"/>
        </w:rPr>
        <w:t>Designwirtschaft“</w:t>
      </w:r>
      <w:r w:rsidRPr="00BE05FF">
        <w:rPr>
          <w:lang w:eastAsia="de-DE"/>
        </w:rPr>
        <w:t xml:space="preserve"> nicht nur historisch verwurzelte Traditionen u.a. im Bauhaus. In Sachsen-Anhalt findet die Design-Ausbildung an verschiedenen Hochschultypen in Halle, Dessau und Magdeburg mit unterschiedlichen Schwerpunkten, Zielstellungen und Gewichtungen statt. Die Au</w:t>
      </w:r>
      <w:r w:rsidRPr="00BE05FF">
        <w:rPr>
          <w:lang w:eastAsia="de-DE"/>
        </w:rPr>
        <w:t>s</w:t>
      </w:r>
      <w:r w:rsidRPr="00BE05FF">
        <w:rPr>
          <w:lang w:eastAsia="de-DE"/>
        </w:rPr>
        <w:t>bildungsstruktur bildet einen exzellenten Hintergrund für eine zu entwickelnde Bra</w:t>
      </w:r>
      <w:r w:rsidRPr="00BE05FF">
        <w:rPr>
          <w:lang w:eastAsia="de-DE"/>
        </w:rPr>
        <w:t>n</w:t>
      </w:r>
      <w:r w:rsidRPr="00BE05FF">
        <w:rPr>
          <w:lang w:eastAsia="de-DE"/>
        </w:rPr>
        <w:t xml:space="preserve">che Designwirtschaft. Im Umfeld der Hochschulen entstehen „kreative Szenen“, die zu einer verstärkten Entwicklung von Ausgründungen führen. </w:t>
      </w:r>
    </w:p>
    <w:p w:rsidR="00BE05FF" w:rsidRDefault="00BE05FF" w:rsidP="00BE05FF">
      <w:pPr>
        <w:tabs>
          <w:tab w:val="num" w:pos="720"/>
        </w:tabs>
        <w:rPr>
          <w:lang w:eastAsia="de-DE"/>
        </w:rPr>
      </w:pPr>
      <w:r w:rsidRPr="00BE05FF">
        <w:rPr>
          <w:lang w:eastAsia="de-DE"/>
        </w:rPr>
        <w:t xml:space="preserve">Die Landesregierung hat sich zum Ziel gesetzt, Halle als Entwicklungsschwerpunkt der </w:t>
      </w:r>
      <w:r w:rsidRPr="00BE05FF">
        <w:rPr>
          <w:b/>
          <w:lang w:eastAsia="de-DE"/>
        </w:rPr>
        <w:t>Medienwirtschaft</w:t>
      </w:r>
      <w:r w:rsidRPr="00BE05FF">
        <w:rPr>
          <w:lang w:eastAsia="de-DE"/>
        </w:rPr>
        <w:t xml:space="preserve"> aufzubauen. Der Standort kann sich im nationalen und internati</w:t>
      </w:r>
      <w:r w:rsidRPr="00BE05FF">
        <w:rPr>
          <w:lang w:eastAsia="de-DE"/>
        </w:rPr>
        <w:t>o</w:t>
      </w:r>
      <w:r w:rsidRPr="00BE05FF">
        <w:rPr>
          <w:lang w:eastAsia="de-DE"/>
        </w:rPr>
        <w:t>nalen Vergleich sehen lassen. Es ist gelungen in Halle unternehmerische Potenziale besonderer Qualität in den Bereichen Animation, Filmtechnik (Postproduktion), Ton und Hörfunk (MDR) aufzu</w:t>
      </w:r>
      <w:r>
        <w:rPr>
          <w:lang w:eastAsia="de-DE"/>
        </w:rPr>
        <w:t xml:space="preserve">bauen. </w:t>
      </w:r>
    </w:p>
    <w:p w:rsidR="005C5252" w:rsidRPr="003E242E" w:rsidRDefault="001A3391" w:rsidP="005C5252">
      <w:pPr>
        <w:pStyle w:val="berschrift5"/>
        <w:rPr>
          <w:lang w:eastAsia="de-DE"/>
        </w:rPr>
      </w:pPr>
      <w:r>
        <w:t xml:space="preserve">Zugang zu Wissen </w:t>
      </w:r>
    </w:p>
    <w:p w:rsidR="00375768" w:rsidRDefault="001A3391" w:rsidP="00375768">
      <w:pPr>
        <w:rPr>
          <w:bCs/>
          <w:lang w:eastAsia="de-DE"/>
        </w:rPr>
      </w:pPr>
      <w:hyperlink r:id="rId22" w:history="1">
        <w:r w:rsidRPr="00E3505B">
          <w:rPr>
            <w:rStyle w:val="Hyperlink"/>
            <w:bCs/>
            <w:lang w:eastAsia="de-DE"/>
          </w:rPr>
          <w:t>http://www.kreativ-sachse</w:t>
        </w:r>
        <w:r w:rsidRPr="00E3505B">
          <w:rPr>
            <w:rStyle w:val="Hyperlink"/>
            <w:bCs/>
            <w:lang w:eastAsia="de-DE"/>
          </w:rPr>
          <w:t>n</w:t>
        </w:r>
        <w:r w:rsidRPr="00E3505B">
          <w:rPr>
            <w:rStyle w:val="Hyperlink"/>
            <w:bCs/>
            <w:lang w:eastAsia="de-DE"/>
          </w:rPr>
          <w:t>-anhalt.de</w:t>
        </w:r>
      </w:hyperlink>
    </w:p>
    <w:p w:rsidR="001A3391" w:rsidRDefault="001A3391" w:rsidP="001A3391">
      <w:pPr>
        <w:rPr>
          <w:bCs/>
          <w:lang w:eastAsia="de-DE"/>
        </w:rPr>
      </w:pPr>
      <w:hyperlink r:id="rId23" w:history="1">
        <w:r w:rsidRPr="001A3391">
          <w:rPr>
            <w:rStyle w:val="Hyperlink"/>
            <w:bCs/>
            <w:lang w:eastAsia="de-DE"/>
          </w:rPr>
          <w:t>http:</w:t>
        </w:r>
        <w:r w:rsidRPr="001A3391">
          <w:rPr>
            <w:rStyle w:val="Hyperlink"/>
            <w:bCs/>
            <w:lang w:eastAsia="de-DE"/>
          </w:rPr>
          <w:t>/</w:t>
        </w:r>
        <w:r w:rsidRPr="001A3391">
          <w:rPr>
            <w:rStyle w:val="Hyperlink"/>
            <w:bCs/>
            <w:lang w:eastAsia="de-DE"/>
          </w:rPr>
          <w:t>/www.smwa.sachsen.de/de/Wirtschaft/Serviceland_Sachsen/Kulturwirtschaft/104989.html</w:t>
        </w:r>
      </w:hyperlink>
    </w:p>
    <w:p w:rsidR="001A3391" w:rsidRDefault="001A3391" w:rsidP="001A3391">
      <w:pPr>
        <w:rPr>
          <w:ins w:id="71" w:author="Autor"/>
          <w:bCs/>
          <w:lang w:eastAsia="de-DE"/>
        </w:rPr>
      </w:pPr>
      <w:r>
        <w:rPr>
          <w:bCs/>
          <w:lang w:eastAsia="de-DE"/>
        </w:rPr>
        <w:fldChar w:fldCharType="begin"/>
      </w:r>
      <w:ins w:id="72" w:author="Autor">
        <w:r w:rsidR="00C83421">
          <w:rPr>
            <w:bCs/>
            <w:lang w:eastAsia="de-DE"/>
          </w:rPr>
          <w:instrText>HYPERLINK "http://www.kultur-kreativ-wirtschaft.de/KuK/Navigation/Aktuelles/Sprechtage/sachsen-sachsen-anhalt-thueringen.html"</w:instrText>
        </w:r>
      </w:ins>
      <w:del w:id="73" w:author="Autor">
        <w:r w:rsidDel="00C83421">
          <w:rPr>
            <w:bCs/>
            <w:lang w:eastAsia="de-DE"/>
          </w:rPr>
          <w:delInstrText xml:space="preserve"> HYPERLINK "http://www.kultur-kreativ-wirtschaft.de/KuK/Navigation/Aktuelles/Sprechtage/sachsen-sachsen-anhalt-thueringen.html" </w:delInstrText>
        </w:r>
        <w:r w:rsidDel="00C83421">
          <w:rPr>
            <w:bCs/>
            <w:lang w:eastAsia="de-DE"/>
          </w:rPr>
        </w:r>
      </w:del>
      <w:r>
        <w:rPr>
          <w:bCs/>
          <w:lang w:eastAsia="de-DE"/>
        </w:rPr>
        <w:fldChar w:fldCharType="separate"/>
      </w:r>
      <w:del w:id="74" w:author="Autor">
        <w:r w:rsidRPr="001A3391" w:rsidDel="00C83421">
          <w:rPr>
            <w:rStyle w:val="Hyperlink"/>
            <w:bCs/>
            <w:lang w:eastAsia="de-DE"/>
          </w:rPr>
          <w:delText>http://www.kultur-kreativ-wir</w:delText>
        </w:r>
        <w:r w:rsidRPr="001A3391" w:rsidDel="00C83421">
          <w:rPr>
            <w:rStyle w:val="Hyperlink"/>
            <w:bCs/>
            <w:lang w:eastAsia="de-DE"/>
          </w:rPr>
          <w:delText>t</w:delText>
        </w:r>
        <w:r w:rsidRPr="001A3391" w:rsidDel="00C83421">
          <w:rPr>
            <w:rStyle w:val="Hyperlink"/>
            <w:bCs/>
            <w:lang w:eastAsia="de-DE"/>
          </w:rPr>
          <w:delText>sc</w:delText>
        </w:r>
        <w:r w:rsidRPr="001A3391" w:rsidDel="00C83421">
          <w:rPr>
            <w:rStyle w:val="Hyperlink"/>
            <w:bCs/>
            <w:lang w:eastAsia="de-DE"/>
          </w:rPr>
          <w:delText>h</w:delText>
        </w:r>
        <w:r w:rsidRPr="001A3391" w:rsidDel="00C83421">
          <w:rPr>
            <w:rStyle w:val="Hyperlink"/>
            <w:bCs/>
            <w:lang w:eastAsia="de-DE"/>
          </w:rPr>
          <w:delText>aft.de/KuK/Navigation/Aktuelles/Sprechtage/sachsen-sachsen-anhalt-thueringen.html</w:delText>
        </w:r>
      </w:del>
      <w:ins w:id="75" w:author="Autor">
        <w:r w:rsidR="00C83421">
          <w:rPr>
            <w:rStyle w:val="Hyperlink"/>
            <w:bCs/>
            <w:lang w:eastAsia="de-DE"/>
          </w:rPr>
          <w:t>kultur-kreativ-wirtscha</w:t>
        </w:r>
        <w:r w:rsidR="00C83421">
          <w:rPr>
            <w:rStyle w:val="Hyperlink"/>
            <w:bCs/>
            <w:lang w:eastAsia="de-DE"/>
          </w:rPr>
          <w:t>f</w:t>
        </w:r>
        <w:r w:rsidR="00C83421">
          <w:rPr>
            <w:rStyle w:val="Hyperlink"/>
            <w:bCs/>
            <w:lang w:eastAsia="de-DE"/>
          </w:rPr>
          <w:t>t/ sachsen-sachsen-anhalt-thueringen</w:t>
        </w:r>
      </w:ins>
      <w:r>
        <w:rPr>
          <w:bCs/>
          <w:lang w:eastAsia="de-DE"/>
        </w:rPr>
        <w:fldChar w:fldCharType="end"/>
      </w:r>
    </w:p>
    <w:p w:rsidR="00C83421" w:rsidRDefault="00C83421" w:rsidP="001A3391">
      <w:pPr>
        <w:rPr>
          <w:bCs/>
          <w:lang w:eastAsia="de-DE"/>
        </w:rPr>
      </w:pPr>
      <w:ins w:id="76" w:author="Autor">
        <w:r>
          <w:rPr>
            <w:bCs/>
            <w:lang w:eastAsia="de-DE"/>
          </w:rPr>
          <w:fldChar w:fldCharType="begin"/>
        </w:r>
        <w:r>
          <w:rPr>
            <w:bCs/>
            <w:lang w:eastAsia="de-DE"/>
          </w:rPr>
          <w:instrText xml:space="preserve"> HYPERLINK "http://kultur-kreativ-wirtschaft.de/KuK/Navigation/Initiative/Aktivitaeten/regionalkonferenzen,did=345968.html" </w:instrText>
        </w:r>
        <w:r>
          <w:rPr>
            <w:bCs/>
            <w:lang w:eastAsia="de-DE"/>
          </w:rPr>
        </w:r>
        <w:r>
          <w:rPr>
            <w:bCs/>
            <w:lang w:eastAsia="de-DE"/>
          </w:rPr>
          <w:fldChar w:fldCharType="separate"/>
        </w:r>
        <w:r w:rsidRPr="00C83421">
          <w:rPr>
            <w:rStyle w:val="Hyperlink"/>
            <w:bCs/>
            <w:lang w:eastAsia="de-DE"/>
          </w:rPr>
          <w:t>kultur-kreativ-wirtschaft.de/regionalkonferenzen</w:t>
        </w:r>
        <w:r>
          <w:rPr>
            <w:bCs/>
            <w:lang w:eastAsia="de-DE"/>
          </w:rPr>
          <w:fldChar w:fldCharType="end"/>
        </w:r>
      </w:ins>
    </w:p>
    <w:p w:rsidR="00D85707" w:rsidRDefault="00D85707" w:rsidP="005C5252">
      <w:pPr>
        <w:rPr>
          <w:lang w:eastAsia="de-DE"/>
        </w:rPr>
      </w:pPr>
      <w:r w:rsidRPr="00BE05FF">
        <w:rPr>
          <w:lang w:eastAsia="de-DE"/>
        </w:rPr>
        <w:t xml:space="preserve">Die zentralen Design-Standorte sind in Sachsen-Anhalt Halle und Magdeburg. </w:t>
      </w:r>
    </w:p>
    <w:p w:rsidR="005C5252" w:rsidRPr="00E51C6D" w:rsidRDefault="001A3391" w:rsidP="00E51C6D">
      <w:pPr>
        <w:pStyle w:val="Listenabsatz"/>
        <w:numPr>
          <w:ilvl w:val="0"/>
          <w:numId w:val="56"/>
        </w:numPr>
        <w:rPr>
          <w:bCs/>
          <w:lang w:eastAsia="de-DE"/>
        </w:rPr>
      </w:pPr>
      <w:hyperlink r:id="rId24" w:history="1">
        <w:r w:rsidR="005C5252" w:rsidRPr="00E51C6D">
          <w:rPr>
            <w:rStyle w:val="Hyperlink"/>
            <w:bCs/>
            <w:lang w:eastAsia="de-DE"/>
          </w:rPr>
          <w:t>Burg Giebichenstein</w:t>
        </w:r>
      </w:hyperlink>
      <w:r w:rsidR="00375768" w:rsidRPr="00E51C6D">
        <w:rPr>
          <w:bCs/>
          <w:lang w:eastAsia="de-DE"/>
        </w:rPr>
        <w:t xml:space="preserve">, </w:t>
      </w:r>
      <w:r w:rsidR="005C5252" w:rsidRPr="00E51C6D">
        <w:rPr>
          <w:bCs/>
          <w:lang w:eastAsia="de-DE"/>
        </w:rPr>
        <w:t>Campus Design</w:t>
      </w:r>
      <w:r w:rsidR="00E51C6D" w:rsidRPr="00E51C6D">
        <w:rPr>
          <w:bCs/>
          <w:lang w:eastAsia="de-DE"/>
        </w:rPr>
        <w:br/>
      </w:r>
      <w:r w:rsidR="00885CDC">
        <w:t>Basis für den Erfolg der Designwirtschaft bildet eine exzellente Ausbildung</w:t>
      </w:r>
      <w:r w:rsidR="00885CDC">
        <w:t>s</w:t>
      </w:r>
      <w:r w:rsidR="00885CDC">
        <w:t xml:space="preserve">struktur </w:t>
      </w:r>
      <w:r w:rsidR="00885CDC" w:rsidRPr="00885CDC">
        <w:t>mit der internationalen Kunsthochschule Burg Giebichenstein in Ha</w:t>
      </w:r>
      <w:r w:rsidR="00885CDC" w:rsidRPr="00885CDC">
        <w:t>l</w:t>
      </w:r>
      <w:r w:rsidR="00885CDC" w:rsidRPr="00885CDC">
        <w:t xml:space="preserve">le, der in der </w:t>
      </w:r>
      <w:r w:rsidR="00885CDC">
        <w:t>Tradition des berühmten Bauhaus stehenden Hochschule A</w:t>
      </w:r>
      <w:r w:rsidR="00885CDC">
        <w:t>n</w:t>
      </w:r>
      <w:r w:rsidR="00885CDC">
        <w:t>halt in Dessau und der Hochschule Magdeburg-Stendal. Dort entstehen „kr</w:t>
      </w:r>
      <w:r w:rsidR="00885CDC">
        <w:t>e</w:t>
      </w:r>
      <w:r w:rsidR="00885CDC">
        <w:t>ative Szenen“, die das Fundament f</w:t>
      </w:r>
      <w:r w:rsidR="00885CDC" w:rsidRPr="00601D0F">
        <w:t>ür Innovationen und Ausgründungen bi</w:t>
      </w:r>
      <w:r w:rsidR="00885CDC" w:rsidRPr="00601D0F">
        <w:t>l</w:t>
      </w:r>
      <w:r w:rsidR="00885CDC" w:rsidRPr="00601D0F">
        <w:t>den.</w:t>
      </w:r>
      <w:r w:rsidR="00885CDC">
        <w:t xml:space="preserve"> </w:t>
      </w:r>
      <w:r w:rsidR="005C5252" w:rsidRPr="00E51C6D">
        <w:rPr>
          <w:bCs/>
          <w:lang w:eastAsia="de-DE"/>
        </w:rPr>
        <w:t>Die Burg Giebichenstein Hochschule für Kunst und Design Halle ist eine moderne Kunst- und Designhochschule, die Elemente einer Hochschule für Gestaltung, einer Kunstakademie und einer Medienho</w:t>
      </w:r>
      <w:r w:rsidR="00375768" w:rsidRPr="00E51C6D">
        <w:rPr>
          <w:bCs/>
          <w:lang w:eastAsia="de-DE"/>
        </w:rPr>
        <w:t>chschule miteinander verbindet.</w:t>
      </w:r>
    </w:p>
    <w:p w:rsidR="005C5252" w:rsidRPr="00E51C6D" w:rsidRDefault="001A3391" w:rsidP="00E51C6D">
      <w:pPr>
        <w:pStyle w:val="Listenabsatz"/>
        <w:numPr>
          <w:ilvl w:val="0"/>
          <w:numId w:val="56"/>
        </w:numPr>
        <w:rPr>
          <w:bCs/>
          <w:lang w:eastAsia="de-DE"/>
        </w:rPr>
      </w:pPr>
      <w:hyperlink r:id="rId25" w:history="1">
        <w:r w:rsidR="005C5252" w:rsidRPr="00E51C6D">
          <w:rPr>
            <w:rStyle w:val="Hyperlink"/>
            <w:bCs/>
            <w:lang w:eastAsia="de-DE"/>
          </w:rPr>
          <w:t>Hochschule Anhalt</w:t>
        </w:r>
      </w:hyperlink>
      <w:r w:rsidR="005C5252" w:rsidRPr="00E51C6D">
        <w:rPr>
          <w:bCs/>
          <w:lang w:eastAsia="de-DE"/>
        </w:rPr>
        <w:t xml:space="preserve"> </w:t>
      </w:r>
      <w:r w:rsidR="00375768" w:rsidRPr="00E51C6D">
        <w:rPr>
          <w:bCs/>
          <w:lang w:eastAsia="de-DE"/>
        </w:rPr>
        <w:t xml:space="preserve">, </w:t>
      </w:r>
      <w:r w:rsidR="005C5252" w:rsidRPr="00E51C6D">
        <w:rPr>
          <w:bCs/>
          <w:lang w:eastAsia="de-DE"/>
        </w:rPr>
        <w:t>Fachbereich Design</w:t>
      </w:r>
      <w:r w:rsidR="00E51C6D" w:rsidRPr="00E51C6D">
        <w:rPr>
          <w:bCs/>
          <w:lang w:eastAsia="de-DE"/>
        </w:rPr>
        <w:br/>
      </w:r>
      <w:r w:rsidR="005C5252" w:rsidRPr="00E51C6D">
        <w:rPr>
          <w:bCs/>
          <w:lang w:eastAsia="de-DE"/>
        </w:rPr>
        <w:t>Der 1993 gegründete Fachbereich Design der Hochschule Anhalt in Dessau konnte als Neugründung sehr viel leichter als andere Design-Hochschulen, gefördert auch durch die Nähe zum historischen Bauhaus, ein zukunftswe</w:t>
      </w:r>
      <w:r w:rsidR="005C5252" w:rsidRPr="00E51C6D">
        <w:rPr>
          <w:bCs/>
          <w:lang w:eastAsia="de-DE"/>
        </w:rPr>
        <w:t>i</w:t>
      </w:r>
      <w:r w:rsidR="005C5252" w:rsidRPr="00E51C6D">
        <w:rPr>
          <w:bCs/>
          <w:lang w:eastAsia="de-DE"/>
        </w:rPr>
        <w:t>sendes Aus…</w:t>
      </w:r>
    </w:p>
    <w:p w:rsidR="005C5252" w:rsidRPr="00E51C6D" w:rsidRDefault="001A3391" w:rsidP="00E51C6D">
      <w:pPr>
        <w:pStyle w:val="Listenabsatz"/>
        <w:numPr>
          <w:ilvl w:val="0"/>
          <w:numId w:val="56"/>
        </w:numPr>
        <w:rPr>
          <w:bCs/>
          <w:lang w:eastAsia="de-DE"/>
        </w:rPr>
      </w:pPr>
      <w:hyperlink r:id="rId26" w:history="1">
        <w:r w:rsidR="005C5252" w:rsidRPr="00E51C6D">
          <w:rPr>
            <w:rStyle w:val="Hyperlink"/>
            <w:bCs/>
            <w:lang w:eastAsia="de-DE"/>
          </w:rPr>
          <w:t>Hochschule Harz</w:t>
        </w:r>
      </w:hyperlink>
    </w:p>
    <w:p w:rsidR="005C5252" w:rsidRPr="00E51C6D" w:rsidRDefault="001A3391" w:rsidP="00E51C6D">
      <w:pPr>
        <w:pStyle w:val="Listenabsatz"/>
        <w:numPr>
          <w:ilvl w:val="0"/>
          <w:numId w:val="56"/>
        </w:numPr>
        <w:rPr>
          <w:bCs/>
          <w:lang w:eastAsia="de-DE"/>
        </w:rPr>
      </w:pPr>
      <w:hyperlink r:id="rId27" w:history="1">
        <w:r w:rsidR="005C5252" w:rsidRPr="00E51C6D">
          <w:rPr>
            <w:rStyle w:val="Hyperlink"/>
            <w:bCs/>
            <w:lang w:eastAsia="de-DE"/>
          </w:rPr>
          <w:t>Otto-von-Guericke-Universität Magdeburg</w:t>
        </w:r>
      </w:hyperlink>
      <w:r w:rsidR="005C5252" w:rsidRPr="00E51C6D">
        <w:rPr>
          <w:bCs/>
          <w:lang w:eastAsia="de-DE"/>
        </w:rPr>
        <w:t xml:space="preserve"> </w:t>
      </w:r>
    </w:p>
    <w:p w:rsidR="005C5252" w:rsidRPr="00E51C6D" w:rsidRDefault="001A3391" w:rsidP="00E51C6D">
      <w:pPr>
        <w:pStyle w:val="Listenabsatz"/>
        <w:numPr>
          <w:ilvl w:val="0"/>
          <w:numId w:val="56"/>
        </w:numPr>
        <w:rPr>
          <w:bCs/>
          <w:lang w:eastAsia="de-DE"/>
        </w:rPr>
      </w:pPr>
      <w:hyperlink r:id="rId28" w:history="1">
        <w:r w:rsidR="005C5252" w:rsidRPr="00E51C6D">
          <w:rPr>
            <w:rStyle w:val="Hyperlink"/>
            <w:bCs/>
            <w:lang w:eastAsia="de-DE"/>
          </w:rPr>
          <w:t>Hochschule Merseburg</w:t>
        </w:r>
      </w:hyperlink>
      <w:r w:rsidR="005C5252" w:rsidRPr="00E51C6D">
        <w:rPr>
          <w:bCs/>
          <w:lang w:eastAsia="de-DE"/>
        </w:rPr>
        <w:t xml:space="preserve"> </w:t>
      </w:r>
    </w:p>
    <w:p w:rsidR="005C5252" w:rsidRPr="00E51C6D" w:rsidRDefault="001A3391" w:rsidP="00E51C6D">
      <w:pPr>
        <w:pStyle w:val="Listenabsatz"/>
        <w:numPr>
          <w:ilvl w:val="0"/>
          <w:numId w:val="56"/>
        </w:numPr>
        <w:rPr>
          <w:bCs/>
          <w:lang w:eastAsia="de-DE"/>
        </w:rPr>
      </w:pPr>
      <w:hyperlink r:id="rId29" w:history="1">
        <w:r w:rsidR="005C5252" w:rsidRPr="00E51C6D">
          <w:rPr>
            <w:rStyle w:val="Hyperlink"/>
            <w:bCs/>
            <w:lang w:eastAsia="de-DE"/>
          </w:rPr>
          <w:t>Martin-Luther-Universität</w:t>
        </w:r>
      </w:hyperlink>
      <w:r w:rsidR="005C5252" w:rsidRPr="00E51C6D">
        <w:rPr>
          <w:bCs/>
          <w:lang w:eastAsia="de-DE"/>
        </w:rPr>
        <w:t xml:space="preserve"> </w:t>
      </w:r>
      <w:r w:rsidR="00375768" w:rsidRPr="00E51C6D">
        <w:rPr>
          <w:bCs/>
          <w:lang w:eastAsia="de-DE"/>
        </w:rPr>
        <w:t>Halle</w:t>
      </w:r>
    </w:p>
    <w:p w:rsidR="005C5252" w:rsidRPr="00E51C6D" w:rsidRDefault="001A3391" w:rsidP="00E51C6D">
      <w:pPr>
        <w:pStyle w:val="Listenabsatz"/>
        <w:numPr>
          <w:ilvl w:val="0"/>
          <w:numId w:val="56"/>
        </w:numPr>
        <w:rPr>
          <w:bCs/>
          <w:lang w:eastAsia="de-DE"/>
        </w:rPr>
      </w:pPr>
      <w:hyperlink r:id="rId30" w:history="1">
        <w:r w:rsidR="005C5252" w:rsidRPr="00E51C6D">
          <w:rPr>
            <w:rStyle w:val="Hyperlink"/>
            <w:bCs/>
            <w:lang w:eastAsia="de-DE"/>
          </w:rPr>
          <w:t>Hochschule Magdeburg-Stendal</w:t>
        </w:r>
      </w:hyperlink>
      <w:r w:rsidR="005C5252" w:rsidRPr="00E51C6D">
        <w:rPr>
          <w:bCs/>
          <w:lang w:eastAsia="de-DE"/>
        </w:rPr>
        <w:t xml:space="preserve"> </w:t>
      </w:r>
      <w:r w:rsidR="00E51C6D" w:rsidRPr="00E51C6D">
        <w:rPr>
          <w:bCs/>
          <w:lang w:eastAsia="de-DE"/>
        </w:rPr>
        <w:br/>
      </w:r>
      <w:r w:rsidR="005C5252" w:rsidRPr="00E51C6D">
        <w:rPr>
          <w:bCs/>
          <w:lang w:eastAsia="de-DE"/>
        </w:rPr>
        <w:t>Die Designausbildung in Magdeburg hat eine lange Tradition und eine wec</w:t>
      </w:r>
      <w:r w:rsidR="005C5252" w:rsidRPr="00E51C6D">
        <w:rPr>
          <w:bCs/>
          <w:lang w:eastAsia="de-DE"/>
        </w:rPr>
        <w:t>h</w:t>
      </w:r>
      <w:r w:rsidR="005C5252" w:rsidRPr="00E51C6D">
        <w:rPr>
          <w:bCs/>
          <w:lang w:eastAsia="de-DE"/>
        </w:rPr>
        <w:t>selhafte Geschichte, die mit der Gründung einer "Provinzial-, Kunst- und Handwerks-Schule" im Jahre 1801 begann.</w:t>
      </w:r>
    </w:p>
    <w:p w:rsidR="005C5252" w:rsidRPr="00E51C6D" w:rsidRDefault="001A3391" w:rsidP="00E51C6D">
      <w:pPr>
        <w:pStyle w:val="Listenabsatz"/>
        <w:numPr>
          <w:ilvl w:val="0"/>
          <w:numId w:val="56"/>
        </w:numPr>
        <w:rPr>
          <w:bCs/>
          <w:lang w:eastAsia="de-DE"/>
        </w:rPr>
      </w:pPr>
      <w:hyperlink r:id="rId31" w:history="1">
        <w:r w:rsidR="005C5252" w:rsidRPr="00E51C6D">
          <w:rPr>
            <w:rStyle w:val="Hyperlink"/>
            <w:bCs/>
            <w:lang w:eastAsia="de-DE"/>
          </w:rPr>
          <w:t>International Academy of Media and Arts</w:t>
        </w:r>
      </w:hyperlink>
      <w:r w:rsidR="00375768" w:rsidRPr="00E51C6D">
        <w:rPr>
          <w:bCs/>
          <w:lang w:eastAsia="de-DE"/>
        </w:rPr>
        <w:t>, Halle</w:t>
      </w:r>
      <w:r w:rsidR="00E51C6D" w:rsidRPr="00E51C6D">
        <w:rPr>
          <w:bCs/>
          <w:lang w:eastAsia="de-DE"/>
        </w:rPr>
        <w:br/>
      </w:r>
      <w:r w:rsidR="005C5252" w:rsidRPr="00E51C6D">
        <w:rPr>
          <w:bCs/>
          <w:lang w:eastAsia="de-DE"/>
        </w:rPr>
        <w:t>Die International Academy of Media and Arts (Halle-Academy) ist eine Bi</w:t>
      </w:r>
      <w:r w:rsidR="005C5252" w:rsidRPr="00E51C6D">
        <w:rPr>
          <w:bCs/>
          <w:lang w:eastAsia="de-DE"/>
        </w:rPr>
        <w:t>l</w:t>
      </w:r>
      <w:r w:rsidR="005C5252" w:rsidRPr="00E51C6D">
        <w:rPr>
          <w:bCs/>
          <w:lang w:eastAsia="de-DE"/>
        </w:rPr>
        <w:t>dungsinitiative von Unternehmen der Film- und Medienwirtschaft in Mitte</w:t>
      </w:r>
      <w:r w:rsidR="005C5252" w:rsidRPr="00E51C6D">
        <w:rPr>
          <w:bCs/>
          <w:lang w:eastAsia="de-DE"/>
        </w:rPr>
        <w:t>l</w:t>
      </w:r>
      <w:r w:rsidR="005C5252" w:rsidRPr="00E51C6D">
        <w:rPr>
          <w:bCs/>
          <w:lang w:eastAsia="de-DE"/>
        </w:rPr>
        <w:t>deutschland.</w:t>
      </w:r>
    </w:p>
    <w:p w:rsidR="005C5252" w:rsidRPr="00E51C6D" w:rsidRDefault="001A3391" w:rsidP="00E51C6D">
      <w:pPr>
        <w:pStyle w:val="Listenabsatz"/>
        <w:numPr>
          <w:ilvl w:val="0"/>
          <w:numId w:val="56"/>
        </w:numPr>
        <w:rPr>
          <w:bCs/>
          <w:lang w:eastAsia="de-DE"/>
        </w:rPr>
      </w:pPr>
      <w:hyperlink r:id="rId32" w:history="1">
        <w:r w:rsidR="005C5252" w:rsidRPr="00E51C6D">
          <w:rPr>
            <w:rStyle w:val="Hyperlink"/>
            <w:bCs/>
            <w:lang w:eastAsia="de-DE"/>
          </w:rPr>
          <w:t>Fernseh Akademie Mitteldeutschland e.V.</w:t>
        </w:r>
      </w:hyperlink>
      <w:r w:rsidR="005C5252" w:rsidRPr="00E51C6D">
        <w:rPr>
          <w:bCs/>
          <w:lang w:eastAsia="de-DE"/>
        </w:rPr>
        <w:t xml:space="preserve"> </w:t>
      </w:r>
      <w:r w:rsidR="00E51C6D" w:rsidRPr="00E51C6D">
        <w:rPr>
          <w:bCs/>
          <w:lang w:eastAsia="de-DE"/>
        </w:rPr>
        <w:br/>
      </w:r>
      <w:r w:rsidR="005C5252" w:rsidRPr="00E51C6D">
        <w:rPr>
          <w:bCs/>
          <w:lang w:eastAsia="de-DE"/>
        </w:rPr>
        <w:t>Die 1993 in Dresden gegründete Fernseh Akademie Mitteldeutschland e.V. ist eine gemeinsame Initiative privater Rundfunkunternehmer, Vertreter ö</w:t>
      </w:r>
      <w:r w:rsidR="005C5252" w:rsidRPr="00E51C6D">
        <w:rPr>
          <w:bCs/>
          <w:lang w:eastAsia="de-DE"/>
        </w:rPr>
        <w:t>f</w:t>
      </w:r>
      <w:r w:rsidR="005C5252" w:rsidRPr="00E51C6D">
        <w:rPr>
          <w:bCs/>
          <w:lang w:eastAsia="de-DE"/>
        </w:rPr>
        <w:t>fentlich-rechtlicher Anstalten, Vertreter publizistischer Hochschuleinrichtu</w:t>
      </w:r>
      <w:r w:rsidR="005C5252" w:rsidRPr="00E51C6D">
        <w:rPr>
          <w:bCs/>
          <w:lang w:eastAsia="de-DE"/>
        </w:rPr>
        <w:t>n</w:t>
      </w:r>
      <w:r w:rsidR="005C5252" w:rsidRPr="00E51C6D">
        <w:rPr>
          <w:bCs/>
          <w:lang w:eastAsia="de-DE"/>
        </w:rPr>
        <w:t>gen,…</w:t>
      </w:r>
    </w:p>
    <w:p w:rsidR="005C5252" w:rsidRPr="00E51C6D" w:rsidRDefault="001A3391" w:rsidP="00E51C6D">
      <w:pPr>
        <w:pStyle w:val="Listenabsatz"/>
        <w:numPr>
          <w:ilvl w:val="0"/>
          <w:numId w:val="56"/>
        </w:numPr>
        <w:rPr>
          <w:bCs/>
          <w:lang w:eastAsia="de-DE"/>
        </w:rPr>
      </w:pPr>
      <w:hyperlink r:id="rId33" w:history="1">
        <w:r w:rsidR="005C5252" w:rsidRPr="00E51C6D">
          <w:rPr>
            <w:rStyle w:val="Hyperlink"/>
            <w:bCs/>
            <w:lang w:eastAsia="de-DE"/>
          </w:rPr>
          <w:t>Medienanstalt Sachsen-Anhalt (MSA)</w:t>
        </w:r>
      </w:hyperlink>
      <w:r w:rsidR="00375768" w:rsidRPr="00E51C6D">
        <w:rPr>
          <w:bCs/>
          <w:lang w:eastAsia="de-DE"/>
        </w:rPr>
        <w:t>, Halle</w:t>
      </w:r>
      <w:r w:rsidR="00E51C6D" w:rsidRPr="00E51C6D">
        <w:rPr>
          <w:bCs/>
          <w:lang w:eastAsia="de-DE"/>
        </w:rPr>
        <w:br/>
      </w:r>
      <w:r w:rsidR="005C5252" w:rsidRPr="00E51C6D">
        <w:rPr>
          <w:bCs/>
          <w:lang w:eastAsia="de-DE"/>
        </w:rPr>
        <w:t xml:space="preserve">Einer der Aufgabenschwerpunkte der Medienanstalt Sachsen-Anhalt (MSA) </w:t>
      </w:r>
      <w:r w:rsidR="005C5252" w:rsidRPr="00E51C6D">
        <w:rPr>
          <w:bCs/>
          <w:lang w:eastAsia="de-DE"/>
        </w:rPr>
        <w:lastRenderedPageBreak/>
        <w:t>liegt in der Vermittlung von Medienkompetenz. Das zu diesem Zweck im Frühjahr 1998 eröffnete Medienkompetenzzentrum (MKZ) der MSA bietet die Möglichkeit, …</w:t>
      </w:r>
    </w:p>
    <w:p w:rsidR="005C5252" w:rsidRPr="00E51C6D" w:rsidRDefault="001A3391" w:rsidP="00E51C6D">
      <w:pPr>
        <w:pStyle w:val="Listenabsatz"/>
        <w:numPr>
          <w:ilvl w:val="0"/>
          <w:numId w:val="56"/>
        </w:numPr>
        <w:rPr>
          <w:bCs/>
          <w:lang w:eastAsia="de-DE"/>
        </w:rPr>
      </w:pPr>
      <w:hyperlink r:id="rId34" w:history="1">
        <w:r w:rsidR="005C5252" w:rsidRPr="00E51C6D">
          <w:rPr>
            <w:rStyle w:val="Hyperlink"/>
            <w:bCs/>
            <w:lang w:eastAsia="de-DE"/>
          </w:rPr>
          <w:t>Werkleitz-Zentrum für Medienkunst</w:t>
        </w:r>
      </w:hyperlink>
      <w:r w:rsidR="00375768" w:rsidRPr="00E51C6D">
        <w:rPr>
          <w:bCs/>
          <w:lang w:eastAsia="de-DE"/>
        </w:rPr>
        <w:t>, Halle</w:t>
      </w:r>
      <w:r w:rsidR="00E51C6D" w:rsidRPr="00E51C6D">
        <w:rPr>
          <w:bCs/>
          <w:lang w:eastAsia="de-DE"/>
        </w:rPr>
        <w:br/>
      </w:r>
      <w:r w:rsidR="005C5252" w:rsidRPr="00E51C6D">
        <w:rPr>
          <w:bCs/>
          <w:lang w:eastAsia="de-DE"/>
        </w:rPr>
        <w:t xml:space="preserve">Werkleitz-Zentrum für Medienkunst ist ein gemeinnütziger Verein, dessen Ziel vorrangig in der Förderung und Realisierung von Medienkunstprojekten sowie in deren Präsentation und Distribution besteht. </w:t>
      </w:r>
    </w:p>
    <w:p w:rsidR="005C5252" w:rsidRPr="00E51C6D" w:rsidRDefault="001A3391" w:rsidP="00E51C6D">
      <w:pPr>
        <w:pStyle w:val="Listenabsatz"/>
        <w:numPr>
          <w:ilvl w:val="0"/>
          <w:numId w:val="56"/>
        </w:numPr>
        <w:rPr>
          <w:bCs/>
          <w:lang w:eastAsia="de-DE"/>
        </w:rPr>
      </w:pPr>
      <w:hyperlink r:id="rId35" w:history="1">
        <w:r w:rsidR="005C5252" w:rsidRPr="00E51C6D">
          <w:rPr>
            <w:rStyle w:val="Hyperlink"/>
            <w:bCs/>
            <w:lang w:eastAsia="de-DE"/>
          </w:rPr>
          <w:t>Kompetenzzentrum „Gestalter im Handwerk“</w:t>
        </w:r>
      </w:hyperlink>
      <w:r w:rsidR="00375768" w:rsidRPr="00E51C6D">
        <w:rPr>
          <w:bCs/>
          <w:lang w:eastAsia="de-DE"/>
        </w:rPr>
        <w:t>, Halle</w:t>
      </w:r>
      <w:r w:rsidR="00E51C6D" w:rsidRPr="00E51C6D">
        <w:rPr>
          <w:bCs/>
          <w:lang w:eastAsia="de-DE"/>
        </w:rPr>
        <w:br/>
      </w:r>
      <w:r w:rsidR="005C5252" w:rsidRPr="00E51C6D">
        <w:rPr>
          <w:bCs/>
          <w:lang w:eastAsia="de-DE"/>
        </w:rPr>
        <w:t>Für Handwerker bietet das Kompetenzzentrum „Gestalter im Handwerk“ die Möglichkeit sich allgemein und gezielt in Gestaltungsfragen weiterzubilden.</w:t>
      </w:r>
    </w:p>
    <w:p w:rsidR="00DE7160" w:rsidRDefault="00DE7160" w:rsidP="001738F4">
      <w:pPr>
        <w:keepNext/>
        <w:rPr>
          <w:b/>
          <w:bCs/>
          <w:lang w:eastAsia="de-DE"/>
        </w:rPr>
      </w:pPr>
      <w:r w:rsidRPr="00DE7160">
        <w:rPr>
          <w:b/>
          <w:bCs/>
          <w:lang w:eastAsia="de-DE"/>
        </w:rPr>
        <w:t>Studiengänge</w:t>
      </w:r>
    </w:p>
    <w:p w:rsidR="00DE7160" w:rsidRPr="00DE7160" w:rsidRDefault="00DE7160" w:rsidP="001738F4">
      <w:pPr>
        <w:keepNext/>
        <w:rPr>
          <w:bCs/>
          <w:lang w:eastAsia="de-DE"/>
        </w:rPr>
      </w:pPr>
      <w:r w:rsidRPr="00DE7160">
        <w:rPr>
          <w:bCs/>
          <w:lang w:eastAsia="de-DE"/>
        </w:rPr>
        <w:t xml:space="preserve">In Klammern Zahl der Studiengängen in Sachsen-Anhalt. </w:t>
      </w:r>
    </w:p>
    <w:p w:rsidR="00DE7160" w:rsidRPr="00DE7160" w:rsidRDefault="00DE7160" w:rsidP="00C867E3">
      <w:pPr>
        <w:pStyle w:val="Listenabsatz"/>
        <w:numPr>
          <w:ilvl w:val="0"/>
          <w:numId w:val="26"/>
        </w:numPr>
        <w:rPr>
          <w:bCs/>
          <w:lang w:eastAsia="de-DE"/>
        </w:rPr>
      </w:pPr>
      <w:r w:rsidRPr="00DE7160">
        <w:rPr>
          <w:bCs/>
          <w:lang w:eastAsia="de-DE"/>
        </w:rPr>
        <w:t>3D-Visualisierung</w:t>
      </w:r>
      <w:r>
        <w:rPr>
          <w:bCs/>
          <w:lang w:eastAsia="de-DE"/>
        </w:rPr>
        <w:t xml:space="preserve"> </w:t>
      </w:r>
      <w:r w:rsidRPr="00DE7160">
        <w:rPr>
          <w:bCs/>
          <w:lang w:eastAsia="de-DE"/>
        </w:rPr>
        <w:t>(2)</w:t>
      </w:r>
    </w:p>
    <w:p w:rsidR="00DE7160" w:rsidRPr="00DE7160" w:rsidRDefault="00DE7160" w:rsidP="00C867E3">
      <w:pPr>
        <w:pStyle w:val="Listenabsatz"/>
        <w:numPr>
          <w:ilvl w:val="0"/>
          <w:numId w:val="26"/>
        </w:numPr>
        <w:rPr>
          <w:bCs/>
          <w:lang w:eastAsia="de-DE"/>
        </w:rPr>
      </w:pPr>
      <w:r w:rsidRPr="00DE7160">
        <w:rPr>
          <w:bCs/>
          <w:lang w:eastAsia="de-DE"/>
        </w:rPr>
        <w:t>Grafikdesign</w:t>
      </w:r>
      <w:r>
        <w:rPr>
          <w:bCs/>
          <w:lang w:eastAsia="de-DE"/>
        </w:rPr>
        <w:t xml:space="preserve"> </w:t>
      </w:r>
      <w:r w:rsidRPr="00DE7160">
        <w:rPr>
          <w:bCs/>
          <w:lang w:eastAsia="de-DE"/>
        </w:rPr>
        <w:t>(4)</w:t>
      </w:r>
    </w:p>
    <w:p w:rsidR="00DE7160" w:rsidRPr="00DE7160" w:rsidRDefault="00DE7160" w:rsidP="00C867E3">
      <w:pPr>
        <w:pStyle w:val="Listenabsatz"/>
        <w:numPr>
          <w:ilvl w:val="0"/>
          <w:numId w:val="26"/>
        </w:numPr>
        <w:rPr>
          <w:bCs/>
          <w:lang w:eastAsia="de-DE"/>
        </w:rPr>
      </w:pPr>
      <w:r w:rsidRPr="00DE7160">
        <w:rPr>
          <w:bCs/>
          <w:lang w:eastAsia="de-DE"/>
        </w:rPr>
        <w:t>Industriedesign</w:t>
      </w:r>
      <w:r>
        <w:rPr>
          <w:bCs/>
          <w:lang w:eastAsia="de-DE"/>
        </w:rPr>
        <w:t xml:space="preserve"> </w:t>
      </w:r>
      <w:r w:rsidRPr="00DE7160">
        <w:rPr>
          <w:bCs/>
          <w:lang w:eastAsia="de-DE"/>
        </w:rPr>
        <w:t>(7)</w:t>
      </w:r>
    </w:p>
    <w:p w:rsidR="00DE7160" w:rsidRPr="00DE7160" w:rsidRDefault="00DE7160" w:rsidP="00C867E3">
      <w:pPr>
        <w:pStyle w:val="Listenabsatz"/>
        <w:numPr>
          <w:ilvl w:val="0"/>
          <w:numId w:val="26"/>
        </w:numPr>
        <w:rPr>
          <w:bCs/>
          <w:lang w:eastAsia="de-DE"/>
        </w:rPr>
      </w:pPr>
      <w:r w:rsidRPr="00DE7160">
        <w:rPr>
          <w:bCs/>
          <w:lang w:eastAsia="de-DE"/>
        </w:rPr>
        <w:t>Interaktionsdesign</w:t>
      </w:r>
      <w:r>
        <w:rPr>
          <w:bCs/>
          <w:lang w:eastAsia="de-DE"/>
        </w:rPr>
        <w:t xml:space="preserve"> </w:t>
      </w:r>
      <w:r w:rsidRPr="00DE7160">
        <w:rPr>
          <w:bCs/>
          <w:lang w:eastAsia="de-DE"/>
        </w:rPr>
        <w:t>(5)</w:t>
      </w:r>
    </w:p>
    <w:p w:rsidR="00DE7160" w:rsidRPr="00DE7160" w:rsidRDefault="00DE7160" w:rsidP="00C867E3">
      <w:pPr>
        <w:pStyle w:val="Listenabsatz"/>
        <w:numPr>
          <w:ilvl w:val="0"/>
          <w:numId w:val="26"/>
        </w:numPr>
        <w:rPr>
          <w:bCs/>
          <w:lang w:eastAsia="de-DE"/>
        </w:rPr>
      </w:pPr>
      <w:r w:rsidRPr="00DE7160">
        <w:rPr>
          <w:bCs/>
          <w:lang w:eastAsia="de-DE"/>
        </w:rPr>
        <w:t>Kommunikationsdesign</w:t>
      </w:r>
      <w:r>
        <w:rPr>
          <w:bCs/>
          <w:lang w:eastAsia="de-DE"/>
        </w:rPr>
        <w:t xml:space="preserve"> </w:t>
      </w:r>
      <w:r w:rsidRPr="00DE7160">
        <w:rPr>
          <w:bCs/>
          <w:lang w:eastAsia="de-DE"/>
        </w:rPr>
        <w:t>(5)</w:t>
      </w:r>
    </w:p>
    <w:p w:rsidR="00DE7160" w:rsidRPr="00DE7160" w:rsidRDefault="00DE7160" w:rsidP="00C867E3">
      <w:pPr>
        <w:pStyle w:val="Listenabsatz"/>
        <w:numPr>
          <w:ilvl w:val="0"/>
          <w:numId w:val="26"/>
        </w:numPr>
        <w:rPr>
          <w:bCs/>
          <w:lang w:eastAsia="de-DE"/>
        </w:rPr>
      </w:pPr>
      <w:r w:rsidRPr="00DE7160">
        <w:rPr>
          <w:bCs/>
          <w:lang w:eastAsia="de-DE"/>
        </w:rPr>
        <w:t>Kunsthandwerk</w:t>
      </w:r>
      <w:r>
        <w:rPr>
          <w:bCs/>
          <w:lang w:eastAsia="de-DE"/>
        </w:rPr>
        <w:t xml:space="preserve"> </w:t>
      </w:r>
      <w:r w:rsidRPr="00DE7160">
        <w:rPr>
          <w:bCs/>
          <w:lang w:eastAsia="de-DE"/>
        </w:rPr>
        <w:t>(2)</w:t>
      </w:r>
    </w:p>
    <w:p w:rsidR="00DE7160" w:rsidRPr="00DE7160" w:rsidRDefault="00DE7160" w:rsidP="00C867E3">
      <w:pPr>
        <w:pStyle w:val="Listenabsatz"/>
        <w:numPr>
          <w:ilvl w:val="0"/>
          <w:numId w:val="26"/>
        </w:numPr>
        <w:rPr>
          <w:bCs/>
          <w:lang w:eastAsia="de-DE"/>
        </w:rPr>
      </w:pPr>
      <w:r w:rsidRPr="00DE7160">
        <w:rPr>
          <w:bCs/>
          <w:lang w:eastAsia="de-DE"/>
        </w:rPr>
        <w:t>Möbeldesign</w:t>
      </w:r>
      <w:r>
        <w:rPr>
          <w:bCs/>
          <w:lang w:eastAsia="de-DE"/>
        </w:rPr>
        <w:t xml:space="preserve"> </w:t>
      </w:r>
      <w:r w:rsidRPr="00DE7160">
        <w:rPr>
          <w:bCs/>
          <w:lang w:eastAsia="de-DE"/>
        </w:rPr>
        <w:t>(3)</w:t>
      </w:r>
    </w:p>
    <w:p w:rsidR="00DE7160" w:rsidRPr="00DE7160" w:rsidRDefault="00DE7160" w:rsidP="00C867E3">
      <w:pPr>
        <w:pStyle w:val="Listenabsatz"/>
        <w:numPr>
          <w:ilvl w:val="0"/>
          <w:numId w:val="26"/>
        </w:numPr>
        <w:rPr>
          <w:bCs/>
          <w:lang w:eastAsia="de-DE"/>
        </w:rPr>
      </w:pPr>
      <w:r w:rsidRPr="00DE7160">
        <w:rPr>
          <w:bCs/>
          <w:lang w:eastAsia="de-DE"/>
        </w:rPr>
        <w:t>Modedesign / Textildesign</w:t>
      </w:r>
      <w:r>
        <w:rPr>
          <w:bCs/>
          <w:lang w:eastAsia="de-DE"/>
        </w:rPr>
        <w:t xml:space="preserve"> </w:t>
      </w:r>
      <w:r w:rsidRPr="00DE7160">
        <w:rPr>
          <w:bCs/>
          <w:lang w:eastAsia="de-DE"/>
        </w:rPr>
        <w:t>(2)</w:t>
      </w:r>
    </w:p>
    <w:p w:rsidR="00DE7160" w:rsidRPr="00DE7160" w:rsidRDefault="00DE7160" w:rsidP="00C867E3">
      <w:pPr>
        <w:pStyle w:val="Listenabsatz"/>
        <w:numPr>
          <w:ilvl w:val="0"/>
          <w:numId w:val="26"/>
        </w:numPr>
        <w:rPr>
          <w:bCs/>
          <w:lang w:eastAsia="de-DE"/>
        </w:rPr>
      </w:pPr>
      <w:r w:rsidRPr="00DE7160">
        <w:rPr>
          <w:bCs/>
          <w:lang w:eastAsia="de-DE"/>
        </w:rPr>
        <w:t>Musikwirtschaft</w:t>
      </w:r>
      <w:r>
        <w:rPr>
          <w:bCs/>
          <w:lang w:eastAsia="de-DE"/>
        </w:rPr>
        <w:t xml:space="preserve"> </w:t>
      </w:r>
      <w:r w:rsidRPr="00DE7160">
        <w:rPr>
          <w:bCs/>
          <w:lang w:eastAsia="de-DE"/>
        </w:rPr>
        <w:t>(2)</w:t>
      </w:r>
    </w:p>
    <w:p w:rsidR="00DE7160" w:rsidRPr="00DE7160" w:rsidRDefault="00DE7160" w:rsidP="00C867E3">
      <w:pPr>
        <w:pStyle w:val="Listenabsatz"/>
        <w:numPr>
          <w:ilvl w:val="0"/>
          <w:numId w:val="26"/>
        </w:numPr>
        <w:rPr>
          <w:bCs/>
          <w:lang w:eastAsia="de-DE"/>
        </w:rPr>
      </w:pPr>
      <w:r w:rsidRPr="00DE7160">
        <w:rPr>
          <w:bCs/>
          <w:lang w:eastAsia="de-DE"/>
        </w:rPr>
        <w:t>Produktdesign</w:t>
      </w:r>
      <w:r>
        <w:rPr>
          <w:bCs/>
          <w:lang w:eastAsia="de-DE"/>
        </w:rPr>
        <w:t xml:space="preserve"> </w:t>
      </w:r>
      <w:r w:rsidRPr="00DE7160">
        <w:rPr>
          <w:bCs/>
          <w:lang w:eastAsia="de-DE"/>
        </w:rPr>
        <w:t>(6)</w:t>
      </w:r>
    </w:p>
    <w:p w:rsidR="00DE7160" w:rsidRPr="00DE7160" w:rsidRDefault="00DE7160" w:rsidP="00C867E3">
      <w:pPr>
        <w:pStyle w:val="Listenabsatz"/>
        <w:numPr>
          <w:ilvl w:val="0"/>
          <w:numId w:val="26"/>
        </w:numPr>
        <w:rPr>
          <w:bCs/>
          <w:lang w:eastAsia="de-DE"/>
        </w:rPr>
      </w:pPr>
      <w:r w:rsidRPr="00DE7160">
        <w:rPr>
          <w:bCs/>
          <w:lang w:eastAsia="de-DE"/>
        </w:rPr>
        <w:t>Systemdesign</w:t>
      </w:r>
      <w:r>
        <w:rPr>
          <w:bCs/>
          <w:lang w:eastAsia="de-DE"/>
        </w:rPr>
        <w:t xml:space="preserve"> </w:t>
      </w:r>
      <w:r w:rsidRPr="00DE7160">
        <w:rPr>
          <w:bCs/>
          <w:lang w:eastAsia="de-DE"/>
        </w:rPr>
        <w:t>(2)</w:t>
      </w:r>
    </w:p>
    <w:p w:rsidR="00DE7160" w:rsidRPr="00DE7160" w:rsidRDefault="00DE7160" w:rsidP="00C867E3">
      <w:pPr>
        <w:pStyle w:val="Listenabsatz"/>
        <w:numPr>
          <w:ilvl w:val="0"/>
          <w:numId w:val="26"/>
        </w:numPr>
        <w:rPr>
          <w:bCs/>
          <w:lang w:eastAsia="de-DE"/>
        </w:rPr>
      </w:pPr>
      <w:r w:rsidRPr="00DE7160">
        <w:rPr>
          <w:bCs/>
          <w:lang w:eastAsia="de-DE"/>
        </w:rPr>
        <w:t>Webdesign</w:t>
      </w:r>
      <w:r>
        <w:rPr>
          <w:bCs/>
          <w:lang w:eastAsia="de-DE"/>
        </w:rPr>
        <w:t xml:space="preserve"> </w:t>
      </w:r>
      <w:r w:rsidRPr="00DE7160">
        <w:rPr>
          <w:bCs/>
          <w:lang w:eastAsia="de-DE"/>
        </w:rPr>
        <w:t>(4)</w:t>
      </w:r>
    </w:p>
    <w:p w:rsidR="00DE7160" w:rsidRPr="004A17BE" w:rsidRDefault="00DE7160" w:rsidP="00DE7160">
      <w:r w:rsidRPr="00DE7160">
        <w:rPr>
          <w:bCs/>
          <w:lang w:eastAsia="de-DE"/>
        </w:rPr>
        <w:t>Quelle: Kreativwirtschaft Sachsen-Anhalt, http://www.kreativ-sachsen-anhalt.de</w:t>
      </w:r>
    </w:p>
    <w:p w:rsidR="00375768" w:rsidRDefault="00375768" w:rsidP="00375768">
      <w:pPr>
        <w:pStyle w:val="berschrift5"/>
      </w:pPr>
      <w:r w:rsidRPr="007E5556">
        <w:t>Branchenschwerpunkte</w:t>
      </w:r>
    </w:p>
    <w:p w:rsidR="0045189A" w:rsidRDefault="00601D0F" w:rsidP="00F758DE">
      <w:r>
        <w:t>Sachsen-Anhalt besitzt mit dem Branchenfeld „Designwirtschaft“ aber nicht nur hi</w:t>
      </w:r>
      <w:r>
        <w:t>s</w:t>
      </w:r>
      <w:r>
        <w:t>torisch verwurzelte Traditionen. Das Bauhaus-Land erzielt vor allem im Industried</w:t>
      </w:r>
      <w:r>
        <w:t>e</w:t>
      </w:r>
      <w:r>
        <w:t xml:space="preserve">sign Erfolge. Während die Anzahl der Selbstständigen und Unternehmen mit knapp 700 Steuerpflichtigen im Bereich Design einschließlich des Werbemarktes eher gering ausfällt, punkten Sachsen-Anhalts Kreative im Umsatz. Das gilt insbesondere für die Industriedesigner. </w:t>
      </w:r>
    </w:p>
    <w:p w:rsidR="00D85707" w:rsidRDefault="00601D0F" w:rsidP="00F758DE">
      <w:r>
        <w:t xml:space="preserve">Wie eine Expertenstudie im Auftrag des Landes zeigt, erreichten sie 2004 einen durchschnittlichen Jahresumsatz von rund 332.000 Euro – das ist weitaus mehr als das durchschnittliche Umsatzvolumen im Bundesgebiet, das je Unternehmen bei 170.000 Euro lag. Auch im direkten Ländervergleich lagen die Industriedesigner aus Sachsen-Anhalt an der Spitze, gefolgt von Bremen mit durchschnittlich 293.000 Euro Jahresumsatz. </w:t>
      </w:r>
    </w:p>
    <w:p w:rsidR="00601D0F" w:rsidRPr="00601D0F" w:rsidRDefault="00601D0F" w:rsidP="00F758DE">
      <w:pPr>
        <w:rPr>
          <w:bCs/>
          <w:lang w:eastAsia="de-DE"/>
        </w:rPr>
      </w:pPr>
      <w:r w:rsidRPr="00601D0F">
        <w:rPr>
          <w:bCs/>
          <w:lang w:eastAsia="de-DE"/>
        </w:rPr>
        <w:lastRenderedPageBreak/>
        <w:t>Quelle</w:t>
      </w:r>
      <w:r>
        <w:rPr>
          <w:bCs/>
          <w:lang w:eastAsia="de-DE"/>
        </w:rPr>
        <w:t xml:space="preserve">: </w:t>
      </w:r>
      <w:r w:rsidRPr="00601D0F">
        <w:rPr>
          <w:bCs/>
          <w:lang w:eastAsia="de-DE"/>
        </w:rPr>
        <w:t>Spezial: Designwirtschaft in Sachsen-Anhalt</w:t>
      </w:r>
      <w:r>
        <w:rPr>
          <w:bCs/>
          <w:lang w:eastAsia="de-DE"/>
        </w:rPr>
        <w:t xml:space="preserve">, </w:t>
      </w:r>
      <w:r w:rsidRPr="00601D0F">
        <w:rPr>
          <w:bCs/>
          <w:lang w:eastAsia="de-DE"/>
        </w:rPr>
        <w:t>http://www.kreativ-sachsen-anhalt.de</w:t>
      </w:r>
    </w:p>
    <w:p w:rsidR="00601D0F" w:rsidRDefault="00601D0F" w:rsidP="00601D0F">
      <w:pPr>
        <w:pStyle w:val="berschrift5"/>
      </w:pPr>
      <w:r>
        <w:t>Teilmärkte und Trends</w:t>
      </w:r>
      <w:r w:rsidR="00004C95">
        <w:rPr>
          <w:rStyle w:val="Funotenzeichen"/>
        </w:rPr>
        <w:footnoteReference w:id="2"/>
      </w:r>
    </w:p>
    <w:p w:rsidR="004758DC" w:rsidRPr="00C5018F" w:rsidRDefault="00F758DE" w:rsidP="006F7807">
      <w:pPr>
        <w:pStyle w:val="Listenabsatz"/>
        <w:numPr>
          <w:ilvl w:val="0"/>
          <w:numId w:val="57"/>
        </w:numPr>
        <w:rPr>
          <w:lang w:eastAsia="de-DE"/>
        </w:rPr>
      </w:pPr>
      <w:r w:rsidRPr="0045189A">
        <w:rPr>
          <w:b/>
          <w:bCs/>
          <w:lang w:eastAsia="de-DE"/>
        </w:rPr>
        <w:t>Design</w:t>
      </w:r>
      <w:r w:rsidR="0045189A" w:rsidRPr="0045189A">
        <w:rPr>
          <w:b/>
          <w:bCs/>
          <w:lang w:eastAsia="de-DE"/>
        </w:rPr>
        <w:br/>
      </w:r>
      <w:r w:rsidR="004758DC" w:rsidRPr="00C5018F">
        <w:rPr>
          <w:lang w:eastAsia="de-DE"/>
        </w:rPr>
        <w:t xml:space="preserve">Design </w:t>
      </w:r>
      <w:r w:rsidR="004758DC">
        <w:rPr>
          <w:lang w:eastAsia="de-DE"/>
        </w:rPr>
        <w:t xml:space="preserve">ist </w:t>
      </w:r>
      <w:r w:rsidR="004758DC" w:rsidRPr="00C5018F">
        <w:rPr>
          <w:lang w:eastAsia="de-DE"/>
        </w:rPr>
        <w:t>nicht nur dazu da, ein Produkt „ästhetisch“ oder einfach auffallend zu gestalten, sondern hat wesentliche Aufgaben für die Funktionalität, die Kundenfreundlichkeit, sparsamen Materialeinsatz etc. zu erfüllen. Deshalb sollte der Designprozess nicht als etwas aufgesetztes, das der Entwicklung hinterher folgt, gestaltet werden.</w:t>
      </w:r>
      <w:r w:rsidR="00885CDC">
        <w:rPr>
          <w:lang w:eastAsia="de-DE"/>
        </w:rPr>
        <w:t xml:space="preserve"> </w:t>
      </w:r>
      <w:r w:rsidR="00885CDC" w:rsidRPr="00F758DE">
        <w:rPr>
          <w:lang w:eastAsia="de-DE"/>
        </w:rPr>
        <w:t>Gewachsen ist die Szene vor allem im U</w:t>
      </w:r>
      <w:r w:rsidR="00885CDC" w:rsidRPr="00F758DE">
        <w:rPr>
          <w:lang w:eastAsia="de-DE"/>
        </w:rPr>
        <w:t>m</w:t>
      </w:r>
      <w:r w:rsidR="00885CDC" w:rsidRPr="00F758DE">
        <w:rPr>
          <w:lang w:eastAsia="de-DE"/>
        </w:rPr>
        <w:t>feld der Designhochschulen im Land: Burg Giebichenstein in Halle, Hochsch</w:t>
      </w:r>
      <w:r w:rsidR="00885CDC" w:rsidRPr="00F758DE">
        <w:rPr>
          <w:lang w:eastAsia="de-DE"/>
        </w:rPr>
        <w:t>u</w:t>
      </w:r>
      <w:r w:rsidR="00885CDC" w:rsidRPr="00F758DE">
        <w:rPr>
          <w:lang w:eastAsia="de-DE"/>
        </w:rPr>
        <w:t>le Anhalt in Dessau und Hochschule Magdeburg-Stendal am Standort Ma</w:t>
      </w:r>
      <w:r w:rsidR="00885CDC" w:rsidRPr="00F758DE">
        <w:rPr>
          <w:lang w:eastAsia="de-DE"/>
        </w:rPr>
        <w:t>g</w:t>
      </w:r>
      <w:r w:rsidR="00885CDC" w:rsidRPr="00F758DE">
        <w:rPr>
          <w:lang w:eastAsia="de-DE"/>
        </w:rPr>
        <w:t>deburg. Markenzeichen der Designagenturen: schnell, flexibel und pragm</w:t>
      </w:r>
      <w:r w:rsidR="00885CDC" w:rsidRPr="00F758DE">
        <w:rPr>
          <w:lang w:eastAsia="de-DE"/>
        </w:rPr>
        <w:t>a</w:t>
      </w:r>
      <w:r w:rsidR="0045189A">
        <w:rPr>
          <w:lang w:eastAsia="de-DE"/>
        </w:rPr>
        <w:t>tisch.</w:t>
      </w:r>
      <w:r w:rsidR="0045189A">
        <w:rPr>
          <w:lang w:eastAsia="de-DE"/>
        </w:rPr>
        <w:br/>
      </w:r>
      <w:r w:rsidR="004758DC">
        <w:rPr>
          <w:lang w:eastAsia="de-DE"/>
        </w:rPr>
        <w:t>D</w:t>
      </w:r>
      <w:r w:rsidR="004758DC" w:rsidRPr="00C5018F">
        <w:rPr>
          <w:lang w:eastAsia="de-DE"/>
        </w:rPr>
        <w:t xml:space="preserve">ie EU </w:t>
      </w:r>
      <w:r w:rsidR="004758DC">
        <w:rPr>
          <w:lang w:eastAsia="de-DE"/>
        </w:rPr>
        <w:t xml:space="preserve">hat </w:t>
      </w:r>
      <w:r w:rsidR="004758DC" w:rsidRPr="00C5018F">
        <w:rPr>
          <w:lang w:eastAsia="de-DE"/>
        </w:rPr>
        <w:t xml:space="preserve">2011 die </w:t>
      </w:r>
      <w:r w:rsidR="004758DC" w:rsidRPr="0045189A">
        <w:rPr>
          <w:b/>
          <w:lang w:eastAsia="de-DE"/>
        </w:rPr>
        <w:t>European Initiative für Design Innovation Leadership</w:t>
      </w:r>
      <w:r w:rsidR="004758DC" w:rsidRPr="00C5018F">
        <w:rPr>
          <w:lang w:eastAsia="de-DE"/>
        </w:rPr>
        <w:t xml:space="preserve"> gestartet hat. Das damals ins Leben gerufene Expertengremium European Design Leadership Board hat am 17. September  2012 einen Bericht zu „D</w:t>
      </w:r>
      <w:r w:rsidR="004758DC" w:rsidRPr="00C5018F">
        <w:rPr>
          <w:lang w:eastAsia="de-DE"/>
        </w:rPr>
        <w:t>e</w:t>
      </w:r>
      <w:r w:rsidR="004758DC" w:rsidRPr="00C5018F">
        <w:rPr>
          <w:lang w:eastAsia="de-DE"/>
        </w:rPr>
        <w:t>sign für Wachstum und Wohlstand“ vorgelegt, der 21 Empfehlungen an die EU-Kommission enthält. Danach soll Design in die zentrale Innovationsstrat</w:t>
      </w:r>
      <w:r w:rsidR="004758DC" w:rsidRPr="00C5018F">
        <w:rPr>
          <w:lang w:eastAsia="de-DE"/>
        </w:rPr>
        <w:t>e</w:t>
      </w:r>
      <w:r w:rsidR="004758DC" w:rsidRPr="00C5018F">
        <w:rPr>
          <w:lang w:eastAsia="de-DE"/>
        </w:rPr>
        <w:t>gie der EU eingebunden werden. Die sechs strategischen Bereiche reichen von der gesamteuropäischen Ebene (EU-Design-Label) über Design Innovat</w:t>
      </w:r>
      <w:r w:rsidR="004758DC" w:rsidRPr="00C5018F">
        <w:rPr>
          <w:lang w:eastAsia="de-DE"/>
        </w:rPr>
        <w:t>i</w:t>
      </w:r>
      <w:r w:rsidR="004758DC" w:rsidRPr="00C5018F">
        <w:rPr>
          <w:lang w:eastAsia="de-DE"/>
        </w:rPr>
        <w:t xml:space="preserve">onen für Unternehmen und den öffentlichen Sektor bis zum Thema Design in der europäischen Bildung und Forschung.  </w:t>
      </w:r>
    </w:p>
    <w:p w:rsidR="00601D0F" w:rsidRDefault="0045189A" w:rsidP="006F7807">
      <w:pPr>
        <w:pStyle w:val="Listenabsatz"/>
        <w:numPr>
          <w:ilvl w:val="0"/>
          <w:numId w:val="57"/>
        </w:numPr>
        <w:rPr>
          <w:lang w:eastAsia="de-DE"/>
        </w:rPr>
      </w:pPr>
      <w:r w:rsidRPr="0045189A">
        <w:rPr>
          <w:b/>
          <w:bCs/>
          <w:lang w:eastAsia="de-DE"/>
        </w:rPr>
        <w:t>Rundfunk</w:t>
      </w:r>
      <w:r>
        <w:rPr>
          <w:b/>
          <w:bCs/>
          <w:lang w:eastAsia="de-DE"/>
        </w:rPr>
        <w:br/>
      </w:r>
      <w:r w:rsidR="00F758DE" w:rsidRPr="00F758DE">
        <w:rPr>
          <w:lang w:eastAsia="de-DE"/>
        </w:rPr>
        <w:t>Im Landesfunkhaus des Mitteldeutschen Rundfunks in Magdeburg entstehen u.a. das Hörfunkprogramm mdr 1 – Radio Sachsen-Anhalt und die Fernse</w:t>
      </w:r>
      <w:r w:rsidR="00F758DE" w:rsidRPr="00F758DE">
        <w:rPr>
          <w:lang w:eastAsia="de-DE"/>
        </w:rPr>
        <w:t>h</w:t>
      </w:r>
      <w:r w:rsidR="00F758DE" w:rsidRPr="00F758DE">
        <w:rPr>
          <w:lang w:eastAsia="de-DE"/>
        </w:rPr>
        <w:t xml:space="preserve">sendungen "Sachsen-Anhalt heute", "MDR um zwölf" und "Sachsen-Anhalt spezial". Nach erfolgreicher Testphase konnte Sachsen-Anhalt im April 1999 als </w:t>
      </w:r>
      <w:r w:rsidR="001738F4">
        <w:rPr>
          <w:lang w:eastAsia="de-DE"/>
        </w:rPr>
        <w:t>erstes Bundesland</w:t>
      </w:r>
      <w:r w:rsidR="00F758DE" w:rsidRPr="00F758DE">
        <w:rPr>
          <w:lang w:eastAsia="de-DE"/>
        </w:rPr>
        <w:t xml:space="preserve"> digitales Radio in den Regelbetrieb überführen. Sei</w:t>
      </w:r>
      <w:r w:rsidR="00F758DE" w:rsidRPr="00F758DE">
        <w:rPr>
          <w:lang w:eastAsia="de-DE"/>
        </w:rPr>
        <w:t>t</w:t>
      </w:r>
      <w:r w:rsidR="00F758DE" w:rsidRPr="00F758DE">
        <w:rPr>
          <w:lang w:eastAsia="de-DE"/>
        </w:rPr>
        <w:t xml:space="preserve">dem ist es möglich, fast überall im Land über den Kanal 12 C DIGITAL RADIO zu empfangen. Zum Rundfunk gehören auch das Lokal-Fernsehen sowie die Bürgermedien "Offene Kanäle" und "Nichtkommerzieller lokaler Hörfunk". </w:t>
      </w:r>
      <w:hyperlink r:id="rId36" w:tooltip="Öffnet internen Link im aktuellen Fenster" w:history="1"/>
    </w:p>
    <w:p w:rsidR="00601D0F" w:rsidRDefault="00F758DE" w:rsidP="006F7807">
      <w:pPr>
        <w:pStyle w:val="Listenabsatz"/>
        <w:numPr>
          <w:ilvl w:val="0"/>
          <w:numId w:val="57"/>
        </w:numPr>
        <w:rPr>
          <w:lang w:eastAsia="de-DE"/>
        </w:rPr>
      </w:pPr>
      <w:r w:rsidRPr="0045189A">
        <w:rPr>
          <w:b/>
          <w:bCs/>
          <w:lang w:eastAsia="de-DE"/>
        </w:rPr>
        <w:t>Film- und Fotomarkt</w:t>
      </w:r>
      <w:r w:rsidR="0045189A">
        <w:rPr>
          <w:b/>
          <w:bCs/>
          <w:lang w:eastAsia="de-DE"/>
        </w:rPr>
        <w:br/>
      </w:r>
      <w:r w:rsidRPr="00F758DE">
        <w:rPr>
          <w:lang w:eastAsia="de-DE"/>
        </w:rPr>
        <w:t>Mit dem Mitteldeutschen Multimediazentrum (MMZ) genießt Halle (Saale) einen exzellenten Ruf als Standort für Filmschaffende. Rund 35 Mio. Euro wurden in den Multimediakomplex investiert. Das Haus verfügt über einen eigenen Kinosaal mit 117 Sitzplätzen und einen großen Studiokomplex für Audiopostproduktionen. Besonderes Highlight: die Kinotonmischung – die erste und bisher einzige ihrer Art in Deutschland mit einer so genannten Do</w:t>
      </w:r>
      <w:r w:rsidRPr="00F758DE">
        <w:rPr>
          <w:lang w:eastAsia="de-DE"/>
        </w:rPr>
        <w:t>l</w:t>
      </w:r>
      <w:r w:rsidRPr="00F758DE">
        <w:rPr>
          <w:lang w:eastAsia="de-DE"/>
        </w:rPr>
        <w:lastRenderedPageBreak/>
        <w:t>by Premier Studio Lizenz. Studios, die diese Lizenz vorweisen können, erfü</w:t>
      </w:r>
      <w:r w:rsidRPr="00F758DE">
        <w:rPr>
          <w:lang w:eastAsia="de-DE"/>
        </w:rPr>
        <w:t>l</w:t>
      </w:r>
      <w:r w:rsidRPr="00F758DE">
        <w:rPr>
          <w:lang w:eastAsia="de-DE"/>
        </w:rPr>
        <w:t>len alle internationalen Qualitätskriterien für die Vertonung aufwändiger K</w:t>
      </w:r>
      <w:r w:rsidRPr="00F758DE">
        <w:rPr>
          <w:lang w:eastAsia="de-DE"/>
        </w:rPr>
        <w:t>i</w:t>
      </w:r>
      <w:r w:rsidRPr="00F758DE">
        <w:rPr>
          <w:lang w:eastAsia="de-DE"/>
        </w:rPr>
        <w:t>nofilme und DVDs. Kein Wunder also, dass sich Blockbuster-Produzenten in Halle die Klinke in die Hand geben.</w:t>
      </w:r>
      <w:r w:rsidRPr="00F758DE">
        <w:rPr>
          <w:lang w:eastAsia="de-DE"/>
        </w:rPr>
        <w:br/>
        <w:t>Junge Produktionsfirmen wie Schmidtz Katze, 42 Film und traditionsreiche Firmen wie NFP teleart, aber auch Produktionsunternehmen und technische Dienstleister wie METRIX Media und digital images agieren in Halle. In den Studios und Agenturen der Stadt entstehen viele Eigen- und Koproduktionen. Die Stadt Halle ist zudem Location für Krimis der ARD-Reihen Tatort und Pol</w:t>
      </w:r>
      <w:r w:rsidRPr="00F758DE">
        <w:rPr>
          <w:lang w:eastAsia="de-DE"/>
        </w:rPr>
        <w:t>i</w:t>
      </w:r>
      <w:r w:rsidRPr="00F758DE">
        <w:rPr>
          <w:lang w:eastAsia="de-DE"/>
        </w:rPr>
        <w:t>zeiruf. Als Produktionspartner für Film und Fernsehen präsentiert sich auch das Studio Halle. Die Kreativmannschaft besteht aus Screendesignern,</w:t>
      </w:r>
      <w:r w:rsidRPr="00F758DE">
        <w:rPr>
          <w:lang w:eastAsia="de-DE"/>
        </w:rPr>
        <w:br/>
        <w:t>Printdesignern, Redakteuren, Textern und Konzeptionern. Auch Making of und Setphotos können durch das Studio Halle realisiert werden.</w:t>
      </w:r>
      <w:r w:rsidRPr="00F758DE">
        <w:rPr>
          <w:lang w:eastAsia="de-DE"/>
        </w:rPr>
        <w:br/>
        <w:t xml:space="preserve">Einzigartig ist </w:t>
      </w:r>
      <w:r w:rsidR="001738F4">
        <w:rPr>
          <w:lang w:eastAsia="de-DE"/>
        </w:rPr>
        <w:t>d</w:t>
      </w:r>
      <w:r w:rsidRPr="00F758DE">
        <w:rPr>
          <w:lang w:eastAsia="de-DE"/>
        </w:rPr>
        <w:t>ie International Academy of Media and Arts (Halle-Academy), eine Bildungsinitiative von Unternehmen der Film- und Medienwirtschaft in Mitteldeutschland. Sie ergänzt die bestehenden Hochschul- und Ausbildung</w:t>
      </w:r>
      <w:r w:rsidRPr="00F758DE">
        <w:rPr>
          <w:lang w:eastAsia="de-DE"/>
        </w:rPr>
        <w:t>s</w:t>
      </w:r>
      <w:r w:rsidRPr="00F758DE">
        <w:rPr>
          <w:lang w:eastAsia="de-DE"/>
        </w:rPr>
        <w:t>landschaft durch hoch spezialisierte und konsequent marktorientierte Tra</w:t>
      </w:r>
      <w:r w:rsidRPr="00F758DE">
        <w:rPr>
          <w:lang w:eastAsia="de-DE"/>
        </w:rPr>
        <w:t>i</w:t>
      </w:r>
      <w:r w:rsidRPr="00F758DE">
        <w:rPr>
          <w:lang w:eastAsia="de-DE"/>
        </w:rPr>
        <w:t>ningsangebote. Zudem fördert das Land als Gesellschafter der Mitteldeu</w:t>
      </w:r>
      <w:r w:rsidRPr="00F758DE">
        <w:rPr>
          <w:lang w:eastAsia="de-DE"/>
        </w:rPr>
        <w:t>t</w:t>
      </w:r>
      <w:r w:rsidRPr="00F758DE">
        <w:rPr>
          <w:lang w:eastAsia="de-DE"/>
        </w:rPr>
        <w:t>schen Medienförderung (MDM) hochwertigen Medien-Content von der Mu</w:t>
      </w:r>
      <w:r w:rsidRPr="00F758DE">
        <w:rPr>
          <w:lang w:eastAsia="de-DE"/>
        </w:rPr>
        <w:t>l</w:t>
      </w:r>
      <w:r w:rsidRPr="00F758DE">
        <w:rPr>
          <w:lang w:eastAsia="de-DE"/>
        </w:rPr>
        <w:t xml:space="preserve">timediaproduktion bis zum Kinofilm. </w:t>
      </w:r>
    </w:p>
    <w:p w:rsidR="00885CDC" w:rsidRDefault="00F758DE" w:rsidP="006F7807">
      <w:pPr>
        <w:pStyle w:val="Listenabsatz"/>
        <w:numPr>
          <w:ilvl w:val="0"/>
          <w:numId w:val="57"/>
        </w:numPr>
        <w:rPr>
          <w:lang w:eastAsia="de-DE"/>
        </w:rPr>
      </w:pPr>
      <w:r w:rsidRPr="0045189A">
        <w:rPr>
          <w:b/>
          <w:bCs/>
          <w:lang w:eastAsia="de-DE"/>
        </w:rPr>
        <w:t>Animation</w:t>
      </w:r>
      <w:r w:rsidR="0045189A">
        <w:rPr>
          <w:b/>
          <w:bCs/>
          <w:lang w:eastAsia="de-DE"/>
        </w:rPr>
        <w:br/>
      </w:r>
      <w:r w:rsidRPr="00F758DE">
        <w:rPr>
          <w:lang w:eastAsia="de-DE"/>
        </w:rPr>
        <w:t>Der Kreativstandort boomt nicht zuletzt auch wegen seiner Exklusivität in S</w:t>
      </w:r>
      <w:r w:rsidRPr="00F758DE">
        <w:rPr>
          <w:lang w:eastAsia="de-DE"/>
        </w:rPr>
        <w:t>a</w:t>
      </w:r>
      <w:r w:rsidRPr="00F758DE">
        <w:rPr>
          <w:lang w:eastAsia="de-DE"/>
        </w:rPr>
        <w:t>chen Animation. Mit MotionWorks ist eines der international bekanntesten deutschen Trickfilmstudios vor Ort. Das Unternehmen war beteiligt an Pr</w:t>
      </w:r>
      <w:r w:rsidRPr="00F758DE">
        <w:rPr>
          <w:lang w:eastAsia="de-DE"/>
        </w:rPr>
        <w:t>o</w:t>
      </w:r>
      <w:r w:rsidRPr="00F758DE">
        <w:rPr>
          <w:lang w:eastAsia="de-DE"/>
        </w:rPr>
        <w:t xml:space="preserve">duktionen wie "Der kleine Eisbär", "Lauras Stern" und "Till Eulenspiegel", hat aber auch zahlreiche eigene Produktionen hervorgebracht. Beispiele hierfür sind: "Die drei Freunde" und "Piratengeschichten". </w:t>
      </w:r>
      <w:r w:rsidRPr="00F758DE">
        <w:rPr>
          <w:lang w:eastAsia="de-DE"/>
        </w:rPr>
        <w:br/>
        <w:t>Daneben organisiert die Halle-Academy auch regelmäßig Weiterbildungspr</w:t>
      </w:r>
      <w:r w:rsidRPr="00F758DE">
        <w:rPr>
          <w:lang w:eastAsia="de-DE"/>
        </w:rPr>
        <w:t>o</w:t>
      </w:r>
      <w:r w:rsidRPr="00F758DE">
        <w:rPr>
          <w:lang w:eastAsia="de-DE"/>
        </w:rPr>
        <w:t xml:space="preserve">gramme für den europäischen Animationsnachwuchs. </w:t>
      </w:r>
    </w:p>
    <w:p w:rsidR="00601D0F" w:rsidRDefault="00F758DE" w:rsidP="006F7807">
      <w:pPr>
        <w:pStyle w:val="Listenabsatz"/>
        <w:numPr>
          <w:ilvl w:val="0"/>
          <w:numId w:val="57"/>
        </w:numPr>
        <w:rPr>
          <w:lang w:eastAsia="de-DE"/>
        </w:rPr>
      </w:pPr>
      <w:r w:rsidRPr="0045189A">
        <w:rPr>
          <w:b/>
          <w:bCs/>
          <w:lang w:eastAsia="de-DE"/>
        </w:rPr>
        <w:t>Software/Games-Industrie</w:t>
      </w:r>
      <w:r w:rsidR="0045189A">
        <w:rPr>
          <w:b/>
          <w:bCs/>
          <w:lang w:eastAsia="de-DE"/>
        </w:rPr>
        <w:br/>
      </w:r>
      <w:r w:rsidRPr="00F758DE">
        <w:rPr>
          <w:lang w:eastAsia="de-DE"/>
        </w:rPr>
        <w:t xml:space="preserve">Auf dem Markt für Software/Games </w:t>
      </w:r>
      <w:r w:rsidR="001738F4">
        <w:rPr>
          <w:lang w:eastAsia="de-DE"/>
        </w:rPr>
        <w:t xml:space="preserve">gibt es </w:t>
      </w:r>
      <w:r w:rsidRPr="00F758DE">
        <w:rPr>
          <w:lang w:eastAsia="de-DE"/>
        </w:rPr>
        <w:t>in Sachsen-Anhalt  überregional sehr erfolgreiche Unternehmen und Agenturen. Während der Bereich Inte</w:t>
      </w:r>
      <w:r w:rsidRPr="00F758DE">
        <w:rPr>
          <w:lang w:eastAsia="de-DE"/>
        </w:rPr>
        <w:t>r</w:t>
      </w:r>
      <w:r w:rsidRPr="00F758DE">
        <w:rPr>
          <w:lang w:eastAsia="de-DE"/>
        </w:rPr>
        <w:t xml:space="preserve">action-Design vor allem stark in Magdeburg verankert ist, spielt das Thema Gaming in Halle eine größere Rolle. Mit „Das Schwarze Auge: Drakensang“ kommt eines der beliebtesten Onlinespiele aus der Saalestadt, nämlich von Radonlabs. </w:t>
      </w:r>
    </w:p>
    <w:p w:rsidR="00601D0F" w:rsidRDefault="00F758DE" w:rsidP="006F7807">
      <w:pPr>
        <w:pStyle w:val="Listenabsatz"/>
        <w:numPr>
          <w:ilvl w:val="0"/>
          <w:numId w:val="57"/>
        </w:numPr>
        <w:rPr>
          <w:lang w:eastAsia="de-DE"/>
        </w:rPr>
      </w:pPr>
      <w:r w:rsidRPr="0045189A">
        <w:rPr>
          <w:b/>
          <w:bCs/>
          <w:lang w:eastAsia="de-DE"/>
        </w:rPr>
        <w:t>Buchmarkt</w:t>
      </w:r>
      <w:r w:rsidR="0045189A">
        <w:rPr>
          <w:b/>
          <w:bCs/>
          <w:lang w:eastAsia="de-DE"/>
        </w:rPr>
        <w:br/>
      </w:r>
      <w:r w:rsidRPr="00F758DE">
        <w:rPr>
          <w:lang w:eastAsia="de-DE"/>
        </w:rPr>
        <w:t xml:space="preserve">Auf eine reichhaltige Geschichte blickt der Mitteldeutsche Verlag zurück. Seit seiner Gründung 1946 veröffentlichte er circa 2000 Titel von mehr als 600 Autoren. Das Buchprogramm stützt sich vor allem auf die Bereiche „Literatur </w:t>
      </w:r>
      <w:r w:rsidRPr="00F758DE">
        <w:rPr>
          <w:lang w:eastAsia="de-DE"/>
        </w:rPr>
        <w:lastRenderedPageBreak/>
        <w:t>und Kunst“, „Region und Reisen“ sowie „Leben und Geschichte“. Daneben ist die Buchfabrik Halle zu nennen.</w:t>
      </w:r>
    </w:p>
    <w:p w:rsidR="00601D0F" w:rsidRDefault="00F758DE" w:rsidP="006F7807">
      <w:pPr>
        <w:pStyle w:val="Listenabsatz"/>
        <w:numPr>
          <w:ilvl w:val="0"/>
          <w:numId w:val="57"/>
        </w:numPr>
        <w:rPr>
          <w:lang w:eastAsia="de-DE"/>
        </w:rPr>
      </w:pPr>
      <w:r w:rsidRPr="0045189A">
        <w:rPr>
          <w:b/>
          <w:bCs/>
          <w:lang w:eastAsia="de-DE"/>
        </w:rPr>
        <w:t>Pressemarkt</w:t>
      </w:r>
      <w:r w:rsidR="0045189A">
        <w:rPr>
          <w:b/>
          <w:bCs/>
          <w:lang w:eastAsia="de-DE"/>
        </w:rPr>
        <w:br/>
      </w:r>
      <w:r w:rsidRPr="00F758DE">
        <w:rPr>
          <w:lang w:eastAsia="de-DE"/>
        </w:rPr>
        <w:t>Mit der Volksstimme und der Mitteldeutschen Zeitung sind im Land zwei große Regionalzeitungen sowi</w:t>
      </w:r>
      <w:r w:rsidR="001738F4">
        <w:rPr>
          <w:lang w:eastAsia="de-DE"/>
        </w:rPr>
        <w:t xml:space="preserve">e im Norden die Altmark-Zeitung </w:t>
      </w:r>
      <w:r w:rsidRPr="00F758DE">
        <w:rPr>
          <w:lang w:eastAsia="de-DE"/>
        </w:rPr>
        <w:t>verbrei</w:t>
      </w:r>
      <w:r w:rsidR="001738F4">
        <w:rPr>
          <w:lang w:eastAsia="de-DE"/>
        </w:rPr>
        <w:t xml:space="preserve">tet. </w:t>
      </w:r>
      <w:r w:rsidRPr="00F758DE">
        <w:rPr>
          <w:lang w:eastAsia="de-DE"/>
        </w:rPr>
        <w:t>Daneben existieren eine Handvoll monatlich oder vierteljährlich erscheine</w:t>
      </w:r>
      <w:r w:rsidRPr="00F758DE">
        <w:rPr>
          <w:lang w:eastAsia="de-DE"/>
        </w:rPr>
        <w:t>n</w:t>
      </w:r>
      <w:r w:rsidRPr="00F758DE">
        <w:rPr>
          <w:lang w:eastAsia="de-DE"/>
        </w:rPr>
        <w:t xml:space="preserve">der Magazine, die Sachsen-Anhalt von A bis Z beleuchten. Übers ganze Land verteilt haben </w:t>
      </w:r>
      <w:r w:rsidR="001738F4">
        <w:rPr>
          <w:lang w:eastAsia="de-DE"/>
        </w:rPr>
        <w:t xml:space="preserve">freie Journalisten, Autoren, </w:t>
      </w:r>
      <w:r w:rsidRPr="00F758DE">
        <w:rPr>
          <w:lang w:eastAsia="de-DE"/>
        </w:rPr>
        <w:t>Fotografen</w:t>
      </w:r>
      <w:r w:rsidR="001738F4">
        <w:rPr>
          <w:lang w:eastAsia="de-DE"/>
        </w:rPr>
        <w:t xml:space="preserve"> </w:t>
      </w:r>
      <w:r w:rsidRPr="00F758DE">
        <w:rPr>
          <w:lang w:eastAsia="de-DE"/>
        </w:rPr>
        <w:t>und Agenturen ihren Sitz, die den Verlagen und Medien zuliefern.</w:t>
      </w:r>
    </w:p>
    <w:p w:rsidR="00601D0F" w:rsidRDefault="00F758DE" w:rsidP="006F7807">
      <w:pPr>
        <w:pStyle w:val="Listenabsatz"/>
        <w:numPr>
          <w:ilvl w:val="0"/>
          <w:numId w:val="57"/>
        </w:numPr>
        <w:rPr>
          <w:lang w:eastAsia="de-DE"/>
        </w:rPr>
      </w:pPr>
      <w:r w:rsidRPr="0045189A">
        <w:rPr>
          <w:b/>
          <w:bCs/>
          <w:lang w:eastAsia="de-DE"/>
        </w:rPr>
        <w:t>Musikmarkt</w:t>
      </w:r>
      <w:r w:rsidR="0045189A">
        <w:rPr>
          <w:b/>
          <w:bCs/>
          <w:lang w:eastAsia="de-DE"/>
        </w:rPr>
        <w:br/>
      </w:r>
      <w:r w:rsidRPr="00F758DE">
        <w:rPr>
          <w:lang w:eastAsia="de-DE"/>
        </w:rPr>
        <w:t>In Sachsen-Anhalt ist eine außerordentlich beeindruckende Barockmus</w:t>
      </w:r>
      <w:r w:rsidR="001738F4">
        <w:rPr>
          <w:lang w:eastAsia="de-DE"/>
        </w:rPr>
        <w:t>ik-</w:t>
      </w:r>
      <w:r w:rsidR="006515F8">
        <w:rPr>
          <w:lang w:eastAsia="de-DE"/>
        </w:rPr>
        <w:t>T</w:t>
      </w:r>
      <w:r w:rsidRPr="00F758DE">
        <w:rPr>
          <w:lang w:eastAsia="de-DE"/>
        </w:rPr>
        <w:t>raditionen lebendig. An das Schaffen großer Meister wie Heinrich Schütz, Georg-Philipp Telemann, Georg-Friedrich Händel, Johann-Sebastian Bach, J</w:t>
      </w:r>
      <w:r w:rsidRPr="00F758DE">
        <w:rPr>
          <w:lang w:eastAsia="de-DE"/>
        </w:rPr>
        <w:t>o</w:t>
      </w:r>
      <w:r w:rsidRPr="00F758DE">
        <w:rPr>
          <w:lang w:eastAsia="de-DE"/>
        </w:rPr>
        <w:t>hann-Friedrich Fasch wird heute im Rahmen von Musik-Festspielen erinnert. Mit den jährlich in Dessau stattfindenden Kurt-Weill-Festtagen wird an das Schaffen des großen Komponisten der Moderne erinnert. Zur Musiklan</w:t>
      </w:r>
      <w:r w:rsidRPr="00F758DE">
        <w:rPr>
          <w:lang w:eastAsia="de-DE"/>
        </w:rPr>
        <w:t>d</w:t>
      </w:r>
      <w:r w:rsidRPr="00F758DE">
        <w:rPr>
          <w:lang w:eastAsia="de-DE"/>
        </w:rPr>
        <w:t>schaft von Sachsen-Anhalt gehören neben den kleinen Tonstudios im Land aber auch die Instrumentenbauer.</w:t>
      </w:r>
    </w:p>
    <w:p w:rsidR="00601D0F" w:rsidRDefault="00F758DE" w:rsidP="006F7807">
      <w:pPr>
        <w:pStyle w:val="Listenabsatz"/>
        <w:numPr>
          <w:ilvl w:val="0"/>
          <w:numId w:val="57"/>
        </w:numPr>
        <w:rPr>
          <w:lang w:eastAsia="de-DE"/>
        </w:rPr>
      </w:pPr>
      <w:r w:rsidRPr="0045189A">
        <w:rPr>
          <w:b/>
          <w:bCs/>
          <w:lang w:eastAsia="de-DE"/>
        </w:rPr>
        <w:t>Kunst/Darstellende Kunst</w:t>
      </w:r>
      <w:r w:rsidR="0045189A">
        <w:rPr>
          <w:b/>
          <w:bCs/>
          <w:lang w:eastAsia="de-DE"/>
        </w:rPr>
        <w:br/>
      </w:r>
      <w:r w:rsidR="00601D0F" w:rsidRPr="0045189A">
        <w:rPr>
          <w:bCs/>
          <w:lang w:eastAsia="de-DE"/>
        </w:rPr>
        <w:t>D</w:t>
      </w:r>
      <w:r w:rsidRPr="00F758DE">
        <w:rPr>
          <w:lang w:eastAsia="de-DE"/>
        </w:rPr>
        <w:t>ie Museen und Galerien des Landes beherbergen großartige Bestände b</w:t>
      </w:r>
      <w:r w:rsidRPr="00F758DE">
        <w:rPr>
          <w:lang w:eastAsia="de-DE"/>
        </w:rPr>
        <w:t>e</w:t>
      </w:r>
      <w:r w:rsidRPr="00F758DE">
        <w:rPr>
          <w:lang w:eastAsia="de-DE"/>
        </w:rPr>
        <w:t>deutender Kunstwerke, beispielsweise erlesene Sammlungen der Klassischen Moderne im Landeskunstmuseum der Galerie Moritzburg in Halle oder mit 2000 Gemälden die landesgrößte Sammlung alter Malerei im Schloß Georg</w:t>
      </w:r>
      <w:r w:rsidRPr="00F758DE">
        <w:rPr>
          <w:lang w:eastAsia="de-DE"/>
        </w:rPr>
        <w:t>i</w:t>
      </w:r>
      <w:r w:rsidRPr="00F758DE">
        <w:rPr>
          <w:lang w:eastAsia="de-DE"/>
        </w:rPr>
        <w:t>um in Dessau. Das Kunstmuseum im Kloster "Unser Lieben Frauen" in Ma</w:t>
      </w:r>
      <w:r w:rsidRPr="00F758DE">
        <w:rPr>
          <w:lang w:eastAsia="de-DE"/>
        </w:rPr>
        <w:t>g</w:t>
      </w:r>
      <w:r w:rsidRPr="00F758DE">
        <w:rPr>
          <w:lang w:eastAsia="de-DE"/>
        </w:rPr>
        <w:t>deburg zeigt eine bedeutende Sammlung von Skulpturen und Plastiken aus verschiedenen Epochen. Derzeit arbeiten in Sachsen-Anhalt ca. 700 bildende Künstlerinnen und Künstler. Mit der Hochschule für Kunst und Design, Burg Giebichenstein hält das Land über eine exzellente Ausbildungsstätte vor.</w:t>
      </w:r>
      <w:r w:rsidR="001738F4">
        <w:rPr>
          <w:lang w:eastAsia="de-DE"/>
        </w:rPr>
        <w:t xml:space="preserve"> </w:t>
      </w:r>
      <w:r w:rsidRPr="00F758DE">
        <w:rPr>
          <w:lang w:eastAsia="de-DE"/>
        </w:rPr>
        <w:t xml:space="preserve">Die Kunststiftung des Landes, die im Februar 2005 ihre Arbeit aufnahm, fördert die zeitgenössische Kunst in Sachsen-Anhalt. </w:t>
      </w:r>
    </w:p>
    <w:p w:rsidR="00601D0F" w:rsidRDefault="00F758DE" w:rsidP="006F7807">
      <w:pPr>
        <w:pStyle w:val="Listenabsatz"/>
        <w:numPr>
          <w:ilvl w:val="0"/>
          <w:numId w:val="57"/>
        </w:numPr>
        <w:rPr>
          <w:lang w:eastAsia="de-DE"/>
        </w:rPr>
      </w:pPr>
      <w:r w:rsidRPr="0045189A">
        <w:rPr>
          <w:b/>
          <w:bCs/>
          <w:lang w:eastAsia="de-DE"/>
        </w:rPr>
        <w:t>Kreatives Handwerk</w:t>
      </w:r>
      <w:r w:rsidR="0045189A">
        <w:rPr>
          <w:b/>
          <w:bCs/>
          <w:lang w:eastAsia="de-DE"/>
        </w:rPr>
        <w:br/>
      </w:r>
      <w:r w:rsidRPr="00F758DE">
        <w:rPr>
          <w:lang w:eastAsia="de-DE"/>
        </w:rPr>
        <w:t>Ob Musikinstrumentenbau, typisches Kunsthandwerk oder Gold- und Silbe</w:t>
      </w:r>
      <w:r w:rsidRPr="00F758DE">
        <w:rPr>
          <w:lang w:eastAsia="de-DE"/>
        </w:rPr>
        <w:t>r</w:t>
      </w:r>
      <w:r w:rsidRPr="00F758DE">
        <w:rPr>
          <w:lang w:eastAsia="de-DE"/>
        </w:rPr>
        <w:t>schmiede oder Betriebe – das Handwerk ist in sehr verschiedenen Bereichen kultur- und kreativwirtschaftlich tätig. Allerdings wird seine Rolle bislang u</w:t>
      </w:r>
      <w:r w:rsidRPr="00F758DE">
        <w:rPr>
          <w:lang w:eastAsia="de-DE"/>
        </w:rPr>
        <w:t>n</w:t>
      </w:r>
      <w:r w:rsidRPr="00F758DE">
        <w:rPr>
          <w:lang w:eastAsia="de-DE"/>
        </w:rPr>
        <w:t>terschätzt, so das Fazit einer vom Ministerium für Wirtschaft und Arbeit des Landes Sachsen-Anhalt in Auf</w:t>
      </w:r>
      <w:r w:rsidR="00601D0F">
        <w:rPr>
          <w:lang w:eastAsia="de-DE"/>
        </w:rPr>
        <w:t>trag gegebenen Studie.</w:t>
      </w:r>
    </w:p>
    <w:p w:rsidR="00D85707" w:rsidRDefault="00D85707" w:rsidP="00D85707">
      <w:pPr>
        <w:pStyle w:val="berschrift5"/>
      </w:pPr>
      <w:r>
        <w:lastRenderedPageBreak/>
        <w:t>Gründer in der Kreativwirtschaft</w:t>
      </w:r>
      <w:r w:rsidR="00004C95">
        <w:rPr>
          <w:rStyle w:val="Funotenzeichen"/>
        </w:rPr>
        <w:footnoteReference w:id="3"/>
      </w:r>
    </w:p>
    <w:p w:rsidR="00D85707" w:rsidRPr="00E51C6D" w:rsidRDefault="00D85707" w:rsidP="00E51C6D">
      <w:pPr>
        <w:rPr>
          <w:lang w:eastAsia="de-DE"/>
        </w:rPr>
      </w:pPr>
      <w:r w:rsidRPr="00E51C6D">
        <w:rPr>
          <w:lang w:eastAsia="de-DE"/>
        </w:rPr>
        <w:t>Im kreativwirtschaftlichen Gründungsgeschehen dominieren überwiegend komme</w:t>
      </w:r>
      <w:r w:rsidRPr="00E51C6D">
        <w:rPr>
          <w:lang w:eastAsia="de-DE"/>
        </w:rPr>
        <w:t>r</w:t>
      </w:r>
      <w:r w:rsidRPr="00E51C6D">
        <w:rPr>
          <w:lang w:eastAsia="de-DE"/>
        </w:rPr>
        <w:t>zielle Segmente</w:t>
      </w:r>
      <w:r w:rsidR="001738F4">
        <w:rPr>
          <w:lang w:eastAsia="de-DE"/>
        </w:rPr>
        <w:t xml:space="preserve"> wie Software</w:t>
      </w:r>
      <w:r w:rsidR="001738F4" w:rsidRPr="00E51C6D">
        <w:rPr>
          <w:lang w:eastAsia="de-DE"/>
        </w:rPr>
        <w:t xml:space="preserve"> und Games</w:t>
      </w:r>
      <w:r w:rsidR="007F0D1D">
        <w:rPr>
          <w:lang w:eastAsia="de-DE"/>
        </w:rPr>
        <w:t>.</w:t>
      </w:r>
      <w:r w:rsidR="001738F4">
        <w:rPr>
          <w:lang w:eastAsia="de-DE"/>
        </w:rPr>
        <w:t xml:space="preserve"> </w:t>
      </w:r>
      <w:r w:rsidRPr="00E51C6D">
        <w:rPr>
          <w:lang w:eastAsia="de-DE"/>
        </w:rPr>
        <w:t>Ein weiteres Viertel gründet ein Unte</w:t>
      </w:r>
      <w:r w:rsidRPr="00E51C6D">
        <w:rPr>
          <w:lang w:eastAsia="de-DE"/>
        </w:rPr>
        <w:t>r</w:t>
      </w:r>
      <w:r w:rsidRPr="00E51C6D">
        <w:rPr>
          <w:lang w:eastAsia="de-DE"/>
        </w:rPr>
        <w:t xml:space="preserve">nehmen im Werbemarkt (Werbagenturen, Sales Promotion). Gründungen in den Bereichen der Darstellenden Künste hingegen oder der Filmwirtschaft sowie in der Rundfunk- und Fernsehwirtschaft sind mit jeweils unter 4 % relativ selten. Über die Hälfte aller Gründer sind bei ihrem Start in die Selbständigkeit unter 35 Jahre alt, drei Viertel starten allein, also ohne Angestellte und Teampartner. </w:t>
      </w:r>
      <w:r>
        <w:t>Viele gerade junge, gut ausgebildete Menschen testen ihre Kreativität und Geschäftsideen aus - und das auch gern parallel zu Ausbildung oder Studium.</w:t>
      </w:r>
      <w:r w:rsidR="007F0D1D">
        <w:t xml:space="preserve"> </w:t>
      </w:r>
      <w:r>
        <w:t xml:space="preserve">Gründer in der Kreativwirtschaft sind besonders auf Austausch und Netzwerke angewiesen. Sie nutzen Cluster, um sich psychologisch, technisch, aber auch finanziell zu unterstützen. Gründer in kreativen Bereichen </w:t>
      </w:r>
      <w:r w:rsidR="007F0D1D">
        <w:t xml:space="preserve">haben </w:t>
      </w:r>
      <w:r>
        <w:t>grundsätzlich keine höheren Finanzierungsschwierigkeiten als Gründer in anderen Bereichen haben - eher umgekehrt. Grund dafür ist, dass ihre Gründungsvorhaben seltener und weniger Finanzmittel benötigen, da sie kleiner dimensioniert sind.</w:t>
      </w:r>
    </w:p>
    <w:p w:rsidR="004A17BE" w:rsidRDefault="004A17BE" w:rsidP="004A17BE">
      <w:pPr>
        <w:pStyle w:val="berschrift5"/>
      </w:pPr>
      <w:r>
        <w:t>Einbeziehung aller relevanten Akteure und Regionen übergreifende Zusammena</w:t>
      </w:r>
      <w:r>
        <w:t>r</w:t>
      </w:r>
      <w:r>
        <w:t>beit</w:t>
      </w:r>
    </w:p>
    <w:p w:rsidR="000E4EF2" w:rsidRPr="00C5018F" w:rsidRDefault="000E4EF2" w:rsidP="000E4EF2">
      <w:pPr>
        <w:rPr>
          <w:lang w:eastAsia="de-DE"/>
        </w:rPr>
      </w:pPr>
      <w:r w:rsidRPr="00C5018F">
        <w:rPr>
          <w:lang w:eastAsia="de-DE"/>
        </w:rPr>
        <w:t xml:space="preserve">Kernpartner </w:t>
      </w:r>
      <w:r>
        <w:rPr>
          <w:lang w:eastAsia="de-DE"/>
        </w:rPr>
        <w:t xml:space="preserve">sind </w:t>
      </w:r>
      <w:r w:rsidRPr="00C5018F">
        <w:rPr>
          <w:lang w:eastAsia="de-DE"/>
        </w:rPr>
        <w:t>die D</w:t>
      </w:r>
      <w:r>
        <w:rPr>
          <w:lang w:eastAsia="de-DE"/>
        </w:rPr>
        <w:t xml:space="preserve">esignfakultäten der Hochschulen (s.o.), sowie die </w:t>
      </w:r>
      <w:r w:rsidRPr="00C5018F">
        <w:rPr>
          <w:lang w:eastAsia="de-DE"/>
        </w:rPr>
        <w:t>Wirtschaft</w:t>
      </w:r>
      <w:r w:rsidRPr="00C5018F">
        <w:rPr>
          <w:lang w:eastAsia="de-DE"/>
        </w:rPr>
        <w:t>s</w:t>
      </w:r>
      <w:r w:rsidRPr="00C5018F">
        <w:rPr>
          <w:lang w:eastAsia="de-DE"/>
        </w:rPr>
        <w:t>dezernate von Magdeburg und Halle, MMZ, RKW Regionalbüro für Kreativwirtschaft, Handwerkskammern.</w:t>
      </w:r>
    </w:p>
    <w:p w:rsidR="004A17BE" w:rsidRDefault="00183C62" w:rsidP="00E51C6D">
      <w:pPr>
        <w:pStyle w:val="Listenabsatz"/>
        <w:numPr>
          <w:ilvl w:val="0"/>
          <w:numId w:val="64"/>
        </w:numPr>
      </w:pPr>
      <w:r w:rsidRPr="00E51C6D">
        <w:rPr>
          <w:b/>
          <w:lang w:eastAsia="de-DE"/>
        </w:rPr>
        <w:t>Handwerkskammern Magdeburg und Halle (Saale)</w:t>
      </w:r>
      <w:r w:rsidR="00E51C6D" w:rsidRPr="00E51C6D">
        <w:rPr>
          <w:b/>
          <w:lang w:eastAsia="de-DE"/>
        </w:rPr>
        <w:br/>
      </w:r>
      <w:r w:rsidR="004A17BE">
        <w:rPr>
          <w:lang w:eastAsia="de-DE"/>
        </w:rPr>
        <w:t>D</w:t>
      </w:r>
      <w:r>
        <w:rPr>
          <w:lang w:eastAsia="de-DE"/>
        </w:rPr>
        <w:t xml:space="preserve">ie Handwerkskammern Magdeburg und Halle </w:t>
      </w:r>
      <w:r w:rsidR="004A17BE">
        <w:rPr>
          <w:lang w:eastAsia="de-DE"/>
        </w:rPr>
        <w:t xml:space="preserve">bieten </w:t>
      </w:r>
      <w:r>
        <w:rPr>
          <w:lang w:eastAsia="de-DE"/>
        </w:rPr>
        <w:t>eine Fülle von Diens</w:t>
      </w:r>
      <w:r>
        <w:rPr>
          <w:lang w:eastAsia="de-DE"/>
        </w:rPr>
        <w:t>t</w:t>
      </w:r>
      <w:r>
        <w:rPr>
          <w:lang w:eastAsia="de-DE"/>
        </w:rPr>
        <w:t>leistungen für kreative Handwerksbetriebe ab. Hierzu zählen verschiedene Hilfestellungen und Be</w:t>
      </w:r>
      <w:r w:rsidR="004A17BE">
        <w:rPr>
          <w:lang w:eastAsia="de-DE"/>
        </w:rPr>
        <w:t>ratungs</w:t>
      </w:r>
      <w:r>
        <w:rPr>
          <w:lang w:eastAsia="de-DE"/>
        </w:rPr>
        <w:t>angebote, wie z.B. zum Thema Existenzgrü</w:t>
      </w:r>
      <w:r>
        <w:rPr>
          <w:lang w:eastAsia="de-DE"/>
        </w:rPr>
        <w:t>n</w:t>
      </w:r>
      <w:r>
        <w:rPr>
          <w:lang w:eastAsia="de-DE"/>
        </w:rPr>
        <w:t>dung, zu betriebswirtschaftlichen und technischen Fragen sowie zu passg</w:t>
      </w:r>
      <w:r>
        <w:rPr>
          <w:lang w:eastAsia="de-DE"/>
        </w:rPr>
        <w:t>e</w:t>
      </w:r>
      <w:r>
        <w:rPr>
          <w:lang w:eastAsia="de-DE"/>
        </w:rPr>
        <w:t>nauen Fördermöglichkeiten.</w:t>
      </w:r>
      <w:r w:rsidR="004A17BE">
        <w:rPr>
          <w:lang w:eastAsia="de-DE"/>
        </w:rPr>
        <w:t xml:space="preserve"> </w:t>
      </w:r>
      <w:r>
        <w:rPr>
          <w:lang w:eastAsia="de-DE"/>
        </w:rPr>
        <w:t>Darüber hinaus wird kreativen Betrieben der Zugang zu einschlägigen Messen eröffnet, um ihnen die Gelegenheit zu ve</w:t>
      </w:r>
      <w:r>
        <w:rPr>
          <w:lang w:eastAsia="de-DE"/>
        </w:rPr>
        <w:t>r</w:t>
      </w:r>
      <w:r>
        <w:rPr>
          <w:lang w:eastAsia="de-DE"/>
        </w:rPr>
        <w:t>schaffen, ihre Produkte zu präsentieren. Des Weiteren wird ein Kooperat</w:t>
      </w:r>
      <w:r>
        <w:rPr>
          <w:lang w:eastAsia="de-DE"/>
        </w:rPr>
        <w:t>i</w:t>
      </w:r>
      <w:r>
        <w:rPr>
          <w:lang w:eastAsia="de-DE"/>
        </w:rPr>
        <w:t>onsprojekt mit der</w:t>
      </w:r>
      <w:r w:rsidR="004A17BE">
        <w:rPr>
          <w:lang w:eastAsia="de-DE"/>
        </w:rPr>
        <w:t xml:space="preserve"> Region Altai in Russland durch</w:t>
      </w:r>
      <w:r>
        <w:rPr>
          <w:lang w:eastAsia="de-DE"/>
        </w:rPr>
        <w:t xml:space="preserve">geführt, d.h. es findet ein Austausch zwischen den Betrieben des Kammerbezirks und Betrieben aus dem Altai statt. </w:t>
      </w:r>
      <w:r w:rsidR="00E51C6D">
        <w:rPr>
          <w:lang w:eastAsia="de-DE"/>
        </w:rPr>
        <w:br/>
      </w:r>
      <w:r w:rsidR="004A17BE" w:rsidRPr="004A17BE">
        <w:t>Auch die Handwerkskammer Halle kooperiert mit speziellen Dienstleister</w:t>
      </w:r>
      <w:r w:rsidR="007F0D1D">
        <w:t>n im Um</w:t>
      </w:r>
      <w:r w:rsidR="004A17BE" w:rsidRPr="004A17BE">
        <w:t>feld des kreativen Handwerks. Zur nennen ist hier insbesondere das D</w:t>
      </w:r>
      <w:r w:rsidR="004A17BE" w:rsidRPr="004A17BE">
        <w:t>e</w:t>
      </w:r>
      <w:r w:rsidR="004A17BE" w:rsidRPr="004A17BE">
        <w:t>signHaus Halle. In Zusammenarbeit mit dem DesignHaus bietet die Han</w:t>
      </w:r>
      <w:r w:rsidR="004A17BE" w:rsidRPr="004A17BE">
        <w:t>d</w:t>
      </w:r>
      <w:r w:rsidR="004A17BE" w:rsidRPr="004A17BE">
        <w:t>werkskammer den kreativen Handwerksbetrieben die Gelegenheit zu Au</w:t>
      </w:r>
      <w:r w:rsidR="004A17BE" w:rsidRPr="004A17BE">
        <w:t>s</w:t>
      </w:r>
      <w:r w:rsidR="004A17BE" w:rsidRPr="004A17BE">
        <w:t xml:space="preserve">stellungen auf speziellen Messen. </w:t>
      </w:r>
    </w:p>
    <w:p w:rsidR="00D654D0" w:rsidRDefault="00D654D0" w:rsidP="00E51C6D">
      <w:pPr>
        <w:pStyle w:val="Listenabsatz"/>
        <w:numPr>
          <w:ilvl w:val="0"/>
          <w:numId w:val="64"/>
        </w:numPr>
        <w:rPr>
          <w:lang w:eastAsia="de-DE"/>
        </w:rPr>
      </w:pPr>
      <w:r w:rsidRPr="00E51C6D">
        <w:rPr>
          <w:b/>
          <w:lang w:eastAsia="de-DE"/>
        </w:rPr>
        <w:lastRenderedPageBreak/>
        <w:t>Technologie und Wissenstransferzentrum Hochschule Magdeburg-Stendal (TWZ)</w:t>
      </w:r>
      <w:r w:rsidR="00E51C6D" w:rsidRPr="00E51C6D">
        <w:rPr>
          <w:b/>
          <w:lang w:eastAsia="de-DE"/>
        </w:rPr>
        <w:br/>
      </w:r>
      <w:r>
        <w:rPr>
          <w:lang w:eastAsia="de-DE"/>
        </w:rPr>
        <w:t>Das TWZ arbeitet an der Schnittstelle zwischen Hochschule und Wirtschaft. Zu den Aufgabenbereichen des TWZ gehören das Initiieren von Forschung</w:t>
      </w:r>
      <w:r>
        <w:rPr>
          <w:lang w:eastAsia="de-DE"/>
        </w:rPr>
        <w:t>s</w:t>
      </w:r>
      <w:r>
        <w:rPr>
          <w:lang w:eastAsia="de-DE"/>
        </w:rPr>
        <w:t>projekten zwischen Hochschule und Wirtschaft, gemeinsame Messeauftritte, aber auch weniger komplexe Dienstleistungen, wie z.B. das Erstellen von I</w:t>
      </w:r>
      <w:r>
        <w:rPr>
          <w:lang w:eastAsia="de-DE"/>
        </w:rPr>
        <w:t>n</w:t>
      </w:r>
      <w:r>
        <w:rPr>
          <w:lang w:eastAsia="de-DE"/>
        </w:rPr>
        <w:t>ternetseiten, Flyern und Visitenkarten. Das TWZ kooperiert seit 2010 mit der Handwerkskammer Magdeburg. Das Technologie- und Wissenstransferzen</w:t>
      </w:r>
      <w:r>
        <w:rPr>
          <w:lang w:eastAsia="de-DE"/>
        </w:rPr>
        <w:t>t</w:t>
      </w:r>
      <w:r>
        <w:rPr>
          <w:lang w:eastAsia="de-DE"/>
        </w:rPr>
        <w:t>rum der Hochschule Magdeburg-Stendal hat mit Hilfe der Vermittlung der Handwerkskammer Magdeburg bereits mehrere Beratungs- und technische Dienstleistungen für kreative Handwerksbetriebe durchgeführt.</w:t>
      </w:r>
    </w:p>
    <w:p w:rsidR="00F3155D" w:rsidRPr="00F3155D" w:rsidRDefault="00F3155D" w:rsidP="00E51C6D">
      <w:pPr>
        <w:pStyle w:val="Listenabsatz"/>
        <w:numPr>
          <w:ilvl w:val="0"/>
          <w:numId w:val="64"/>
        </w:numPr>
      </w:pPr>
      <w:r w:rsidRPr="00E51C6D">
        <w:rPr>
          <w:b/>
        </w:rPr>
        <w:t>Kreativwirtschaft Sachsen-Anhalt e.V. (KWSA)</w:t>
      </w:r>
      <w:r w:rsidR="00E51C6D" w:rsidRPr="00E51C6D">
        <w:rPr>
          <w:b/>
        </w:rPr>
        <w:br/>
      </w:r>
      <w:r w:rsidRPr="00F3155D">
        <w:t>Der Kreativwirtschaft Sachsen-Anhalt e.V. (KWSA) ist der sachsen-anhaltische Unternehmerverband der Kreativwirtschaft. Der Kreativwirtschaft Sachsen-Anhalt e.V. ist bestrebt, die zahlreichen Dienstleister und Kreativen in Sac</w:t>
      </w:r>
      <w:r w:rsidRPr="00F3155D">
        <w:t>h</w:t>
      </w:r>
      <w:r w:rsidRPr="00F3155D">
        <w:t>sen-Anhalt miteinander in Verbindung zu bringen, um gegenseitige Potenti</w:t>
      </w:r>
      <w:r w:rsidRPr="00F3155D">
        <w:t>a</w:t>
      </w:r>
      <w:r w:rsidRPr="00F3155D">
        <w:t>le und Möglichkeiten marktwirtschaftlich und kulturwirtschaftlich transp</w:t>
      </w:r>
      <w:r w:rsidRPr="00F3155D">
        <w:t>a</w:t>
      </w:r>
      <w:r w:rsidRPr="00F3155D">
        <w:t>rent zu machen und projektbezogene Kooperationen zu ermöglichen. Wir freuen uns über Ihr Interesse.</w:t>
      </w:r>
      <w:r w:rsidR="005F723F">
        <w:t xml:space="preserve"> </w:t>
      </w:r>
      <w:r w:rsidRPr="00F3155D">
        <w:t>Der Verband hat den Zweck der Vernetzung von Unternehmen aus der Kreativwirtschaft sowie deren Dienstleister und der anwendenden Wirtschaft. Ziel ist die Koordination, Stärkung und Förd</w:t>
      </w:r>
      <w:r w:rsidRPr="00F3155D">
        <w:t>e</w:t>
      </w:r>
      <w:r w:rsidRPr="00F3155D">
        <w:t>rung der Kreativwirtschaft in Sachsen-Anhalt sowie die Förderung der Wi</w:t>
      </w:r>
      <w:r w:rsidRPr="00F3155D">
        <w:t>s</w:t>
      </w:r>
      <w:r w:rsidRPr="00F3155D">
        <w:t>senschaft und Forschung sowie der Aus- und Weiterbildung im Bereich Kre</w:t>
      </w:r>
      <w:r w:rsidRPr="00F3155D">
        <w:t>a</w:t>
      </w:r>
      <w:r w:rsidRPr="00F3155D">
        <w:t xml:space="preserve">tivwirtschaft. </w:t>
      </w:r>
    </w:p>
    <w:p w:rsidR="004A17BE" w:rsidRPr="004A17BE" w:rsidRDefault="004A17BE" w:rsidP="00E51C6D">
      <w:pPr>
        <w:pStyle w:val="Listenabsatz"/>
        <w:numPr>
          <w:ilvl w:val="0"/>
          <w:numId w:val="64"/>
        </w:numPr>
      </w:pPr>
      <w:r w:rsidRPr="00E51C6D">
        <w:rPr>
          <w:b/>
          <w:bCs/>
        </w:rPr>
        <w:t xml:space="preserve">Fachverband Gestaltendes Handwerk LSA e.V. </w:t>
      </w:r>
      <w:r w:rsidR="00E51C6D" w:rsidRPr="00E51C6D">
        <w:rPr>
          <w:b/>
          <w:bCs/>
        </w:rPr>
        <w:br/>
      </w:r>
      <w:r w:rsidRPr="004A17BE">
        <w:t>Der Fachverband wurde 2009 als Verein gegründet. Unterschiedliche Gewe</w:t>
      </w:r>
      <w:r w:rsidRPr="004A17BE">
        <w:t>r</w:t>
      </w:r>
      <w:r w:rsidRPr="004A17BE">
        <w:t>ke wie schmiede-, metall-, glas-, holz-, papier- und keramikgest</w:t>
      </w:r>
      <w:r w:rsidR="004758DC">
        <w:t>altende Ber</w:t>
      </w:r>
      <w:r w:rsidR="004758DC">
        <w:t>u</w:t>
      </w:r>
      <w:r w:rsidR="004758DC">
        <w:t>fe sowie Buch</w:t>
      </w:r>
      <w:r w:rsidRPr="004A17BE">
        <w:t>druck und Buchbinderei haben sich als Fachgrupp</w:t>
      </w:r>
      <w:r w:rsidR="004758DC">
        <w:t>en konstit</w:t>
      </w:r>
      <w:r w:rsidR="004758DC">
        <w:t>u</w:t>
      </w:r>
      <w:r w:rsidR="004758DC">
        <w:t>iert und nehmen gera</w:t>
      </w:r>
      <w:r w:rsidRPr="004A17BE">
        <w:t>de ihre Arbeit auf. Zielstellung des Fachverba</w:t>
      </w:r>
      <w:r w:rsidR="004758DC">
        <w:t>ndes ist die Förderung des Nach</w:t>
      </w:r>
      <w:r w:rsidRPr="004A17BE">
        <w:t>wuchses sowie die Pflege des traditionellen Han</w:t>
      </w:r>
      <w:r w:rsidRPr="004A17BE">
        <w:t>d</w:t>
      </w:r>
      <w:r w:rsidRPr="004A17BE">
        <w:t>werks, dessen Fertigkeiten und Kenntnisse bewahrt werden sollen. Der Ve</w:t>
      </w:r>
      <w:r w:rsidRPr="004A17BE">
        <w:t>r</w:t>
      </w:r>
      <w:r w:rsidRPr="004A17BE">
        <w:t>ein fü</w:t>
      </w:r>
      <w:r>
        <w:t>hrt Ausstellungen, Veranstaltun</w:t>
      </w:r>
      <w:r w:rsidRPr="004A17BE">
        <w:t>gen, Symposien, Mitgliederschulungen und Messe</w:t>
      </w:r>
      <w:r>
        <w:t>n durch. Zusätzlich soll die Ko</w:t>
      </w:r>
      <w:r w:rsidRPr="004A17BE">
        <w:t>operation mit nationalen und inte</w:t>
      </w:r>
      <w:r w:rsidRPr="004A17BE">
        <w:t>r</w:t>
      </w:r>
      <w:r w:rsidRPr="004A17BE">
        <w:t xml:space="preserve">nationalen Fachverbänden intensiviert werden. </w:t>
      </w:r>
    </w:p>
    <w:p w:rsidR="00183C62" w:rsidRPr="00183C62" w:rsidRDefault="00183C62" w:rsidP="00E51C6D">
      <w:pPr>
        <w:pStyle w:val="Listenabsatz"/>
        <w:numPr>
          <w:ilvl w:val="0"/>
          <w:numId w:val="64"/>
        </w:numPr>
        <w:rPr>
          <w:lang w:eastAsia="de-DE"/>
        </w:rPr>
      </w:pPr>
      <w:r w:rsidRPr="00E51C6D">
        <w:rPr>
          <w:b/>
          <w:bCs/>
          <w:lang w:eastAsia="de-DE"/>
        </w:rPr>
        <w:t>RKW Kompetenzzentrum Kultur- und Kreativ</w:t>
      </w:r>
      <w:r w:rsidR="00F3155D" w:rsidRPr="00E51C6D">
        <w:rPr>
          <w:b/>
          <w:bCs/>
          <w:lang w:eastAsia="de-DE"/>
        </w:rPr>
        <w:t>wirtschaft Region Mitte</w:t>
      </w:r>
      <w:r w:rsidR="00F3155D" w:rsidRPr="00E51C6D">
        <w:rPr>
          <w:b/>
          <w:bCs/>
          <w:lang w:eastAsia="de-DE"/>
        </w:rPr>
        <w:t>l</w:t>
      </w:r>
      <w:r w:rsidR="00F3155D" w:rsidRPr="00E51C6D">
        <w:rPr>
          <w:b/>
          <w:bCs/>
          <w:lang w:eastAsia="de-DE"/>
        </w:rPr>
        <w:t>deutsch</w:t>
      </w:r>
      <w:r w:rsidRPr="00E51C6D">
        <w:rPr>
          <w:b/>
          <w:bCs/>
          <w:lang w:eastAsia="de-DE"/>
        </w:rPr>
        <w:t xml:space="preserve">land </w:t>
      </w:r>
      <w:r w:rsidR="00E51C6D" w:rsidRPr="00E51C6D">
        <w:rPr>
          <w:b/>
          <w:bCs/>
          <w:lang w:eastAsia="de-DE"/>
        </w:rPr>
        <w:br/>
      </w:r>
      <w:r w:rsidRPr="00183C62">
        <w:rPr>
          <w:lang w:eastAsia="de-DE"/>
        </w:rPr>
        <w:t>Das Kompetenzzentrum ist beim RKW Rationalisierungs- und Innovation</w:t>
      </w:r>
      <w:r w:rsidRPr="00183C62">
        <w:rPr>
          <w:lang w:eastAsia="de-DE"/>
        </w:rPr>
        <w:t>s</w:t>
      </w:r>
      <w:r w:rsidRPr="00183C62">
        <w:rPr>
          <w:lang w:eastAsia="de-DE"/>
        </w:rPr>
        <w:t>zentrum der Deutschen Wirtschaft e.V. angesiedelt. Es ist Bestandteil der In</w:t>
      </w:r>
      <w:r w:rsidRPr="00183C62">
        <w:rPr>
          <w:lang w:eastAsia="de-DE"/>
        </w:rPr>
        <w:t>i</w:t>
      </w:r>
      <w:r w:rsidRPr="00183C62">
        <w:rPr>
          <w:lang w:eastAsia="de-DE"/>
        </w:rPr>
        <w:t>tiative Kultur und Kreativwirtschaft des Bundes. Dabei handelt es sich um ein bundesweites Netzwerk, welches in acht Regionen aktiv ist. Eine dieser Reg</w:t>
      </w:r>
      <w:r w:rsidRPr="00183C62">
        <w:rPr>
          <w:lang w:eastAsia="de-DE"/>
        </w:rPr>
        <w:t>i</w:t>
      </w:r>
      <w:r w:rsidRPr="00183C62">
        <w:rPr>
          <w:lang w:eastAsia="de-DE"/>
        </w:rPr>
        <w:t xml:space="preserve">onen ist Mitteldeutschland, d.h. Sachsen, Sachsen-Anhalt und Thüringen. Das </w:t>
      </w:r>
      <w:r w:rsidRPr="00183C62">
        <w:rPr>
          <w:lang w:eastAsia="de-DE"/>
        </w:rPr>
        <w:lastRenderedPageBreak/>
        <w:t>Kreativzentrum mit Ansprechpartnern in Halle und Magdeburg fungiert als erste Anlaufstelle für Akteure der Kreativwirtschaft. Es ist den weiteren rel</w:t>
      </w:r>
      <w:r w:rsidRPr="00183C62">
        <w:rPr>
          <w:lang w:eastAsia="de-DE"/>
        </w:rPr>
        <w:t>e</w:t>
      </w:r>
      <w:r w:rsidRPr="00183C62">
        <w:rPr>
          <w:lang w:eastAsia="de-DE"/>
        </w:rPr>
        <w:t>vanten Einrichtungen und Dienstleistern in diesem Sektor vorgeschaltet. Das Angebot beinhaltet im Wesentlichen eine Orientierungsb</w:t>
      </w:r>
      <w:r w:rsidR="004758DC">
        <w:rPr>
          <w:lang w:eastAsia="de-DE"/>
        </w:rPr>
        <w:t>e</w:t>
      </w:r>
      <w:r w:rsidRPr="00183C62">
        <w:rPr>
          <w:lang w:eastAsia="de-DE"/>
        </w:rPr>
        <w:t>ratung, die der Klärung erster unternehmerischer Ideen, der Weiterentwicklung von G</w:t>
      </w:r>
      <w:r w:rsidRPr="00183C62">
        <w:rPr>
          <w:lang w:eastAsia="de-DE"/>
        </w:rPr>
        <w:t>e</w:t>
      </w:r>
      <w:r w:rsidRPr="00183C62">
        <w:rPr>
          <w:lang w:eastAsia="de-DE"/>
        </w:rPr>
        <w:t>schäftsideen und der Kontakthe</w:t>
      </w:r>
      <w:r w:rsidR="004758DC">
        <w:rPr>
          <w:lang w:eastAsia="de-DE"/>
        </w:rPr>
        <w:t>rstellung mit passenden Einrich</w:t>
      </w:r>
      <w:r w:rsidRPr="00183C62">
        <w:rPr>
          <w:lang w:eastAsia="de-DE"/>
        </w:rPr>
        <w:t>tungen vor Ort, wie z.B. Kammern, Banken oder wir</w:t>
      </w:r>
      <w:r w:rsidR="004758DC">
        <w:rPr>
          <w:lang w:eastAsia="de-DE"/>
        </w:rPr>
        <w:t>tschaftsnahen universitären Ein</w:t>
      </w:r>
      <w:r w:rsidRPr="00183C62">
        <w:rPr>
          <w:lang w:eastAsia="de-DE"/>
        </w:rPr>
        <w:t>ric</w:t>
      </w:r>
      <w:r w:rsidRPr="00183C62">
        <w:rPr>
          <w:lang w:eastAsia="de-DE"/>
        </w:rPr>
        <w:t>h</w:t>
      </w:r>
      <w:r w:rsidRPr="00183C62">
        <w:rPr>
          <w:lang w:eastAsia="de-DE"/>
        </w:rPr>
        <w:t xml:space="preserve">tungen, dient. Das Angebot richtet sich auch an Akteure des Kunsthandwerks als Bestandteil der Kreativwirtschaft. Dazu gehören auch Quereinsteiger die z.B. Handmade- oder Design-Your-Own-Produkte vermarkten möchten. </w:t>
      </w:r>
    </w:p>
    <w:p w:rsidR="00183C62" w:rsidRDefault="00183C62" w:rsidP="00E51C6D">
      <w:pPr>
        <w:pStyle w:val="Listenabsatz"/>
        <w:numPr>
          <w:ilvl w:val="0"/>
          <w:numId w:val="64"/>
        </w:numPr>
        <w:rPr>
          <w:lang w:eastAsia="de-DE"/>
        </w:rPr>
      </w:pPr>
      <w:r w:rsidRPr="00E51C6D">
        <w:rPr>
          <w:b/>
          <w:bCs/>
          <w:lang w:eastAsia="de-DE"/>
        </w:rPr>
        <w:t xml:space="preserve">DesignHaus Halle </w:t>
      </w:r>
      <w:r w:rsidR="00E51C6D" w:rsidRPr="00E51C6D">
        <w:rPr>
          <w:b/>
          <w:bCs/>
          <w:lang w:eastAsia="de-DE"/>
        </w:rPr>
        <w:br/>
      </w:r>
      <w:r w:rsidRPr="00183C62">
        <w:rPr>
          <w:lang w:eastAsia="de-DE"/>
        </w:rPr>
        <w:t>Das DesignHaus Halle ist ein Dienstlei</w:t>
      </w:r>
      <w:r w:rsidR="004758DC">
        <w:rPr>
          <w:lang w:eastAsia="de-DE"/>
        </w:rPr>
        <w:t>s</w:t>
      </w:r>
      <w:r w:rsidRPr="00183C62">
        <w:rPr>
          <w:lang w:eastAsia="de-DE"/>
        </w:rPr>
        <w:t>ter für die Kreativwirtschaft. Es ist ve</w:t>
      </w:r>
      <w:r w:rsidRPr="00183C62">
        <w:rPr>
          <w:lang w:eastAsia="de-DE"/>
        </w:rPr>
        <w:t>r</w:t>
      </w:r>
      <w:r w:rsidRPr="00183C62">
        <w:rPr>
          <w:lang w:eastAsia="de-DE"/>
        </w:rPr>
        <w:t>bunden mit der Burg Giebichenstein, Kunsthochschule H</w:t>
      </w:r>
      <w:r w:rsidR="00F54EC4">
        <w:rPr>
          <w:lang w:eastAsia="de-DE"/>
        </w:rPr>
        <w:t>alle. Das Angebot des DesignHau</w:t>
      </w:r>
      <w:r w:rsidRPr="00183C62">
        <w:rPr>
          <w:lang w:eastAsia="de-DE"/>
        </w:rPr>
        <w:t>ses umfasst die Vermietung von Räumlichkeiten zu günstigen Mietkonditionen im Umfeld des Campus Design sowie die Weiterbildung in Form berufsbegleitender Qualifizierung. Hinzu kommen eine Karriereber</w:t>
      </w:r>
      <w:r w:rsidRPr="00183C62">
        <w:rPr>
          <w:lang w:eastAsia="de-DE"/>
        </w:rPr>
        <w:t>a</w:t>
      </w:r>
      <w:r w:rsidRPr="00183C62">
        <w:rPr>
          <w:lang w:eastAsia="de-DE"/>
        </w:rPr>
        <w:t>tung bzw. die Unterstützung beim Start in das Berufsleben für Studenten und Absolventen der Burg Giebichenstein sowie die Durchführung von Veransta</w:t>
      </w:r>
      <w:r w:rsidRPr="00183C62">
        <w:rPr>
          <w:lang w:eastAsia="de-DE"/>
        </w:rPr>
        <w:t>l</w:t>
      </w:r>
      <w:r w:rsidRPr="00183C62">
        <w:rPr>
          <w:lang w:eastAsia="de-DE"/>
        </w:rPr>
        <w:t>tungs- und</w:t>
      </w:r>
      <w:r w:rsidR="00F54EC4">
        <w:rPr>
          <w:lang w:eastAsia="de-DE"/>
        </w:rPr>
        <w:t xml:space="preserve"> Kommunikationsforen für die Öf</w:t>
      </w:r>
      <w:r w:rsidRPr="00183C62">
        <w:rPr>
          <w:lang w:eastAsia="de-DE"/>
        </w:rPr>
        <w:t>fentlichkeit. Spezielle Angebote für kreative Handwerksbetriebe existieren nicht. Die bestehende Ang</w:t>
      </w:r>
      <w:r w:rsidRPr="00183C62">
        <w:rPr>
          <w:lang w:eastAsia="de-DE"/>
        </w:rPr>
        <w:t>e</w:t>
      </w:r>
      <w:r w:rsidRPr="00183C62">
        <w:rPr>
          <w:lang w:eastAsia="de-DE"/>
        </w:rPr>
        <w:t>botspalette steht diesen Betrieben jedoch grundsätzlich offen.</w:t>
      </w:r>
    </w:p>
    <w:p w:rsidR="00F54EC4" w:rsidRPr="00183C62" w:rsidRDefault="00F54EC4" w:rsidP="00E51C6D">
      <w:pPr>
        <w:pStyle w:val="Listenabsatz"/>
        <w:numPr>
          <w:ilvl w:val="0"/>
          <w:numId w:val="64"/>
        </w:numPr>
        <w:rPr>
          <w:lang w:eastAsia="de-DE"/>
        </w:rPr>
      </w:pPr>
      <w:r w:rsidRPr="00E51C6D">
        <w:rPr>
          <w:b/>
          <w:lang w:eastAsia="de-DE"/>
        </w:rPr>
        <w:t xml:space="preserve">Projekt </w:t>
      </w:r>
      <w:r w:rsidRPr="00E51C6D">
        <w:rPr>
          <w:b/>
          <w:iCs/>
          <w:lang w:eastAsia="de-DE"/>
        </w:rPr>
        <w:t>INVESTFORUM</w:t>
      </w:r>
      <w:r w:rsidR="00E51C6D" w:rsidRPr="00E51C6D">
        <w:rPr>
          <w:b/>
          <w:iCs/>
          <w:lang w:eastAsia="de-DE"/>
        </w:rPr>
        <w:br/>
      </w:r>
      <w:r w:rsidRPr="00183C62">
        <w:rPr>
          <w:lang w:eastAsia="de-DE"/>
        </w:rPr>
        <w:t>Das INVESTFORUM Sachsen-Anhalt ist eine Ver</w:t>
      </w:r>
      <w:r>
        <w:rPr>
          <w:lang w:eastAsia="de-DE"/>
        </w:rPr>
        <w:t>mittlungsplattform zur Fina</w:t>
      </w:r>
      <w:r>
        <w:rPr>
          <w:lang w:eastAsia="de-DE"/>
        </w:rPr>
        <w:t>n</w:t>
      </w:r>
      <w:r>
        <w:rPr>
          <w:lang w:eastAsia="de-DE"/>
        </w:rPr>
        <w:t>zie</w:t>
      </w:r>
      <w:r w:rsidRPr="00183C62">
        <w:rPr>
          <w:lang w:eastAsia="de-DE"/>
        </w:rPr>
        <w:t>rung und Förderung innovativer Unternehmen. Die Zi</w:t>
      </w:r>
      <w:r>
        <w:rPr>
          <w:lang w:eastAsia="de-DE"/>
        </w:rPr>
        <w:t>elstellung besteht in der Unter</w:t>
      </w:r>
      <w:r w:rsidRPr="00183C62">
        <w:rPr>
          <w:lang w:eastAsia="de-DE"/>
        </w:rPr>
        <w:t>stützung von Unternehmensgründern und Wachstumsunterne</w:t>
      </w:r>
      <w:r w:rsidRPr="00183C62">
        <w:rPr>
          <w:lang w:eastAsia="de-DE"/>
        </w:rPr>
        <w:t>h</w:t>
      </w:r>
      <w:r w:rsidRPr="00183C62">
        <w:rPr>
          <w:lang w:eastAsia="de-DE"/>
        </w:rPr>
        <w:t>men bei der Suche nach potenziellen Kapitalgebern, Business Angels und a</w:t>
      </w:r>
      <w:r w:rsidRPr="00183C62">
        <w:rPr>
          <w:lang w:eastAsia="de-DE"/>
        </w:rPr>
        <w:t>n</w:t>
      </w:r>
      <w:r w:rsidRPr="00183C62">
        <w:rPr>
          <w:lang w:eastAsia="de-DE"/>
        </w:rPr>
        <w:t>deren Finanziers. Das INVESTFORUM führt jährlich eine gleichnamige Ve</w:t>
      </w:r>
      <w:r>
        <w:rPr>
          <w:lang w:eastAsia="de-DE"/>
        </w:rPr>
        <w:t>ra</w:t>
      </w:r>
      <w:r>
        <w:rPr>
          <w:lang w:eastAsia="de-DE"/>
        </w:rPr>
        <w:t>n</w:t>
      </w:r>
      <w:r>
        <w:rPr>
          <w:lang w:eastAsia="de-DE"/>
        </w:rPr>
        <w:t>staltung durch, die technolo</w:t>
      </w:r>
      <w:r w:rsidRPr="00183C62">
        <w:rPr>
          <w:lang w:eastAsia="de-DE"/>
        </w:rPr>
        <w:t>gieorientierten Unternehmen die Möglichkeit bietet</w:t>
      </w:r>
      <w:r>
        <w:rPr>
          <w:lang w:eastAsia="de-DE"/>
        </w:rPr>
        <w:t>, ihr Geschäftskonzept den anwe</w:t>
      </w:r>
      <w:r w:rsidRPr="00183C62">
        <w:rPr>
          <w:lang w:eastAsia="de-DE"/>
        </w:rPr>
        <w:t>senden Kapitalgebern vorzustellen. Darüber hinaus werden kleinere Branchenforen organisiert. Diese beinhalten Workshops, Vorträge und Diskussionen zu aktuellen Branchentrends, eine Unterneh</w:t>
      </w:r>
      <w:r>
        <w:rPr>
          <w:lang w:eastAsia="de-DE"/>
        </w:rPr>
        <w:t>mermesse und Präsentationen von Jungunterneh</w:t>
      </w:r>
      <w:r w:rsidRPr="00183C62">
        <w:rPr>
          <w:lang w:eastAsia="de-DE"/>
        </w:rPr>
        <w:t>men zur Akquisit</w:t>
      </w:r>
      <w:r w:rsidRPr="00183C62">
        <w:rPr>
          <w:lang w:eastAsia="de-DE"/>
        </w:rPr>
        <w:t>i</w:t>
      </w:r>
      <w:r w:rsidRPr="00183C62">
        <w:rPr>
          <w:lang w:eastAsia="de-DE"/>
        </w:rPr>
        <w:t>on von Beteiligungskapital. Zusätz</w:t>
      </w:r>
      <w:r>
        <w:rPr>
          <w:lang w:eastAsia="de-DE"/>
        </w:rPr>
        <w:t>lich umfasst das Leistungsspekt</w:t>
      </w:r>
      <w:r w:rsidRPr="00183C62">
        <w:rPr>
          <w:lang w:eastAsia="de-DE"/>
        </w:rPr>
        <w:t xml:space="preserve">rum auch eine individuelle Beratung. </w:t>
      </w:r>
    </w:p>
    <w:p w:rsidR="00D654D0" w:rsidRDefault="00D654D0" w:rsidP="007F0D1D">
      <w:pPr>
        <w:pStyle w:val="Listenabsatz"/>
        <w:numPr>
          <w:ilvl w:val="0"/>
          <w:numId w:val="64"/>
        </w:numPr>
      </w:pPr>
      <w:r w:rsidRPr="007F0D1D">
        <w:rPr>
          <w:b/>
        </w:rPr>
        <w:t xml:space="preserve">Projekt </w:t>
      </w:r>
      <w:r w:rsidRPr="007F0D1D">
        <w:rPr>
          <w:b/>
          <w:iCs/>
        </w:rPr>
        <w:t>Kreativmotor</w:t>
      </w:r>
      <w:r w:rsidR="00E51C6D" w:rsidRPr="007F0D1D">
        <w:rPr>
          <w:b/>
          <w:iCs/>
        </w:rPr>
        <w:br/>
      </w:r>
      <w:r>
        <w:t>Beim Kreativmotor handelt es sich um ein vom Land Sachsen-Anhalt gefö</w:t>
      </w:r>
      <w:r>
        <w:t>r</w:t>
      </w:r>
      <w:r>
        <w:t>dertes Projekt, das seine Tätigkeit am 1.7.2010 aufgenommen hat. Die Zie</w:t>
      </w:r>
      <w:r>
        <w:t>l</w:t>
      </w:r>
      <w:r>
        <w:t>stellung besteht darin, Wachstum und Innovationen von Unternehmen der Kreativwirtschaft Sachsen- Anhalts zu generieren. Das Leistungsangebot b</w:t>
      </w:r>
      <w:r>
        <w:t>e</w:t>
      </w:r>
      <w:r>
        <w:t>steht im Matching von kreativen Betrieben mit Forschungs- und Entwic</w:t>
      </w:r>
      <w:r>
        <w:t>k</w:t>
      </w:r>
      <w:r>
        <w:t xml:space="preserve">lungseinrichtungen sowie Kapitalgebern (d.h. Kontaktherstellung, Begleitung) </w:t>
      </w:r>
      <w:r>
        <w:lastRenderedPageBreak/>
        <w:t xml:space="preserve">bis hin zu beispielsweise betriebswirtschaftlicher Qualifizierung in Form von Seminaren, aber auch individuellem Coaching. </w:t>
      </w:r>
    </w:p>
    <w:p w:rsidR="00004C95" w:rsidRDefault="00004C95">
      <w:pPr>
        <w:spacing w:after="200"/>
        <w:rPr>
          <w:rFonts w:ascii="Calibri" w:eastAsiaTheme="majorEastAsia" w:hAnsi="Calibri" w:cstheme="majorBidi"/>
          <w:b/>
          <w:bCs/>
          <w:iCs/>
          <w:lang w:eastAsia="de-DE"/>
        </w:rPr>
      </w:pPr>
      <w:r>
        <w:br w:type="page"/>
      </w:r>
    </w:p>
    <w:p w:rsidR="00183C62" w:rsidRDefault="00183C62" w:rsidP="00183C62">
      <w:pPr>
        <w:pStyle w:val="berschrift4"/>
      </w:pPr>
      <w:bookmarkStart w:id="77" w:name="_Toc347926938"/>
      <w:r w:rsidRPr="00832ABD">
        <w:lastRenderedPageBreak/>
        <w:t>Strategische Ziele</w:t>
      </w:r>
      <w:bookmarkEnd w:id="77"/>
    </w:p>
    <w:p w:rsidR="00525289" w:rsidRPr="00544C90" w:rsidRDefault="00525289" w:rsidP="00525289">
      <w:pPr>
        <w:spacing w:after="0"/>
      </w:pPr>
      <w:r w:rsidRPr="00544C90">
        <w:t>Leitfrage: Was könnte eine aussagekräftige Vision sein, die hinreichend weit und zugleich glaubwürdig ist, dass sie zur Mobilisierung der relevanten Akteure beiträgt?</w:t>
      </w:r>
    </w:p>
    <w:p w:rsidR="0045189A" w:rsidRDefault="0045189A" w:rsidP="0045189A">
      <w:pPr>
        <w:spacing w:line="240" w:lineRule="auto"/>
        <w:rPr>
          <w:rFonts w:cstheme="minorHAnsi"/>
        </w:rPr>
      </w:pPr>
    </w:p>
    <w:p w:rsidR="00B50DA3" w:rsidRDefault="00525289" w:rsidP="00C867E3">
      <w:pPr>
        <w:pStyle w:val="Listenabsatz"/>
        <w:numPr>
          <w:ilvl w:val="0"/>
          <w:numId w:val="33"/>
        </w:numPr>
        <w:rPr>
          <w:lang w:eastAsia="de-DE"/>
        </w:rPr>
      </w:pPr>
      <w:r>
        <w:rPr>
          <w:lang w:eastAsia="de-DE"/>
        </w:rPr>
        <w:t>E</w:t>
      </w:r>
      <w:r w:rsidR="00B50DA3">
        <w:rPr>
          <w:lang w:eastAsia="de-DE"/>
        </w:rPr>
        <w:t xml:space="preserve">ine </w:t>
      </w:r>
      <w:r w:rsidR="00B50DA3" w:rsidRPr="009D66F5">
        <w:rPr>
          <w:b/>
          <w:lang w:eastAsia="de-DE"/>
        </w:rPr>
        <w:t>starke Kreativwirtschaft</w:t>
      </w:r>
      <w:r w:rsidR="00B50DA3">
        <w:rPr>
          <w:lang w:eastAsia="de-DE"/>
        </w:rPr>
        <w:t xml:space="preserve"> beflügelt Wirtschaft und Wissenschaft durch ihre Impulse und Ideen. Sie </w:t>
      </w:r>
      <w:r w:rsidR="00B50DA3" w:rsidRPr="009D66F5">
        <w:rPr>
          <w:b/>
          <w:lang w:eastAsia="de-DE"/>
        </w:rPr>
        <w:t>bringt Wachstum und Beschäftigung in Sachsen-Anhalt voran</w:t>
      </w:r>
      <w:r w:rsidR="00B50DA3">
        <w:rPr>
          <w:lang w:eastAsia="de-DE"/>
        </w:rPr>
        <w:t xml:space="preserve"> und profitiert selbst von einer dynamischen Entwicklung. </w:t>
      </w:r>
    </w:p>
    <w:p w:rsidR="00B50DA3" w:rsidRDefault="00B50DA3" w:rsidP="00C867E3">
      <w:pPr>
        <w:pStyle w:val="Listenabsatz"/>
        <w:numPr>
          <w:ilvl w:val="0"/>
          <w:numId w:val="33"/>
        </w:numPr>
        <w:rPr>
          <w:lang w:eastAsia="de-DE"/>
        </w:rPr>
      </w:pPr>
      <w:r>
        <w:rPr>
          <w:lang w:eastAsia="de-DE"/>
        </w:rPr>
        <w:t xml:space="preserve">Sachsen-Anhalt wird ein </w:t>
      </w:r>
      <w:r w:rsidRPr="009D66F5">
        <w:rPr>
          <w:b/>
          <w:lang w:eastAsia="de-DE"/>
        </w:rPr>
        <w:t>Top-Standort für Kreativunternehmen</w:t>
      </w:r>
      <w:r>
        <w:rPr>
          <w:lang w:eastAsia="de-DE"/>
        </w:rPr>
        <w:t xml:space="preserve"> in Europa mit einer leistungsfähigen Infrastruktur und optimaler Vernetzung der ei</w:t>
      </w:r>
      <w:r>
        <w:rPr>
          <w:lang w:eastAsia="de-DE"/>
        </w:rPr>
        <w:t>n</w:t>
      </w:r>
      <w:r>
        <w:rPr>
          <w:lang w:eastAsia="de-DE"/>
        </w:rPr>
        <w:t>zelnen Teilbranchen. Wirtschaft und Wissenschaft binden die Kreativen aktiv als Impulsgeber und Nutzenstifter in die Entwicklung und Vermarktung inn</w:t>
      </w:r>
      <w:r>
        <w:rPr>
          <w:lang w:eastAsia="de-DE"/>
        </w:rPr>
        <w:t>o</w:t>
      </w:r>
      <w:r>
        <w:rPr>
          <w:lang w:eastAsia="de-DE"/>
        </w:rPr>
        <w:t>vativer, bedarfsgerechter Lösungen ein.</w:t>
      </w:r>
    </w:p>
    <w:p w:rsidR="005F723F" w:rsidRPr="00F3155D" w:rsidRDefault="005F723F" w:rsidP="00C867E3">
      <w:pPr>
        <w:pStyle w:val="Listenabsatz"/>
        <w:numPr>
          <w:ilvl w:val="0"/>
          <w:numId w:val="33"/>
        </w:numPr>
      </w:pPr>
      <w:r w:rsidRPr="00F3155D">
        <w:t xml:space="preserve">Sachsen-Anhalt ist ein Flächenland mit einer geringen Bevölkerungsdichte. Gerade aus diesem Grund ist es wichtig, die </w:t>
      </w:r>
      <w:r w:rsidRPr="009D66F5">
        <w:rPr>
          <w:b/>
        </w:rPr>
        <w:t xml:space="preserve">bestehende Infrastruktur </w:t>
      </w:r>
      <w:r w:rsidR="009D66F5" w:rsidRPr="009D66F5">
        <w:rPr>
          <w:b/>
        </w:rPr>
        <w:t>aufe</w:t>
      </w:r>
      <w:r w:rsidR="009D66F5" w:rsidRPr="009D66F5">
        <w:rPr>
          <w:b/>
        </w:rPr>
        <w:t>i</w:t>
      </w:r>
      <w:r w:rsidR="009D66F5" w:rsidRPr="009D66F5">
        <w:rPr>
          <w:b/>
        </w:rPr>
        <w:t>nander abzustimmen</w:t>
      </w:r>
      <w:r w:rsidR="009D66F5">
        <w:t xml:space="preserve">. </w:t>
      </w:r>
    </w:p>
    <w:p w:rsidR="005F723F" w:rsidRPr="00F3155D" w:rsidRDefault="009D66F5" w:rsidP="00C867E3">
      <w:pPr>
        <w:pStyle w:val="Listenabsatz"/>
        <w:numPr>
          <w:ilvl w:val="0"/>
          <w:numId w:val="33"/>
        </w:numPr>
      </w:pPr>
      <w:r w:rsidRPr="009D66F5">
        <w:t>Die</w:t>
      </w:r>
      <w:r>
        <w:rPr>
          <w:b/>
        </w:rPr>
        <w:t xml:space="preserve"> </w:t>
      </w:r>
      <w:r w:rsidR="005F723F" w:rsidRPr="009D66F5">
        <w:rPr>
          <w:b/>
        </w:rPr>
        <w:t>Außenwahrnehmung</w:t>
      </w:r>
      <w:r w:rsidR="005F723F" w:rsidRPr="00F3155D">
        <w:t xml:space="preserve"> der Kreativunternehmen im Land und über das Land hinaus </w:t>
      </w:r>
      <w:r>
        <w:t xml:space="preserve">soll sich </w:t>
      </w:r>
      <w:r w:rsidR="005F723F" w:rsidRPr="00F3155D">
        <w:t xml:space="preserve">verbessern, um auf die vielfältigen und hochwertigen Dienstleister in Sachsen-Anhalt hinzuweisen. Zum gegenseitigen Nutzen </w:t>
      </w:r>
      <w:r>
        <w:t>en</w:t>
      </w:r>
      <w:r>
        <w:t>t</w:t>
      </w:r>
      <w:r>
        <w:t xml:space="preserve">steht </w:t>
      </w:r>
      <w:r w:rsidR="005F723F" w:rsidRPr="00F3155D">
        <w:t>eine lebendige, vernetzte Kommunikation zwischen den Unternehmen der Kreativwirtschaft in Sachs</w:t>
      </w:r>
      <w:r>
        <w:t>en-Anhalt</w:t>
      </w:r>
      <w:r w:rsidR="005F723F" w:rsidRPr="00F3155D">
        <w:t xml:space="preserve">. </w:t>
      </w:r>
    </w:p>
    <w:p w:rsidR="00C5018F" w:rsidRPr="00C5018F" w:rsidRDefault="004758DC" w:rsidP="00C867E3">
      <w:pPr>
        <w:pStyle w:val="Listenabsatz"/>
        <w:numPr>
          <w:ilvl w:val="0"/>
          <w:numId w:val="33"/>
        </w:numPr>
        <w:rPr>
          <w:lang w:eastAsia="de-DE"/>
        </w:rPr>
      </w:pPr>
      <w:r>
        <w:rPr>
          <w:lang w:eastAsia="de-DE"/>
        </w:rPr>
        <w:t>B</w:t>
      </w:r>
      <w:r w:rsidRPr="00C5018F">
        <w:rPr>
          <w:lang w:eastAsia="de-DE"/>
        </w:rPr>
        <w:t xml:space="preserve">ei der Entwicklung von Produkten und Dienstleistungen </w:t>
      </w:r>
      <w:r>
        <w:rPr>
          <w:lang w:eastAsia="de-DE"/>
        </w:rPr>
        <w:t xml:space="preserve">sollten </w:t>
      </w:r>
      <w:r w:rsidRPr="00C5018F">
        <w:rPr>
          <w:lang w:eastAsia="de-DE"/>
        </w:rPr>
        <w:t xml:space="preserve">die Faktoren </w:t>
      </w:r>
      <w:r w:rsidRPr="004758DC">
        <w:rPr>
          <w:b/>
          <w:lang w:eastAsia="de-DE"/>
        </w:rPr>
        <w:t>Design (Produkt-, Industrie- und Kommunikationsdesign) und Medien</w:t>
      </w:r>
      <w:r w:rsidRPr="00C5018F">
        <w:rPr>
          <w:lang w:eastAsia="de-DE"/>
        </w:rPr>
        <w:t xml:space="preserve"> mi</w:t>
      </w:r>
      <w:r w:rsidRPr="00C5018F">
        <w:rPr>
          <w:lang w:eastAsia="de-DE"/>
        </w:rPr>
        <w:t>t</w:t>
      </w:r>
      <w:r w:rsidRPr="00C5018F">
        <w:rPr>
          <w:lang w:eastAsia="de-DE"/>
        </w:rPr>
        <w:t xml:space="preserve">gedacht werden. Design wird angesichts der Vielfalt von Produkten immer bedeutungsvoller, um im Wettbewerb das entscheidende Quäntchen mehr an Aufmerksamkeit zu erzielen und ein Produkt auch zu verkaufen. </w:t>
      </w:r>
    </w:p>
    <w:p w:rsidR="00183C62" w:rsidRDefault="00183C62" w:rsidP="00183C62">
      <w:pPr>
        <w:pStyle w:val="berschrift4"/>
      </w:pPr>
      <w:bookmarkStart w:id="78" w:name="_Toc347926939"/>
      <w:r w:rsidRPr="00832ABD">
        <w:t>Handlungsfelder</w:t>
      </w:r>
      <w:bookmarkEnd w:id="78"/>
      <w:r w:rsidRPr="00832ABD">
        <w:t xml:space="preserve"> </w:t>
      </w:r>
    </w:p>
    <w:p w:rsidR="00525289" w:rsidRDefault="00525289" w:rsidP="00525289">
      <w:pPr>
        <w:spacing w:after="0"/>
      </w:pPr>
      <w:r>
        <w:t>Leitfrage: Welche Handlungsfelder ergeben sich auf Basis der Chancen und Herau</w:t>
      </w:r>
      <w:r>
        <w:t>s</w:t>
      </w:r>
      <w:r>
        <w:t xml:space="preserve">forderungen für Sachsen-Anhalt z.B. Strategien um </w:t>
      </w:r>
      <w:r w:rsidRPr="00A25338">
        <w:t>Wer</w:t>
      </w:r>
      <w:r>
        <w:t>tschöpfungsketten zu schli</w:t>
      </w:r>
      <w:r>
        <w:t>e</w:t>
      </w:r>
      <w:r>
        <w:t>ßen, Kooperationsstrategien?</w:t>
      </w:r>
    </w:p>
    <w:p w:rsidR="00B50DA3" w:rsidRDefault="00B50DA3" w:rsidP="00525289">
      <w:pPr>
        <w:pStyle w:val="berschrift5"/>
      </w:pPr>
      <w:r>
        <w:t>Wissenschaft</w:t>
      </w:r>
    </w:p>
    <w:p w:rsidR="00B50DA3" w:rsidRDefault="00B50DA3" w:rsidP="00C867E3">
      <w:pPr>
        <w:pStyle w:val="Listenabsatz"/>
        <w:numPr>
          <w:ilvl w:val="0"/>
          <w:numId w:val="28"/>
        </w:numPr>
      </w:pPr>
      <w:r>
        <w:t>Entwicklungslinien, Tendenzen und Potenziale der Kreativwirtschaft und M</w:t>
      </w:r>
      <w:r>
        <w:t>e</w:t>
      </w:r>
      <w:r>
        <w:t>dienbranche auf</w:t>
      </w:r>
      <w:r w:rsidR="00525289">
        <w:t>z</w:t>
      </w:r>
      <w:r>
        <w:t>eigen</w:t>
      </w:r>
    </w:p>
    <w:p w:rsidR="00525289" w:rsidRDefault="00525289" w:rsidP="00C867E3">
      <w:pPr>
        <w:pStyle w:val="Listenabsatz"/>
        <w:numPr>
          <w:ilvl w:val="0"/>
          <w:numId w:val="28"/>
        </w:numPr>
      </w:pPr>
      <w:r w:rsidRPr="00BE05FF">
        <w:rPr>
          <w:lang w:eastAsia="de-DE"/>
        </w:rPr>
        <w:t>Sachsen-Anhalt bietet eine Vielzahl von Hochschulausbildungen an, die einen direkten oder mittelbaren Bezug zur Medienwirtschaft aufweisen. Es fehlt an der Erkenntnis, inwieweit sich Ausbildungsangebote überschneiden oder e</w:t>
      </w:r>
      <w:r w:rsidRPr="00BE05FF">
        <w:rPr>
          <w:lang w:eastAsia="de-DE"/>
        </w:rPr>
        <w:t>r</w:t>
      </w:r>
      <w:r w:rsidRPr="00BE05FF">
        <w:rPr>
          <w:lang w:eastAsia="de-DE"/>
        </w:rPr>
        <w:t>gänzen und ob ggf. Synergien erreichbar sind. </w:t>
      </w:r>
    </w:p>
    <w:p w:rsidR="00F426B1" w:rsidRDefault="00F426B1" w:rsidP="00C867E3">
      <w:pPr>
        <w:pStyle w:val="Listenabsatz"/>
        <w:numPr>
          <w:ilvl w:val="0"/>
          <w:numId w:val="28"/>
        </w:numPr>
        <w:rPr>
          <w:lang w:eastAsia="de-DE"/>
        </w:rPr>
      </w:pPr>
      <w:r w:rsidRPr="00F426B1">
        <w:rPr>
          <w:lang w:eastAsia="de-DE"/>
        </w:rPr>
        <w:t>Förderung von Ausbildungs- und Weiterbildungseinrichtungen sowie innov</w:t>
      </w:r>
      <w:r w:rsidRPr="00F426B1">
        <w:rPr>
          <w:lang w:eastAsia="de-DE"/>
        </w:rPr>
        <w:t>a</w:t>
      </w:r>
      <w:r w:rsidRPr="00F426B1">
        <w:rPr>
          <w:lang w:eastAsia="de-DE"/>
        </w:rPr>
        <w:t>tiver Ausbildungs- und Weiterbildungsprogramme</w:t>
      </w:r>
    </w:p>
    <w:p w:rsidR="00B50DA3" w:rsidRDefault="00B50DA3" w:rsidP="00B50DA3">
      <w:pPr>
        <w:pStyle w:val="berschrift5"/>
      </w:pPr>
      <w:r>
        <w:lastRenderedPageBreak/>
        <w:t xml:space="preserve">Wirtschaft </w:t>
      </w:r>
    </w:p>
    <w:p w:rsidR="00B50DA3" w:rsidRDefault="00B50DA3" w:rsidP="00C867E3">
      <w:pPr>
        <w:pStyle w:val="Listenabsatz"/>
        <w:numPr>
          <w:ilvl w:val="0"/>
          <w:numId w:val="28"/>
        </w:numPr>
      </w:pPr>
      <w:r>
        <w:t xml:space="preserve">Wachstum und Innovation von jungen Unternehmen der Kreativwirtschaft in Sachsen-Anhalt voranbringen </w:t>
      </w:r>
    </w:p>
    <w:p w:rsidR="00525289" w:rsidRDefault="00525289" w:rsidP="00C867E3">
      <w:pPr>
        <w:pStyle w:val="Listenabsatz"/>
        <w:numPr>
          <w:ilvl w:val="0"/>
          <w:numId w:val="28"/>
        </w:numPr>
        <w:rPr>
          <w:lang w:eastAsia="de-DE"/>
        </w:rPr>
      </w:pPr>
      <w:r w:rsidRPr="00BE05FF">
        <w:rPr>
          <w:lang w:eastAsia="de-DE"/>
        </w:rPr>
        <w:t>Zugang zu finanziellen Res</w:t>
      </w:r>
      <w:r>
        <w:rPr>
          <w:lang w:eastAsia="de-DE"/>
        </w:rPr>
        <w:t>sourcen</w:t>
      </w:r>
      <w:r w:rsidR="00F426B1">
        <w:rPr>
          <w:lang w:eastAsia="de-DE"/>
        </w:rPr>
        <w:t xml:space="preserve"> verbessern</w:t>
      </w:r>
    </w:p>
    <w:p w:rsidR="00F426B1" w:rsidRDefault="00F426B1" w:rsidP="00C867E3">
      <w:pPr>
        <w:pStyle w:val="Listenabsatz"/>
        <w:numPr>
          <w:ilvl w:val="0"/>
          <w:numId w:val="28"/>
        </w:numPr>
        <w:rPr>
          <w:lang w:eastAsia="de-DE"/>
        </w:rPr>
      </w:pPr>
      <w:r w:rsidRPr="00F426B1">
        <w:rPr>
          <w:lang w:eastAsia="de-DE"/>
        </w:rPr>
        <w:t xml:space="preserve">Förderung junger Unternehmen und Gründer in der Region </w:t>
      </w:r>
    </w:p>
    <w:p w:rsidR="00525289" w:rsidRDefault="00525289" w:rsidP="00C867E3">
      <w:pPr>
        <w:pStyle w:val="Listenabsatz"/>
        <w:numPr>
          <w:ilvl w:val="0"/>
          <w:numId w:val="28"/>
        </w:numPr>
        <w:rPr>
          <w:lang w:eastAsia="de-DE"/>
        </w:rPr>
      </w:pPr>
      <w:r w:rsidRPr="00BE05FF">
        <w:rPr>
          <w:lang w:eastAsia="de-DE"/>
        </w:rPr>
        <w:t>Marketing und die wenig entwickelte Netzwerkbildung</w:t>
      </w:r>
      <w:r>
        <w:rPr>
          <w:lang w:eastAsia="de-DE"/>
        </w:rPr>
        <w:t xml:space="preserve"> innerhalb der Kre</w:t>
      </w:r>
      <w:r>
        <w:rPr>
          <w:lang w:eastAsia="de-DE"/>
        </w:rPr>
        <w:t>a</w:t>
      </w:r>
      <w:r>
        <w:rPr>
          <w:lang w:eastAsia="de-DE"/>
        </w:rPr>
        <w:t>tivwirtschaft</w:t>
      </w:r>
      <w:r w:rsidR="00F426B1">
        <w:rPr>
          <w:lang w:eastAsia="de-DE"/>
        </w:rPr>
        <w:t xml:space="preserve"> voranbringen</w:t>
      </w:r>
    </w:p>
    <w:p w:rsidR="00B50DA3" w:rsidRDefault="00B50DA3" w:rsidP="00B50DA3">
      <w:pPr>
        <w:pStyle w:val="berschrift5"/>
      </w:pPr>
      <w:r>
        <w:t>Kooperation Wissenschaft-</w:t>
      </w:r>
      <w:r w:rsidRPr="00B50DA3">
        <w:t xml:space="preserve"> </w:t>
      </w:r>
      <w:r>
        <w:t>Wirtschaft: Vernetzung und Transfer</w:t>
      </w:r>
    </w:p>
    <w:p w:rsidR="00B50DA3" w:rsidRDefault="00B50DA3" w:rsidP="00C867E3">
      <w:pPr>
        <w:pStyle w:val="Listenabsatz"/>
        <w:numPr>
          <w:ilvl w:val="0"/>
          <w:numId w:val="28"/>
        </w:numPr>
      </w:pPr>
      <w:r>
        <w:t>Kreativschaffende, Wirtschaft und Wissenschaft in Sachsen-Anhalt in Intera</w:t>
      </w:r>
      <w:r>
        <w:t>k</w:t>
      </w:r>
      <w:r>
        <w:t>tion</w:t>
      </w:r>
      <w:r w:rsidRPr="00B50DA3">
        <w:t xml:space="preserve"> </w:t>
      </w:r>
      <w:r>
        <w:t>bringen</w:t>
      </w:r>
    </w:p>
    <w:p w:rsidR="00B50DA3" w:rsidRDefault="00B50DA3" w:rsidP="00C867E3">
      <w:pPr>
        <w:pStyle w:val="Listenabsatz"/>
        <w:numPr>
          <w:ilvl w:val="0"/>
          <w:numId w:val="28"/>
        </w:numPr>
      </w:pPr>
      <w:r>
        <w:t>Bewusstsein für betriebswirtschaftliches Handeln und den gesamtwirtschaf</w:t>
      </w:r>
      <w:r>
        <w:t>t</w:t>
      </w:r>
      <w:r>
        <w:t>lichen Kontext bei Unternehmen der Kreativwirtschaft</w:t>
      </w:r>
      <w:r w:rsidR="00525289">
        <w:t xml:space="preserve"> schärfen</w:t>
      </w:r>
      <w:r>
        <w:t xml:space="preserve">, vor allem an den Schnittstellen </w:t>
      </w:r>
      <w:r w:rsidR="00525289">
        <w:t>zu Wirtschaft und Wissenschaft</w:t>
      </w:r>
    </w:p>
    <w:p w:rsidR="00F426B1" w:rsidRDefault="00F426B1" w:rsidP="00C867E3">
      <w:pPr>
        <w:pStyle w:val="Listenabsatz"/>
        <w:numPr>
          <w:ilvl w:val="0"/>
          <w:numId w:val="28"/>
        </w:numPr>
        <w:rPr>
          <w:lang w:eastAsia="de-DE"/>
        </w:rPr>
      </w:pPr>
      <w:r w:rsidRPr="00F426B1">
        <w:rPr>
          <w:lang w:eastAsia="de-DE"/>
        </w:rPr>
        <w:t>Vermittlung von Kontakten zwischen Unternehmen und Studenten zur Erste</w:t>
      </w:r>
      <w:r w:rsidRPr="00F426B1">
        <w:rPr>
          <w:lang w:eastAsia="de-DE"/>
        </w:rPr>
        <w:t>l</w:t>
      </w:r>
      <w:r w:rsidRPr="00F426B1">
        <w:rPr>
          <w:lang w:eastAsia="de-DE"/>
        </w:rPr>
        <w:t>lung praxisbezogener Diplomarbeiten im Interesse der Studenten</w:t>
      </w:r>
    </w:p>
    <w:p w:rsidR="00183C62" w:rsidRDefault="00183C62" w:rsidP="00183C62">
      <w:pPr>
        <w:pStyle w:val="berschrift4"/>
      </w:pPr>
      <w:bookmarkStart w:id="79" w:name="_Toc347926940"/>
      <w:r>
        <w:t>D</w:t>
      </w:r>
      <w:r w:rsidRPr="009415E3">
        <w:t xml:space="preserve">rängende </w:t>
      </w:r>
      <w:r>
        <w:t xml:space="preserve">Aktivitäten und </w:t>
      </w:r>
      <w:r w:rsidRPr="009415E3">
        <w:t>Maßnahmen</w:t>
      </w:r>
      <w:r>
        <w:t xml:space="preserve"> (Projekte)</w:t>
      </w:r>
      <w:bookmarkEnd w:id="79"/>
    </w:p>
    <w:p w:rsidR="00525289" w:rsidRDefault="00525289" w:rsidP="00525289">
      <w:pPr>
        <w:spacing w:line="240" w:lineRule="auto"/>
        <w:rPr>
          <w:rFonts w:cstheme="minorHAnsi"/>
        </w:rPr>
      </w:pPr>
      <w:r>
        <w:rPr>
          <w:rFonts w:cstheme="minorHAnsi"/>
        </w:rPr>
        <w:t xml:space="preserve">Leitfrage: </w:t>
      </w:r>
      <w:r w:rsidRPr="00F057E7">
        <w:rPr>
          <w:rFonts w:cstheme="minorHAnsi"/>
        </w:rPr>
        <w:t>Welche Zukunftsthemen und Wachstumschancen sollte Sachsen-Anhalt durch Förderung und andere politische Maßnahmen unterstützen?</w:t>
      </w:r>
    </w:p>
    <w:p w:rsidR="00BE05FF" w:rsidRDefault="00BE05FF" w:rsidP="00BE05FF">
      <w:pPr>
        <w:pStyle w:val="berschrift5"/>
        <w:rPr>
          <w:lang w:eastAsia="de-DE"/>
        </w:rPr>
      </w:pPr>
      <w:r>
        <w:rPr>
          <w:lang w:eastAsia="de-DE"/>
        </w:rPr>
        <w:t>Projekt Kreativmotor</w:t>
      </w:r>
    </w:p>
    <w:p w:rsidR="00A425D2" w:rsidRDefault="00A425D2" w:rsidP="00B50DA3">
      <w:r>
        <w:t xml:space="preserve">Ziele: </w:t>
      </w:r>
    </w:p>
    <w:p w:rsidR="00A425D2" w:rsidRDefault="00A425D2" w:rsidP="00C867E3">
      <w:pPr>
        <w:pStyle w:val="Listenabsatz"/>
        <w:numPr>
          <w:ilvl w:val="0"/>
          <w:numId w:val="29"/>
        </w:numPr>
        <w:rPr>
          <w:lang w:eastAsia="de-DE"/>
        </w:rPr>
      </w:pPr>
      <w:r w:rsidRPr="00B50DA3">
        <w:rPr>
          <w:lang w:eastAsia="de-DE"/>
        </w:rPr>
        <w:t xml:space="preserve">Wachstum und Innovation von Unternehmen der Kreativwirtschaft </w:t>
      </w:r>
      <w:r>
        <w:rPr>
          <w:lang w:eastAsia="de-DE"/>
        </w:rPr>
        <w:t>an der</w:t>
      </w:r>
      <w:r w:rsidRPr="00B50DA3">
        <w:rPr>
          <w:lang w:eastAsia="de-DE"/>
        </w:rPr>
        <w:t xml:space="preserve"> Schnittstelle zwischen Kreativwirtschaft und Wissen</w:t>
      </w:r>
      <w:r>
        <w:rPr>
          <w:lang w:eastAsia="de-DE"/>
        </w:rPr>
        <w:t>schaft voranbringen.</w:t>
      </w:r>
    </w:p>
    <w:p w:rsidR="00A425D2" w:rsidRDefault="00A425D2" w:rsidP="00C867E3">
      <w:pPr>
        <w:pStyle w:val="Listenabsatz"/>
        <w:numPr>
          <w:ilvl w:val="0"/>
          <w:numId w:val="29"/>
        </w:numPr>
        <w:rPr>
          <w:lang w:eastAsia="de-DE"/>
        </w:rPr>
      </w:pPr>
      <w:r>
        <w:t>Unternehmen der Kreativwirtschaft mit Unternehmenssitz in Sachsen-Anhalt, die bei Aufnahme in das Projekt nicht älter als drei Jahre sind, können die Leistungen des Kreativmotors in Anspruch nehmen.</w:t>
      </w:r>
    </w:p>
    <w:p w:rsidR="00A425D2" w:rsidRDefault="00A425D2" w:rsidP="00A425D2">
      <w:pPr>
        <w:rPr>
          <w:lang w:eastAsia="de-DE"/>
        </w:rPr>
      </w:pPr>
      <w:r>
        <w:rPr>
          <w:lang w:eastAsia="de-DE"/>
        </w:rPr>
        <w:t>Themen/Leistungen:</w:t>
      </w:r>
    </w:p>
    <w:p w:rsidR="00A425D2" w:rsidRDefault="00A425D2" w:rsidP="00C867E3">
      <w:pPr>
        <w:pStyle w:val="Listenabsatz"/>
        <w:numPr>
          <w:ilvl w:val="0"/>
          <w:numId w:val="29"/>
        </w:numPr>
      </w:pPr>
      <w:r>
        <w:t>Seminare</w:t>
      </w:r>
      <w:r>
        <w:rPr>
          <w:lang w:eastAsia="de-DE"/>
        </w:rPr>
        <w:t xml:space="preserve">: </w:t>
      </w:r>
      <w:r w:rsidRPr="00B50DA3">
        <w:rPr>
          <w:lang w:eastAsia="de-DE"/>
        </w:rPr>
        <w:t xml:space="preserve">betriebswirtschaftlichen Qualifizierung und Wachstumsberatung </w:t>
      </w:r>
    </w:p>
    <w:p w:rsidR="00A425D2" w:rsidRDefault="00A425D2" w:rsidP="00C867E3">
      <w:pPr>
        <w:pStyle w:val="Listenabsatz"/>
        <w:numPr>
          <w:ilvl w:val="0"/>
          <w:numId w:val="29"/>
        </w:numPr>
      </w:pPr>
      <w:r w:rsidRPr="00B50DA3">
        <w:rPr>
          <w:lang w:eastAsia="de-DE"/>
        </w:rPr>
        <w:t>Matchingveranstaltungen zwischen Kreativen, Auftraggebern und Fo</w:t>
      </w:r>
      <w:r w:rsidRPr="00B50DA3">
        <w:rPr>
          <w:lang w:eastAsia="de-DE"/>
        </w:rPr>
        <w:t>r</w:t>
      </w:r>
      <w:r w:rsidRPr="00B50DA3">
        <w:rPr>
          <w:lang w:eastAsia="de-DE"/>
        </w:rPr>
        <w:t>schern/Entwicklern</w:t>
      </w:r>
      <w:r>
        <w:t xml:space="preserve"> </w:t>
      </w:r>
    </w:p>
    <w:p w:rsidR="00A425D2" w:rsidRDefault="004C4F9A" w:rsidP="00C867E3">
      <w:pPr>
        <w:pStyle w:val="Listenabsatz"/>
        <w:numPr>
          <w:ilvl w:val="0"/>
          <w:numId w:val="29"/>
        </w:numPr>
      </w:pPr>
      <w:r>
        <w:t>individuelle</w:t>
      </w:r>
      <w:r w:rsidR="00A425D2">
        <w:t>s</w:t>
      </w:r>
      <w:r>
        <w:t xml:space="preserve"> Coaching</w:t>
      </w:r>
      <w:r w:rsidR="00A425D2">
        <w:t xml:space="preserve"> </w:t>
      </w:r>
    </w:p>
    <w:p w:rsidR="00A425D2" w:rsidRDefault="00A425D2" w:rsidP="00C867E3">
      <w:pPr>
        <w:pStyle w:val="Listenabsatz"/>
        <w:numPr>
          <w:ilvl w:val="0"/>
          <w:numId w:val="29"/>
        </w:numPr>
      </w:pPr>
      <w:r w:rsidRPr="00B50DA3">
        <w:rPr>
          <w:lang w:eastAsia="de-DE"/>
        </w:rPr>
        <w:t xml:space="preserve">Transferleistungen </w:t>
      </w:r>
    </w:p>
    <w:p w:rsidR="00A425D2" w:rsidRDefault="00A425D2" w:rsidP="00B50DA3">
      <w:pPr>
        <w:rPr>
          <w:lang w:eastAsia="de-DE"/>
        </w:rPr>
      </w:pPr>
      <w:r>
        <w:rPr>
          <w:lang w:eastAsia="de-DE"/>
        </w:rPr>
        <w:t xml:space="preserve">Partner: </w:t>
      </w:r>
    </w:p>
    <w:p w:rsidR="00A425D2" w:rsidRPr="00B50DA3" w:rsidRDefault="00A425D2" w:rsidP="00C867E3">
      <w:pPr>
        <w:pStyle w:val="Listenabsatz"/>
        <w:numPr>
          <w:ilvl w:val="0"/>
          <w:numId w:val="30"/>
        </w:numPr>
        <w:rPr>
          <w:lang w:eastAsia="de-DE"/>
        </w:rPr>
      </w:pPr>
      <w:r w:rsidRPr="00B50DA3">
        <w:rPr>
          <w:lang w:eastAsia="de-DE"/>
        </w:rPr>
        <w:t xml:space="preserve">Wissenschaft, Industrie und Politik </w:t>
      </w:r>
    </w:p>
    <w:p w:rsidR="00A425D2" w:rsidRDefault="00A425D2" w:rsidP="00C867E3">
      <w:pPr>
        <w:pStyle w:val="Listenabsatz"/>
        <w:numPr>
          <w:ilvl w:val="0"/>
          <w:numId w:val="30"/>
        </w:numPr>
        <w:rPr>
          <w:lang w:eastAsia="de-DE"/>
        </w:rPr>
      </w:pPr>
      <w:r>
        <w:t>Univations Institut für Wissens- und Technologietransfer (Projektträger)</w:t>
      </w:r>
    </w:p>
    <w:p w:rsidR="00A425D2" w:rsidRDefault="00B50DA3" w:rsidP="00004C95">
      <w:pPr>
        <w:keepNext/>
        <w:rPr>
          <w:lang w:eastAsia="de-DE"/>
        </w:rPr>
      </w:pPr>
      <w:r>
        <w:rPr>
          <w:lang w:eastAsia="de-DE"/>
        </w:rPr>
        <w:lastRenderedPageBreak/>
        <w:t xml:space="preserve">Hintergrund: </w:t>
      </w:r>
    </w:p>
    <w:p w:rsidR="00B50DA3" w:rsidRPr="00B50DA3" w:rsidRDefault="00B50DA3" w:rsidP="00004C95">
      <w:pPr>
        <w:keepNext/>
        <w:rPr>
          <w:lang w:eastAsia="de-DE"/>
        </w:rPr>
      </w:pPr>
      <w:r w:rsidRPr="00B50DA3">
        <w:rPr>
          <w:lang w:eastAsia="de-DE"/>
        </w:rPr>
        <w:t>Der Kreativmotor ist ein im Rahmen der ego.-Existenzgründungsoffensive des Landes Sachsen-Anhalt vom Ministerium für Wissenschaft und Wirtschaft des Landes Sac</w:t>
      </w:r>
      <w:r w:rsidRPr="00B50DA3">
        <w:rPr>
          <w:lang w:eastAsia="de-DE"/>
        </w:rPr>
        <w:t>h</w:t>
      </w:r>
      <w:r w:rsidRPr="00B50DA3">
        <w:rPr>
          <w:lang w:eastAsia="de-DE"/>
        </w:rPr>
        <w:t xml:space="preserve">sen-Anhalt und der Europäischen Union (ESF) gefördertes Projekt, das am Univations Institut für Wissens- und Technologietransfer der Martin-Luther-Universität Halle-Wittenberg koordiniert wird. </w:t>
      </w:r>
      <w:r w:rsidR="00F3155D">
        <w:rPr>
          <w:lang w:eastAsia="de-DE"/>
        </w:rPr>
        <w:br/>
      </w:r>
      <w:r w:rsidR="00A425D2">
        <w:rPr>
          <w:lang w:eastAsia="de-DE"/>
        </w:rPr>
        <w:t xml:space="preserve">Quelle: </w:t>
      </w:r>
      <w:r w:rsidRPr="00B50DA3">
        <w:rPr>
          <w:lang w:eastAsia="de-DE"/>
        </w:rPr>
        <w:t>http://www.kreativmotor.de</w:t>
      </w:r>
    </w:p>
    <w:p w:rsidR="00BE05FF" w:rsidRDefault="009F5E45" w:rsidP="00BE05FF">
      <w:pPr>
        <w:pStyle w:val="berschrift5"/>
        <w:rPr>
          <w:lang w:eastAsia="de-DE"/>
        </w:rPr>
      </w:pPr>
      <w:r>
        <w:rPr>
          <w:lang w:eastAsia="de-DE"/>
        </w:rPr>
        <w:t>Wettbewerb „bestform Sachsen-Anhalt“</w:t>
      </w:r>
    </w:p>
    <w:p w:rsidR="009F5E45" w:rsidRDefault="009F5E45" w:rsidP="00BE05FF">
      <w:pPr>
        <w:rPr>
          <w:lang w:eastAsia="de-DE"/>
        </w:rPr>
      </w:pPr>
      <w:r>
        <w:rPr>
          <w:lang w:eastAsia="de-DE"/>
        </w:rPr>
        <w:t xml:space="preserve">Ziele: </w:t>
      </w:r>
    </w:p>
    <w:p w:rsidR="009F5E45" w:rsidRDefault="009F5E45" w:rsidP="00C867E3">
      <w:pPr>
        <w:pStyle w:val="Listenabsatz"/>
        <w:numPr>
          <w:ilvl w:val="0"/>
          <w:numId w:val="31"/>
        </w:numPr>
      </w:pPr>
      <w:r>
        <w:t>kreative Ideen in Geschäftsideen überführen</w:t>
      </w:r>
    </w:p>
    <w:p w:rsidR="00BE05FF" w:rsidRDefault="00BE05FF" w:rsidP="00C867E3">
      <w:pPr>
        <w:pStyle w:val="Listenabsatz"/>
        <w:numPr>
          <w:ilvl w:val="0"/>
          <w:numId w:val="31"/>
        </w:numPr>
        <w:rPr>
          <w:lang w:eastAsia="de-DE"/>
        </w:rPr>
      </w:pPr>
      <w:r w:rsidRPr="00C5018F">
        <w:rPr>
          <w:lang w:eastAsia="de-DE"/>
        </w:rPr>
        <w:t>Zusammenarbeit von KMU und Kreativunternehmen zur Entwicklung von Projekt</w:t>
      </w:r>
      <w:r w:rsidR="009F5E45">
        <w:rPr>
          <w:lang w:eastAsia="de-DE"/>
        </w:rPr>
        <w:t>ideen fördern</w:t>
      </w:r>
    </w:p>
    <w:p w:rsidR="009F5E45" w:rsidRDefault="009F5E45" w:rsidP="00C867E3">
      <w:pPr>
        <w:pStyle w:val="Listenabsatz"/>
        <w:numPr>
          <w:ilvl w:val="0"/>
          <w:numId w:val="31"/>
        </w:numPr>
        <w:rPr>
          <w:lang w:eastAsia="de-DE"/>
        </w:rPr>
      </w:pPr>
      <w:r w:rsidRPr="009F5E45">
        <w:rPr>
          <w:lang w:eastAsia="de-DE"/>
        </w:rPr>
        <w:t>Austausch mit kreativen Vordenkern und erfolgreichen Unternehmern aus der Branche</w:t>
      </w:r>
    </w:p>
    <w:p w:rsidR="009F5E45" w:rsidRDefault="009F5E45" w:rsidP="009F5E45">
      <w:pPr>
        <w:rPr>
          <w:lang w:eastAsia="de-DE"/>
        </w:rPr>
      </w:pPr>
      <w:r>
        <w:rPr>
          <w:lang w:eastAsia="de-DE"/>
        </w:rPr>
        <w:t>Themen/Leistungen:</w:t>
      </w:r>
    </w:p>
    <w:p w:rsidR="009F5E45" w:rsidRPr="009F5E45" w:rsidRDefault="009F5E45" w:rsidP="00C867E3">
      <w:pPr>
        <w:numPr>
          <w:ilvl w:val="0"/>
          <w:numId w:val="32"/>
        </w:numPr>
        <w:rPr>
          <w:lang w:eastAsia="de-DE"/>
        </w:rPr>
      </w:pPr>
      <w:r w:rsidRPr="009F5E45">
        <w:rPr>
          <w:lang w:eastAsia="de-DE"/>
        </w:rPr>
        <w:t xml:space="preserve">Titelverleihung </w:t>
      </w:r>
    </w:p>
    <w:p w:rsidR="009F5E45" w:rsidRPr="009F5E45" w:rsidRDefault="009F5E45" w:rsidP="00C867E3">
      <w:pPr>
        <w:numPr>
          <w:ilvl w:val="0"/>
          <w:numId w:val="32"/>
        </w:numPr>
        <w:rPr>
          <w:lang w:eastAsia="de-DE"/>
        </w:rPr>
      </w:pPr>
      <w:r w:rsidRPr="009F5E45">
        <w:rPr>
          <w:lang w:eastAsia="de-DE"/>
        </w:rPr>
        <w:t xml:space="preserve">Individuelle Begleitung </w:t>
      </w:r>
      <w:r>
        <w:rPr>
          <w:lang w:eastAsia="de-DE"/>
        </w:rPr>
        <w:t xml:space="preserve">der Sieger </w:t>
      </w:r>
      <w:r w:rsidRPr="009F5E45">
        <w:rPr>
          <w:lang w:eastAsia="de-DE"/>
        </w:rPr>
        <w:t>über ein Jahr durch gestandene Fachleute</w:t>
      </w:r>
    </w:p>
    <w:p w:rsidR="008A5C2F" w:rsidRDefault="008A5C2F" w:rsidP="00BE05FF">
      <w:pPr>
        <w:rPr>
          <w:lang w:eastAsia="de-DE"/>
        </w:rPr>
      </w:pPr>
      <w:r>
        <w:rPr>
          <w:lang w:eastAsia="de-DE"/>
        </w:rPr>
        <w:t xml:space="preserve">Hintergrund: </w:t>
      </w:r>
    </w:p>
    <w:p w:rsidR="008A5C2F" w:rsidRDefault="008A5C2F" w:rsidP="006F7807">
      <w:pPr>
        <w:pStyle w:val="Listenabsatz"/>
        <w:numPr>
          <w:ilvl w:val="0"/>
          <w:numId w:val="59"/>
        </w:numPr>
        <w:rPr>
          <w:lang w:eastAsia="de-DE"/>
        </w:rPr>
      </w:pPr>
      <w:r>
        <w:t xml:space="preserve">Für den bundesweiten </w:t>
      </w:r>
      <w:hyperlink r:id="rId37" w:tgtFrame="_blank" w:history="1">
        <w:r>
          <w:rPr>
            <w:rStyle w:val="Hyperlink"/>
          </w:rPr>
          <w:t>Wettbewerb "Kultur- und Kreativpiloten Deutschland"</w:t>
        </w:r>
      </w:hyperlink>
      <w:r>
        <w:t xml:space="preserve"> werden Menschen gesucht, die mit einer besonderen kreativen oder kult</w:t>
      </w:r>
      <w:r>
        <w:t>u</w:t>
      </w:r>
      <w:r>
        <w:t xml:space="preserve">rellen Idee unternehmerisch tätig werden möchten. </w:t>
      </w:r>
      <w:r w:rsidR="009F5E45">
        <w:t>Konzipiert, geplant und durchgeführt wird der Wettbewerb durch das Kompetenzzentrum Kultur- &amp; Kreativwirtschaft des Bundes und das u-Institut für unternehmerisches de</w:t>
      </w:r>
      <w:r w:rsidR="009F5E45">
        <w:t>n</w:t>
      </w:r>
      <w:r w:rsidR="009F5E45">
        <w:t xml:space="preserve">ken und handeln. </w:t>
      </w:r>
      <w:r>
        <w:t>Jährlich werden von der Initiative 32 Gewinnerinnen und Gewinner mit dem Titel "Kultur- und Kreativpiloten Deutschland" ausg</w:t>
      </w:r>
      <w:r>
        <w:t>e</w:t>
      </w:r>
      <w:r>
        <w:t>zeichnet.</w:t>
      </w:r>
    </w:p>
    <w:p w:rsidR="00BE05FF" w:rsidRDefault="00BE05FF" w:rsidP="00BE05FF">
      <w:pPr>
        <w:pStyle w:val="berschrift5"/>
        <w:rPr>
          <w:lang w:eastAsia="de-DE"/>
        </w:rPr>
      </w:pPr>
      <w:r>
        <w:rPr>
          <w:lang w:eastAsia="de-DE"/>
        </w:rPr>
        <w:t>L</w:t>
      </w:r>
      <w:r w:rsidRPr="00C5018F">
        <w:rPr>
          <w:lang w:eastAsia="de-DE"/>
        </w:rPr>
        <w:t xml:space="preserve">andesweites Kreativwirtschaftsnetzwerk </w:t>
      </w:r>
    </w:p>
    <w:p w:rsidR="009D66F5" w:rsidRDefault="00B50DA3" w:rsidP="00183C62">
      <w:r>
        <w:t xml:space="preserve">Ziele: </w:t>
      </w:r>
    </w:p>
    <w:p w:rsidR="00183C62" w:rsidRDefault="00B50DA3" w:rsidP="00C867E3">
      <w:pPr>
        <w:pStyle w:val="Listenabsatz"/>
        <w:numPr>
          <w:ilvl w:val="0"/>
          <w:numId w:val="34"/>
        </w:numPr>
        <w:rPr>
          <w:lang w:eastAsia="de-DE"/>
        </w:rPr>
      </w:pPr>
      <w:r>
        <w:rPr>
          <w:lang w:eastAsia="de-DE"/>
        </w:rPr>
        <w:t>Wirtschaft und Wissenschaft binden die Kreativen aktiv als Impulsgeber und Nutzenstifter in die Entwicklung und Vermarktung innovativer, bedarfsg</w:t>
      </w:r>
      <w:r>
        <w:rPr>
          <w:lang w:eastAsia="de-DE"/>
        </w:rPr>
        <w:t>e</w:t>
      </w:r>
      <w:r>
        <w:rPr>
          <w:lang w:eastAsia="de-DE"/>
        </w:rPr>
        <w:t>rechter Lösungen ein.</w:t>
      </w:r>
    </w:p>
    <w:p w:rsidR="004758DC" w:rsidRDefault="004758DC" w:rsidP="00C867E3">
      <w:pPr>
        <w:pStyle w:val="Listenabsatz"/>
        <w:numPr>
          <w:ilvl w:val="0"/>
          <w:numId w:val="34"/>
        </w:numPr>
        <w:rPr>
          <w:lang w:eastAsia="de-DE"/>
        </w:rPr>
      </w:pPr>
      <w:r>
        <w:rPr>
          <w:lang w:eastAsia="de-DE"/>
        </w:rPr>
        <w:t>B</w:t>
      </w:r>
      <w:r w:rsidRPr="00C5018F">
        <w:rPr>
          <w:lang w:eastAsia="de-DE"/>
        </w:rPr>
        <w:t xml:space="preserve">ei der Entwicklung von Produkten und Dienstleistungen </w:t>
      </w:r>
      <w:r>
        <w:rPr>
          <w:lang w:eastAsia="de-DE"/>
        </w:rPr>
        <w:t xml:space="preserve">sollten </w:t>
      </w:r>
      <w:r w:rsidRPr="00C5018F">
        <w:rPr>
          <w:lang w:eastAsia="de-DE"/>
        </w:rPr>
        <w:t>die Faktoren Design (Produkt-, Industrie- und Kommunikationsdesign) und Medien mitg</w:t>
      </w:r>
      <w:r w:rsidRPr="00C5018F">
        <w:rPr>
          <w:lang w:eastAsia="de-DE"/>
        </w:rPr>
        <w:t>e</w:t>
      </w:r>
      <w:r w:rsidRPr="00C5018F">
        <w:rPr>
          <w:lang w:eastAsia="de-DE"/>
        </w:rPr>
        <w:t>dacht werden. Design wird angesichts der Vielfalt von Produkten immer b</w:t>
      </w:r>
      <w:r w:rsidRPr="00C5018F">
        <w:rPr>
          <w:lang w:eastAsia="de-DE"/>
        </w:rPr>
        <w:t>e</w:t>
      </w:r>
      <w:r w:rsidRPr="00C5018F">
        <w:rPr>
          <w:lang w:eastAsia="de-DE"/>
        </w:rPr>
        <w:t>deutungsvoller, um im Wettbewerb das entscheidende Quäntchen mehr an Aufmerksamkeit zu erzielen und ein Produkt auch zu verkaufen. Die Erfolg</w:t>
      </w:r>
      <w:r w:rsidRPr="00C5018F">
        <w:rPr>
          <w:lang w:eastAsia="de-DE"/>
        </w:rPr>
        <w:t>s</w:t>
      </w:r>
      <w:r w:rsidRPr="00C5018F">
        <w:rPr>
          <w:lang w:eastAsia="de-DE"/>
        </w:rPr>
        <w:lastRenderedPageBreak/>
        <w:t>geschichte von Apple belegt dies eindrucksvoll. Darüber hinaus ist Design nicht nur dazu da, ein Produkt „ästhetisch“ oder einfach auffallend zu gesta</w:t>
      </w:r>
      <w:r w:rsidRPr="00C5018F">
        <w:rPr>
          <w:lang w:eastAsia="de-DE"/>
        </w:rPr>
        <w:t>l</w:t>
      </w:r>
      <w:r w:rsidRPr="00C5018F">
        <w:rPr>
          <w:lang w:eastAsia="de-DE"/>
        </w:rPr>
        <w:t>ten, sondern hat wesentliche Aufgaben für die Funktionalität, die Kunde</w:t>
      </w:r>
      <w:r w:rsidRPr="00C5018F">
        <w:rPr>
          <w:lang w:eastAsia="de-DE"/>
        </w:rPr>
        <w:t>n</w:t>
      </w:r>
      <w:r w:rsidRPr="00C5018F">
        <w:rPr>
          <w:lang w:eastAsia="de-DE"/>
        </w:rPr>
        <w:t>freundlichkeit, sparsamen Materialeinsatz etc. zu erfüllen. Deshalb sollte der Designprozess nicht als etwas aufgesetztes, das der Entwicklung hinterher folgt, gestaltet werden.</w:t>
      </w:r>
    </w:p>
    <w:p w:rsidR="00B50DA3" w:rsidRPr="00396D39" w:rsidRDefault="00B50DA3" w:rsidP="00183C62">
      <w:r>
        <w:rPr>
          <w:lang w:eastAsia="de-DE"/>
        </w:rPr>
        <w:t xml:space="preserve">Partner: </w:t>
      </w:r>
    </w:p>
    <w:p w:rsidR="009D66F5" w:rsidRDefault="00B50DA3" w:rsidP="00C867E3">
      <w:pPr>
        <w:pStyle w:val="Listenabsatz"/>
        <w:numPr>
          <w:ilvl w:val="0"/>
          <w:numId w:val="27"/>
        </w:numPr>
        <w:rPr>
          <w:lang w:eastAsia="de-DE"/>
        </w:rPr>
      </w:pPr>
      <w:r w:rsidRPr="00C5018F">
        <w:rPr>
          <w:lang w:eastAsia="de-DE"/>
        </w:rPr>
        <w:t xml:space="preserve">Hochschulen </w:t>
      </w:r>
    </w:p>
    <w:p w:rsidR="002A5DF9" w:rsidRDefault="00B50DA3" w:rsidP="00C867E3">
      <w:pPr>
        <w:pStyle w:val="Listenabsatz"/>
        <w:numPr>
          <w:ilvl w:val="0"/>
          <w:numId w:val="27"/>
        </w:numPr>
        <w:rPr>
          <w:lang w:eastAsia="de-DE"/>
        </w:rPr>
      </w:pPr>
      <w:r w:rsidRPr="00C5018F">
        <w:rPr>
          <w:lang w:eastAsia="de-DE"/>
        </w:rPr>
        <w:t>Industriecluster</w:t>
      </w:r>
    </w:p>
    <w:p w:rsidR="002A5DF9" w:rsidRDefault="002A5DF9">
      <w:pPr>
        <w:spacing w:after="200"/>
        <w:rPr>
          <w:lang w:eastAsia="de-DE"/>
        </w:rPr>
      </w:pPr>
    </w:p>
    <w:sectPr w:rsidR="002A5DF9" w:rsidSect="00471873">
      <w:headerReference w:type="default" r:id="rId38"/>
      <w:footerReference w:type="default" r:id="rId39"/>
      <w:pgSz w:w="11906" w:h="16838"/>
      <w:pgMar w:top="2387" w:right="1418" w:bottom="1673"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52A" w:rsidRDefault="0057452A" w:rsidP="00227F70">
      <w:pPr>
        <w:spacing w:after="0" w:line="240" w:lineRule="auto"/>
      </w:pPr>
      <w:r>
        <w:separator/>
      </w:r>
    </w:p>
  </w:endnote>
  <w:endnote w:type="continuationSeparator" w:id="0">
    <w:p w:rsidR="0057452A" w:rsidRDefault="0057452A" w:rsidP="0022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5563"/>
      <w:docPartObj>
        <w:docPartGallery w:val="Page Numbers (Bottom of Page)"/>
        <w:docPartUnique/>
      </w:docPartObj>
    </w:sdtPr>
    <w:sdtContent>
      <w:p w:rsidR="001A3391" w:rsidRDefault="001A3391">
        <w:pPr>
          <w:pStyle w:val="Fuzeile"/>
          <w:jc w:val="right"/>
        </w:pPr>
        <w:r>
          <w:fldChar w:fldCharType="begin"/>
        </w:r>
        <w:r>
          <w:instrText xml:space="preserve"> PAGE   \* MERGEFORMAT </w:instrText>
        </w:r>
        <w:r>
          <w:fldChar w:fldCharType="separate"/>
        </w:r>
        <w:r w:rsidR="00FD012B">
          <w:rPr>
            <w:noProof/>
          </w:rPr>
          <w:t>9</w:t>
        </w:r>
        <w:r>
          <w:rPr>
            <w:noProof/>
          </w:rPr>
          <w:fldChar w:fldCharType="end"/>
        </w:r>
      </w:p>
    </w:sdtContent>
  </w:sdt>
  <w:p w:rsidR="001A3391" w:rsidRDefault="001A339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52A" w:rsidRDefault="0057452A" w:rsidP="00227F70">
      <w:pPr>
        <w:spacing w:after="0" w:line="240" w:lineRule="auto"/>
      </w:pPr>
      <w:r>
        <w:separator/>
      </w:r>
    </w:p>
  </w:footnote>
  <w:footnote w:type="continuationSeparator" w:id="0">
    <w:p w:rsidR="0057452A" w:rsidRDefault="0057452A" w:rsidP="00227F70">
      <w:pPr>
        <w:spacing w:after="0" w:line="240" w:lineRule="auto"/>
      </w:pPr>
      <w:r>
        <w:continuationSeparator/>
      </w:r>
    </w:p>
  </w:footnote>
  <w:footnote w:id="1">
    <w:p w:rsidR="001A3391" w:rsidRDefault="001A3391" w:rsidP="006C3677">
      <w:pPr>
        <w:pStyle w:val="Funotentext"/>
      </w:pPr>
      <w:r>
        <w:rPr>
          <w:rStyle w:val="Funotenzeichen"/>
        </w:rPr>
        <w:footnoteRef/>
      </w:r>
      <w:r>
        <w:t xml:space="preserve"> Bei der offiziellen Einweihung des Fujitsu IS Lab </w:t>
      </w:r>
      <w:r w:rsidRPr="001F0440">
        <w:t xml:space="preserve">sagte </w:t>
      </w:r>
      <w:r w:rsidRPr="00BF73FB">
        <w:rPr>
          <w:rStyle w:val="Fett"/>
          <w:b w:val="0"/>
        </w:rPr>
        <w:t>Benno Zollner, Global Chief Info</w:t>
      </w:r>
      <w:r w:rsidRPr="00BF73FB">
        <w:rPr>
          <w:rStyle w:val="Fett"/>
          <w:b w:val="0"/>
        </w:rPr>
        <w:t>r</w:t>
      </w:r>
      <w:r w:rsidRPr="00BF73FB">
        <w:rPr>
          <w:rStyle w:val="Fett"/>
          <w:b w:val="0"/>
        </w:rPr>
        <w:t xml:space="preserve">mation Officer (CIO), Fujitsu Technology Solutions: </w:t>
      </w:r>
      <w:r w:rsidRPr="00BF73FB">
        <w:rPr>
          <w:i/>
        </w:rPr>
        <w:t>„</w:t>
      </w:r>
      <w:r w:rsidRPr="00BF73FB">
        <w:rPr>
          <w:rStyle w:val="Hervorhebung"/>
          <w:i w:val="0"/>
        </w:rPr>
        <w:t>Von dem neu gegründeten Fujitsu IS Lab versprechen wir uns neue, innovative Impulse für die Weiterentwicklung und den Betrieb unserer Systemlandschaften. Die Kombination aus Spitzenforschung und dem weltgrößte SAP Hochschulkompetenzzentrum machen den MRCC und den Standort Magdeburg zum idealen Partner für diese Vorhaben</w:t>
      </w:r>
      <w:r w:rsidRPr="00BF73FB">
        <w:rPr>
          <w:i/>
        </w:rPr>
        <w:t>“.</w:t>
      </w:r>
      <w:r w:rsidRPr="00BF73FB">
        <w:rPr>
          <w:rStyle w:val="Fett"/>
          <w:b w:val="0"/>
        </w:rPr>
        <w:t xml:space="preserve"> </w:t>
      </w:r>
      <w:r>
        <w:t>Zum internationalen MRCC-Forschungsverbund unter der Le</w:t>
      </w:r>
      <w:r>
        <w:t>i</w:t>
      </w:r>
      <w:r>
        <w:t xml:space="preserve">tung von Prof. Dr. Klaus Turowski gehören neben verschiedenen Laboren auch das weltgrößte </w:t>
      </w:r>
      <w:hyperlink r:id="rId1" w:tgtFrame="_blank" w:tooltip="SAP-University Competence Centrum" w:history="1">
        <w:r>
          <w:rPr>
            <w:rStyle w:val="Hyperlink"/>
          </w:rPr>
          <w:t>SAP-University Competence Centrum</w:t>
        </w:r>
      </w:hyperlink>
      <w:r>
        <w:t xml:space="preserve"> (UCC) und die Arbeitsgruppe Wirtschaftsinformatik der Otto-von-Guericke Universität Magdeburg (AGWI).</w:t>
      </w:r>
    </w:p>
  </w:footnote>
  <w:footnote w:id="2">
    <w:p w:rsidR="001A3391" w:rsidRDefault="001A3391" w:rsidP="00004C95">
      <w:r>
        <w:rPr>
          <w:rStyle w:val="Funotenzeichen"/>
        </w:rPr>
        <w:footnoteRef/>
      </w:r>
      <w:r>
        <w:t xml:space="preserve"> </w:t>
      </w:r>
      <w:r w:rsidRPr="00601D0F">
        <w:rPr>
          <w:bCs/>
          <w:lang w:eastAsia="de-DE"/>
        </w:rPr>
        <w:t>Quelle</w:t>
      </w:r>
      <w:r>
        <w:rPr>
          <w:bCs/>
          <w:lang w:eastAsia="de-DE"/>
        </w:rPr>
        <w:t>: Kreativ</w:t>
      </w:r>
      <w:r w:rsidRPr="00601D0F">
        <w:rPr>
          <w:bCs/>
          <w:lang w:eastAsia="de-DE"/>
        </w:rPr>
        <w:t>wirtschaft Sachsen-Anhalt</w:t>
      </w:r>
      <w:r>
        <w:rPr>
          <w:bCs/>
          <w:lang w:eastAsia="de-DE"/>
        </w:rPr>
        <w:t xml:space="preserve">, </w:t>
      </w:r>
      <w:r w:rsidRPr="00601D0F">
        <w:rPr>
          <w:bCs/>
          <w:lang w:eastAsia="de-DE"/>
        </w:rPr>
        <w:t>http://www.kreativ-sachsen-anhalt.de</w:t>
      </w:r>
    </w:p>
  </w:footnote>
  <w:footnote w:id="3">
    <w:p w:rsidR="001A3391" w:rsidRDefault="001A3391">
      <w:pPr>
        <w:pStyle w:val="Funotentext"/>
      </w:pPr>
      <w:r>
        <w:rPr>
          <w:rStyle w:val="Funotenzeichen"/>
        </w:rPr>
        <w:footnoteRef/>
      </w:r>
      <w:r>
        <w:t xml:space="preserve"> </w:t>
      </w:r>
      <w:r w:rsidRPr="0045189A">
        <w:rPr>
          <w:bCs/>
          <w:lang w:eastAsia="de-DE"/>
        </w:rPr>
        <w:t xml:space="preserve">Quelle: </w:t>
      </w:r>
      <w:r w:rsidRPr="0045189A">
        <w:rPr>
          <w:bCs/>
        </w:rPr>
        <w:t>KfW</w:t>
      </w:r>
      <w:r>
        <w:t>: “Jung, beständig, solo und urban: Gründer in der Kreativwirtschaft“, 22. Se</w:t>
      </w:r>
      <w:r>
        <w:t>p</w:t>
      </w:r>
      <w:r>
        <w:t>tember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391" w:rsidRDefault="001A3391">
    <w:pPr>
      <w:pStyle w:val="Kopfzeile"/>
    </w:pPr>
    <w:r w:rsidRPr="00471873">
      <w:rPr>
        <w:noProof/>
        <w:lang w:eastAsia="de-DE"/>
      </w:rPr>
      <w:drawing>
        <wp:anchor distT="0" distB="0" distL="114300" distR="114300" simplePos="0" relativeHeight="251661312" behindDoc="0" locked="0" layoutInCell="1" allowOverlap="1">
          <wp:simplePos x="0" y="0"/>
          <wp:positionH relativeFrom="column">
            <wp:posOffset>3527425</wp:posOffset>
          </wp:positionH>
          <wp:positionV relativeFrom="paragraph">
            <wp:posOffset>-37465</wp:posOffset>
          </wp:positionV>
          <wp:extent cx="1587500" cy="628650"/>
          <wp:effectExtent l="19050" t="0" r="0" b="0"/>
          <wp:wrapTopAndBottom/>
          <wp:docPr id="9" name="Grafik 8" descr="GIB_logo_gruen_m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_logo_gruen_m Text.jpg"/>
                  <pic:cNvPicPr/>
                </pic:nvPicPr>
                <pic:blipFill>
                  <a:blip r:embed="rId1"/>
                  <a:stretch>
                    <a:fillRect/>
                  </a:stretch>
                </pic:blipFill>
                <pic:spPr>
                  <a:xfrm>
                    <a:off x="0" y="0"/>
                    <a:ext cx="1587500" cy="628650"/>
                  </a:xfrm>
                  <a:prstGeom prst="rect">
                    <a:avLst/>
                  </a:prstGeom>
                </pic:spPr>
              </pic:pic>
            </a:graphicData>
          </a:graphic>
        </wp:anchor>
      </w:drawing>
    </w:r>
    <w:r w:rsidRPr="00471873">
      <w:rPr>
        <w:noProof/>
        <w:lang w:eastAsia="de-DE"/>
      </w:rPr>
      <w:drawing>
        <wp:anchor distT="0" distB="0" distL="114300" distR="114300" simplePos="0" relativeHeight="251659264" behindDoc="0" locked="0" layoutInCell="0" allowOverlap="1">
          <wp:simplePos x="0" y="0"/>
          <wp:positionH relativeFrom="column">
            <wp:posOffset>-600075</wp:posOffset>
          </wp:positionH>
          <wp:positionV relativeFrom="paragraph">
            <wp:posOffset>-37465</wp:posOffset>
          </wp:positionV>
          <wp:extent cx="3225800" cy="577850"/>
          <wp:effectExtent l="19050" t="0" r="0" b="0"/>
          <wp:wrapTopAndBottom/>
          <wp:docPr id="1" name="Bild 7" descr="TZ-Logo 90%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Z-Logo 90% RGB"/>
                  <pic:cNvPicPr>
                    <a:picLocks noChangeAspect="1" noChangeArrowheads="1"/>
                  </pic:cNvPicPr>
                </pic:nvPicPr>
                <pic:blipFill>
                  <a:blip r:embed="rId2"/>
                  <a:srcRect/>
                  <a:stretch>
                    <a:fillRect/>
                  </a:stretch>
                </pic:blipFill>
                <pic:spPr bwMode="auto">
                  <a:xfrm>
                    <a:off x="0" y="0"/>
                    <a:ext cx="3225165" cy="5791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78309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B25D9B"/>
    <w:multiLevelType w:val="hybridMultilevel"/>
    <w:tmpl w:val="B0A408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785" w:hanging="705"/>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0CE1B11"/>
    <w:multiLevelType w:val="hybridMultilevel"/>
    <w:tmpl w:val="1A06A0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20D6665"/>
    <w:multiLevelType w:val="hybridMultilevel"/>
    <w:tmpl w:val="FDDECBE0"/>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3423563"/>
    <w:multiLevelType w:val="hybridMultilevel"/>
    <w:tmpl w:val="D0167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42B1E03"/>
    <w:multiLevelType w:val="hybridMultilevel"/>
    <w:tmpl w:val="3ED6FB18"/>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6">
    <w:nsid w:val="056648A9"/>
    <w:multiLevelType w:val="hybridMultilevel"/>
    <w:tmpl w:val="84288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5CB5CBD"/>
    <w:multiLevelType w:val="hybridMultilevel"/>
    <w:tmpl w:val="18361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62D1270"/>
    <w:multiLevelType w:val="hybridMultilevel"/>
    <w:tmpl w:val="FAD2C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7F74041"/>
    <w:multiLevelType w:val="hybridMultilevel"/>
    <w:tmpl w:val="3ED6FB18"/>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0">
    <w:nsid w:val="09040A9E"/>
    <w:multiLevelType w:val="hybridMultilevel"/>
    <w:tmpl w:val="977CE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A283F35"/>
    <w:multiLevelType w:val="hybridMultilevel"/>
    <w:tmpl w:val="8D00CCAA"/>
    <w:lvl w:ilvl="0" w:tplc="04070001">
      <w:start w:val="1"/>
      <w:numFmt w:val="bullet"/>
      <w:lvlText w:val=""/>
      <w:lvlJc w:val="left"/>
      <w:pPr>
        <w:ind w:left="720" w:hanging="360"/>
      </w:pPr>
      <w:rPr>
        <w:rFonts w:ascii="Symbol" w:hAnsi="Symbol" w:hint="default"/>
      </w:rPr>
    </w:lvl>
    <w:lvl w:ilvl="1" w:tplc="8272CF76">
      <w:start w:val="1"/>
      <w:numFmt w:val="lowerLetter"/>
      <w:lvlText w:val="%2)"/>
      <w:lvlJc w:val="left"/>
      <w:pPr>
        <w:ind w:left="1440" w:hanging="360"/>
      </w:pPr>
      <w:rPr>
        <w:rFonts w:hint="default"/>
      </w:rPr>
    </w:lvl>
    <w:lvl w:ilvl="2" w:tplc="39164B1A">
      <w:start w:val="1"/>
      <w:numFmt w:val="decimal"/>
      <w:lvlText w:val="%3."/>
      <w:lvlJc w:val="left"/>
      <w:pPr>
        <w:ind w:left="2430" w:hanging="450"/>
      </w:pPr>
      <w:rPr>
        <w:rFont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0BC07997"/>
    <w:multiLevelType w:val="hybridMultilevel"/>
    <w:tmpl w:val="BEE4C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CF25997"/>
    <w:multiLevelType w:val="hybridMultilevel"/>
    <w:tmpl w:val="7348E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F1C5EB0"/>
    <w:multiLevelType w:val="multilevel"/>
    <w:tmpl w:val="9664FE96"/>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0F39286D"/>
    <w:multiLevelType w:val="multilevel"/>
    <w:tmpl w:val="40B6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8D22B7"/>
    <w:multiLevelType w:val="hybridMultilevel"/>
    <w:tmpl w:val="FB8CB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1B8068A"/>
    <w:multiLevelType w:val="multilevel"/>
    <w:tmpl w:val="BFF21AE8"/>
    <w:lvl w:ilvl="0">
      <w:start w:val="5"/>
      <w:numFmt w:val="decimal"/>
      <w:pStyle w:val="berschrift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ind w:left="718"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8">
    <w:nsid w:val="13944BAD"/>
    <w:multiLevelType w:val="hybridMultilevel"/>
    <w:tmpl w:val="F9DAA3A8"/>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3EF5C35"/>
    <w:multiLevelType w:val="hybridMultilevel"/>
    <w:tmpl w:val="418059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64F0893"/>
    <w:multiLevelType w:val="hybridMultilevel"/>
    <w:tmpl w:val="481CE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175714ED"/>
    <w:multiLevelType w:val="hybridMultilevel"/>
    <w:tmpl w:val="F754E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82A3214"/>
    <w:multiLevelType w:val="hybridMultilevel"/>
    <w:tmpl w:val="B1468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ADB05F8"/>
    <w:multiLevelType w:val="hybridMultilevel"/>
    <w:tmpl w:val="C10C91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BC16471"/>
    <w:multiLevelType w:val="hybridMultilevel"/>
    <w:tmpl w:val="4F12FD76"/>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FDC025C"/>
    <w:multiLevelType w:val="hybridMultilevel"/>
    <w:tmpl w:val="76506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221F4425"/>
    <w:multiLevelType w:val="hybridMultilevel"/>
    <w:tmpl w:val="1C50B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223C178B"/>
    <w:multiLevelType w:val="hybridMultilevel"/>
    <w:tmpl w:val="D1E6F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2B6F7714"/>
    <w:multiLevelType w:val="hybridMultilevel"/>
    <w:tmpl w:val="30800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15C5BC7"/>
    <w:multiLevelType w:val="multilevel"/>
    <w:tmpl w:val="4C82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A430C4"/>
    <w:multiLevelType w:val="hybridMultilevel"/>
    <w:tmpl w:val="11F8D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26924AC"/>
    <w:multiLevelType w:val="hybridMultilevel"/>
    <w:tmpl w:val="15688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2A657A0"/>
    <w:multiLevelType w:val="multilevel"/>
    <w:tmpl w:val="4C82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32C6713"/>
    <w:multiLevelType w:val="hybridMultilevel"/>
    <w:tmpl w:val="A1E8D7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5C171AC"/>
    <w:multiLevelType w:val="hybridMultilevel"/>
    <w:tmpl w:val="B412AA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38542CBB"/>
    <w:multiLevelType w:val="hybridMultilevel"/>
    <w:tmpl w:val="86DC3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385D097C"/>
    <w:multiLevelType w:val="multilevel"/>
    <w:tmpl w:val="DC5678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Listennumm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B36568E"/>
    <w:multiLevelType w:val="hybridMultilevel"/>
    <w:tmpl w:val="B7F6F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3E7C60F7"/>
    <w:multiLevelType w:val="hybridMultilevel"/>
    <w:tmpl w:val="48D22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3F707D5B"/>
    <w:multiLevelType w:val="hybridMultilevel"/>
    <w:tmpl w:val="9BD6E39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3FFB310C"/>
    <w:multiLevelType w:val="hybridMultilevel"/>
    <w:tmpl w:val="CCB24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424170ED"/>
    <w:multiLevelType w:val="hybridMultilevel"/>
    <w:tmpl w:val="4EACA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426D0018"/>
    <w:multiLevelType w:val="hybridMultilevel"/>
    <w:tmpl w:val="759083D8"/>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44EF43B1"/>
    <w:multiLevelType w:val="hybridMultilevel"/>
    <w:tmpl w:val="2E92EF4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nsid w:val="469926C5"/>
    <w:multiLevelType w:val="hybridMultilevel"/>
    <w:tmpl w:val="BF686A7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4941097A"/>
    <w:multiLevelType w:val="hybridMultilevel"/>
    <w:tmpl w:val="8932C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5321506B"/>
    <w:multiLevelType w:val="hybridMultilevel"/>
    <w:tmpl w:val="3ED6FB18"/>
    <w:lvl w:ilvl="0" w:tplc="DC74E0AC">
      <w:start w:val="1"/>
      <w:numFmt w:val="lowerLetter"/>
      <w:lvlText w:val="%1."/>
      <w:lvlJc w:val="left"/>
      <w:pPr>
        <w:ind w:left="1069" w:hanging="360"/>
      </w:pPr>
    </w:lvl>
    <w:lvl w:ilvl="1" w:tplc="04070003" w:tentative="1">
      <w:start w:val="1"/>
      <w:numFmt w:val="lowerLetter"/>
      <w:lvlText w:val="%2."/>
      <w:lvlJc w:val="left"/>
      <w:pPr>
        <w:ind w:left="1789" w:hanging="360"/>
      </w:pPr>
    </w:lvl>
    <w:lvl w:ilvl="2" w:tplc="04070005" w:tentative="1">
      <w:start w:val="1"/>
      <w:numFmt w:val="lowerRoman"/>
      <w:lvlText w:val="%3."/>
      <w:lvlJc w:val="right"/>
      <w:pPr>
        <w:ind w:left="2509" w:hanging="180"/>
      </w:pPr>
    </w:lvl>
    <w:lvl w:ilvl="3" w:tplc="04070001" w:tentative="1">
      <w:start w:val="1"/>
      <w:numFmt w:val="decimal"/>
      <w:lvlText w:val="%4."/>
      <w:lvlJc w:val="left"/>
      <w:pPr>
        <w:ind w:left="3229" w:hanging="360"/>
      </w:pPr>
    </w:lvl>
    <w:lvl w:ilvl="4" w:tplc="04070003" w:tentative="1">
      <w:start w:val="1"/>
      <w:numFmt w:val="lowerLetter"/>
      <w:lvlText w:val="%5."/>
      <w:lvlJc w:val="left"/>
      <w:pPr>
        <w:ind w:left="3949" w:hanging="360"/>
      </w:pPr>
    </w:lvl>
    <w:lvl w:ilvl="5" w:tplc="04070005" w:tentative="1">
      <w:start w:val="1"/>
      <w:numFmt w:val="lowerRoman"/>
      <w:lvlText w:val="%6."/>
      <w:lvlJc w:val="right"/>
      <w:pPr>
        <w:ind w:left="4669" w:hanging="180"/>
      </w:pPr>
    </w:lvl>
    <w:lvl w:ilvl="6" w:tplc="04070001" w:tentative="1">
      <w:start w:val="1"/>
      <w:numFmt w:val="decimal"/>
      <w:lvlText w:val="%7."/>
      <w:lvlJc w:val="left"/>
      <w:pPr>
        <w:ind w:left="5389" w:hanging="360"/>
      </w:pPr>
    </w:lvl>
    <w:lvl w:ilvl="7" w:tplc="04070003" w:tentative="1">
      <w:start w:val="1"/>
      <w:numFmt w:val="lowerLetter"/>
      <w:lvlText w:val="%8."/>
      <w:lvlJc w:val="left"/>
      <w:pPr>
        <w:ind w:left="6109" w:hanging="360"/>
      </w:pPr>
    </w:lvl>
    <w:lvl w:ilvl="8" w:tplc="04070005" w:tentative="1">
      <w:start w:val="1"/>
      <w:numFmt w:val="lowerRoman"/>
      <w:lvlText w:val="%9."/>
      <w:lvlJc w:val="right"/>
      <w:pPr>
        <w:ind w:left="6829" w:hanging="180"/>
      </w:pPr>
    </w:lvl>
  </w:abstractNum>
  <w:abstractNum w:abstractNumId="47">
    <w:nsid w:val="572A23D5"/>
    <w:multiLevelType w:val="hybridMultilevel"/>
    <w:tmpl w:val="AA121A32"/>
    <w:lvl w:ilvl="0" w:tplc="DC74E0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59985899"/>
    <w:multiLevelType w:val="hybridMultilevel"/>
    <w:tmpl w:val="61BE4C0E"/>
    <w:lvl w:ilvl="0" w:tplc="DC74E0A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5A460ACF"/>
    <w:multiLevelType w:val="hybridMultilevel"/>
    <w:tmpl w:val="ABC6471C"/>
    <w:lvl w:ilvl="0" w:tplc="04070019">
      <w:start w:val="1"/>
      <w:numFmt w:val="bulle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50">
    <w:nsid w:val="5AE84C45"/>
    <w:multiLevelType w:val="hybridMultilevel"/>
    <w:tmpl w:val="8C2AB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61FC4EC4"/>
    <w:multiLevelType w:val="hybridMultilevel"/>
    <w:tmpl w:val="D504A150"/>
    <w:lvl w:ilvl="0" w:tplc="04070001">
      <w:start w:val="1"/>
      <w:numFmt w:val="bullet"/>
      <w:lvlText w:val=""/>
      <w:lvlJc w:val="left"/>
      <w:pPr>
        <w:ind w:left="720" w:hanging="360"/>
      </w:pPr>
      <w:rPr>
        <w:rFonts w:ascii="Symbol" w:hAnsi="Symbol" w:hint="default"/>
      </w:rPr>
    </w:lvl>
    <w:lvl w:ilvl="1" w:tplc="04070003">
      <w:numFmt w:val="bullet"/>
      <w:lvlText w:val="•"/>
      <w:lvlJc w:val="left"/>
      <w:pPr>
        <w:ind w:left="1785" w:hanging="705"/>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62BD3A92"/>
    <w:multiLevelType w:val="hybridMultilevel"/>
    <w:tmpl w:val="5B9E3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64555D07"/>
    <w:multiLevelType w:val="hybridMultilevel"/>
    <w:tmpl w:val="4B7E8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652625C4"/>
    <w:multiLevelType w:val="hybridMultilevel"/>
    <w:tmpl w:val="1D8E38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65390078"/>
    <w:multiLevelType w:val="hybridMultilevel"/>
    <w:tmpl w:val="C3F42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676D0693"/>
    <w:multiLevelType w:val="hybridMultilevel"/>
    <w:tmpl w:val="AD88A9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68030418"/>
    <w:multiLevelType w:val="hybridMultilevel"/>
    <w:tmpl w:val="A50EA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69F1162C"/>
    <w:multiLevelType w:val="hybridMultilevel"/>
    <w:tmpl w:val="9FF63E86"/>
    <w:lvl w:ilvl="0" w:tplc="04070001">
      <w:start w:val="1"/>
      <w:numFmt w:val="bullet"/>
      <w:lvlText w:val=""/>
      <w:lvlJc w:val="left"/>
      <w:pPr>
        <w:ind w:left="720" w:hanging="360"/>
      </w:pPr>
      <w:rPr>
        <w:rFonts w:ascii="Symbol" w:hAnsi="Symbol" w:hint="default"/>
      </w:rPr>
    </w:lvl>
    <w:lvl w:ilvl="1" w:tplc="F078B810"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6C2B7B26"/>
    <w:multiLevelType w:val="hybridMultilevel"/>
    <w:tmpl w:val="74EC0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6D60480E"/>
    <w:multiLevelType w:val="hybridMultilevel"/>
    <w:tmpl w:val="EDC2B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727826C3"/>
    <w:multiLevelType w:val="hybridMultilevel"/>
    <w:tmpl w:val="59FEC84C"/>
    <w:lvl w:ilvl="0" w:tplc="04070001">
      <w:start w:val="1"/>
      <w:numFmt w:val="bullet"/>
      <w:lvlText w:val=""/>
      <w:lvlJc w:val="left"/>
      <w:pPr>
        <w:ind w:left="360" w:hanging="360"/>
      </w:pPr>
      <w:rPr>
        <w:rFonts w:ascii="Symbol" w:hAnsi="Symbol" w:hint="default"/>
      </w:rPr>
    </w:lvl>
    <w:lvl w:ilvl="1" w:tplc="04070003">
      <w:numFmt w:val="bullet"/>
      <w:lvlText w:val="-"/>
      <w:lvlJc w:val="left"/>
      <w:pPr>
        <w:ind w:left="1425" w:hanging="705"/>
      </w:pPr>
      <w:rPr>
        <w:rFonts w:ascii="Calibri" w:eastAsiaTheme="minorHAnsi" w:hAnsi="Calibri" w:cstheme="minorBid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nsid w:val="7C355252"/>
    <w:multiLevelType w:val="hybridMultilevel"/>
    <w:tmpl w:val="B5C03B64"/>
    <w:lvl w:ilvl="0" w:tplc="04070001">
      <w:start w:val="1"/>
      <w:numFmt w:val="bullet"/>
      <w:lvlText w:val=""/>
      <w:lvlJc w:val="left"/>
      <w:pPr>
        <w:ind w:left="720" w:hanging="360"/>
      </w:pPr>
      <w:rPr>
        <w:rFonts w:ascii="Symbol" w:hAnsi="Symbol"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num w:numId="1">
    <w:abstractNumId w:val="61"/>
  </w:num>
  <w:num w:numId="2">
    <w:abstractNumId w:val="18"/>
  </w:num>
  <w:num w:numId="3">
    <w:abstractNumId w:val="3"/>
  </w:num>
  <w:num w:numId="4">
    <w:abstractNumId w:val="24"/>
  </w:num>
  <w:num w:numId="5">
    <w:abstractNumId w:val="42"/>
  </w:num>
  <w:num w:numId="6">
    <w:abstractNumId w:val="5"/>
  </w:num>
  <w:num w:numId="7">
    <w:abstractNumId w:val="9"/>
  </w:num>
  <w:num w:numId="8">
    <w:abstractNumId w:val="46"/>
  </w:num>
  <w:num w:numId="9">
    <w:abstractNumId w:val="19"/>
  </w:num>
  <w:num w:numId="10">
    <w:abstractNumId w:val="51"/>
  </w:num>
  <w:num w:numId="11">
    <w:abstractNumId w:val="10"/>
  </w:num>
  <w:num w:numId="12">
    <w:abstractNumId w:val="28"/>
  </w:num>
  <w:num w:numId="13">
    <w:abstractNumId w:val="37"/>
  </w:num>
  <w:num w:numId="14">
    <w:abstractNumId w:val="27"/>
  </w:num>
  <w:num w:numId="15">
    <w:abstractNumId w:val="12"/>
  </w:num>
  <w:num w:numId="16">
    <w:abstractNumId w:val="44"/>
  </w:num>
  <w:num w:numId="17">
    <w:abstractNumId w:val="60"/>
  </w:num>
  <w:num w:numId="18">
    <w:abstractNumId w:val="45"/>
  </w:num>
  <w:num w:numId="19">
    <w:abstractNumId w:val="4"/>
  </w:num>
  <w:num w:numId="20">
    <w:abstractNumId w:val="55"/>
  </w:num>
  <w:num w:numId="21">
    <w:abstractNumId w:val="40"/>
  </w:num>
  <w:num w:numId="22">
    <w:abstractNumId w:val="36"/>
  </w:num>
  <w:num w:numId="23">
    <w:abstractNumId w:val="17"/>
  </w:num>
  <w:num w:numId="24">
    <w:abstractNumId w:val="1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num>
  <w:num w:numId="26">
    <w:abstractNumId w:val="54"/>
  </w:num>
  <w:num w:numId="27">
    <w:abstractNumId w:val="50"/>
  </w:num>
  <w:num w:numId="28">
    <w:abstractNumId w:val="41"/>
  </w:num>
  <w:num w:numId="29">
    <w:abstractNumId w:val="20"/>
  </w:num>
  <w:num w:numId="30">
    <w:abstractNumId w:val="35"/>
  </w:num>
  <w:num w:numId="31">
    <w:abstractNumId w:val="49"/>
  </w:num>
  <w:num w:numId="32">
    <w:abstractNumId w:val="15"/>
  </w:num>
  <w:num w:numId="33">
    <w:abstractNumId w:val="26"/>
  </w:num>
  <w:num w:numId="34">
    <w:abstractNumId w:val="13"/>
  </w:num>
  <w:num w:numId="35">
    <w:abstractNumId w:val="59"/>
  </w:num>
  <w:num w:numId="36">
    <w:abstractNumId w:val="33"/>
  </w:num>
  <w:num w:numId="37">
    <w:abstractNumId w:val="47"/>
  </w:num>
  <w:num w:numId="38">
    <w:abstractNumId w:val="34"/>
  </w:num>
  <w:num w:numId="39">
    <w:abstractNumId w:val="7"/>
  </w:num>
  <w:num w:numId="40">
    <w:abstractNumId w:val="21"/>
  </w:num>
  <w:num w:numId="41">
    <w:abstractNumId w:val="58"/>
  </w:num>
  <w:num w:numId="42">
    <w:abstractNumId w:val="39"/>
  </w:num>
  <w:num w:numId="43">
    <w:abstractNumId w:val="11"/>
  </w:num>
  <w:num w:numId="44">
    <w:abstractNumId w:val="8"/>
  </w:num>
  <w:num w:numId="45">
    <w:abstractNumId w:val="14"/>
  </w:num>
  <w:num w:numId="46">
    <w:abstractNumId w:val="30"/>
  </w:num>
  <w:num w:numId="47">
    <w:abstractNumId w:val="1"/>
  </w:num>
  <w:num w:numId="48">
    <w:abstractNumId w:val="38"/>
  </w:num>
  <w:num w:numId="49">
    <w:abstractNumId w:val="62"/>
  </w:num>
  <w:num w:numId="50">
    <w:abstractNumId w:val="52"/>
  </w:num>
  <w:num w:numId="51">
    <w:abstractNumId w:val="23"/>
  </w:num>
  <w:num w:numId="52">
    <w:abstractNumId w:val="22"/>
  </w:num>
  <w:num w:numId="53">
    <w:abstractNumId w:val="31"/>
  </w:num>
  <w:num w:numId="54">
    <w:abstractNumId w:val="53"/>
  </w:num>
  <w:num w:numId="55">
    <w:abstractNumId w:val="0"/>
  </w:num>
  <w:num w:numId="56">
    <w:abstractNumId w:val="29"/>
  </w:num>
  <w:num w:numId="57">
    <w:abstractNumId w:val="2"/>
  </w:num>
  <w:num w:numId="58">
    <w:abstractNumId w:val="25"/>
  </w:num>
  <w:num w:numId="59">
    <w:abstractNumId w:val="6"/>
  </w:num>
  <w:num w:numId="60">
    <w:abstractNumId w:val="16"/>
  </w:num>
  <w:num w:numId="61">
    <w:abstractNumId w:val="56"/>
  </w:num>
  <w:num w:numId="62">
    <w:abstractNumId w:val="57"/>
  </w:num>
  <w:num w:numId="63">
    <w:abstractNumId w:val="43"/>
  </w:num>
  <w:num w:numId="64">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trackRevision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284"/>
    <w:rsid w:val="00004C95"/>
    <w:rsid w:val="00026103"/>
    <w:rsid w:val="00035235"/>
    <w:rsid w:val="00040A2B"/>
    <w:rsid w:val="00060DC9"/>
    <w:rsid w:val="00076C46"/>
    <w:rsid w:val="00091F7E"/>
    <w:rsid w:val="00094A61"/>
    <w:rsid w:val="000A0629"/>
    <w:rsid w:val="000A3397"/>
    <w:rsid w:val="000B218D"/>
    <w:rsid w:val="000B513D"/>
    <w:rsid w:val="000B66EF"/>
    <w:rsid w:val="000D1C23"/>
    <w:rsid w:val="000E4EF2"/>
    <w:rsid w:val="00107C6F"/>
    <w:rsid w:val="00121F37"/>
    <w:rsid w:val="0016355E"/>
    <w:rsid w:val="00166700"/>
    <w:rsid w:val="001738F4"/>
    <w:rsid w:val="001755F3"/>
    <w:rsid w:val="00183C62"/>
    <w:rsid w:val="00190FE0"/>
    <w:rsid w:val="00193841"/>
    <w:rsid w:val="001A3391"/>
    <w:rsid w:val="001B5F5C"/>
    <w:rsid w:val="001B6DC4"/>
    <w:rsid w:val="001C35FA"/>
    <w:rsid w:val="001D1C65"/>
    <w:rsid w:val="001E7544"/>
    <w:rsid w:val="001F0440"/>
    <w:rsid w:val="001F49DF"/>
    <w:rsid w:val="001F7037"/>
    <w:rsid w:val="002008BF"/>
    <w:rsid w:val="00210754"/>
    <w:rsid w:val="0021281C"/>
    <w:rsid w:val="00214706"/>
    <w:rsid w:val="0022692A"/>
    <w:rsid w:val="00227A25"/>
    <w:rsid w:val="00227F70"/>
    <w:rsid w:val="002438B6"/>
    <w:rsid w:val="002525BA"/>
    <w:rsid w:val="00256824"/>
    <w:rsid w:val="00257CB9"/>
    <w:rsid w:val="0028116E"/>
    <w:rsid w:val="002827B5"/>
    <w:rsid w:val="00284A5A"/>
    <w:rsid w:val="002A5DF9"/>
    <w:rsid w:val="002A794E"/>
    <w:rsid w:val="002C38AD"/>
    <w:rsid w:val="002E1CA5"/>
    <w:rsid w:val="002E5B3A"/>
    <w:rsid w:val="002F085C"/>
    <w:rsid w:val="002F2B22"/>
    <w:rsid w:val="003033E9"/>
    <w:rsid w:val="00315F69"/>
    <w:rsid w:val="00331662"/>
    <w:rsid w:val="00332B47"/>
    <w:rsid w:val="00346402"/>
    <w:rsid w:val="00347D8A"/>
    <w:rsid w:val="00352284"/>
    <w:rsid w:val="00357723"/>
    <w:rsid w:val="00360350"/>
    <w:rsid w:val="003676B8"/>
    <w:rsid w:val="00373F71"/>
    <w:rsid w:val="0037479D"/>
    <w:rsid w:val="00375768"/>
    <w:rsid w:val="003759D6"/>
    <w:rsid w:val="00397DC4"/>
    <w:rsid w:val="003A34BB"/>
    <w:rsid w:val="003A53C6"/>
    <w:rsid w:val="003A6206"/>
    <w:rsid w:val="003A749A"/>
    <w:rsid w:val="003C0D17"/>
    <w:rsid w:val="003D0A8E"/>
    <w:rsid w:val="003D4623"/>
    <w:rsid w:val="003E242E"/>
    <w:rsid w:val="003F21CC"/>
    <w:rsid w:val="003F6AAD"/>
    <w:rsid w:val="003F75D2"/>
    <w:rsid w:val="003F7BF0"/>
    <w:rsid w:val="004021A8"/>
    <w:rsid w:val="00404A36"/>
    <w:rsid w:val="0040547F"/>
    <w:rsid w:val="00421D6A"/>
    <w:rsid w:val="0042596A"/>
    <w:rsid w:val="0043229E"/>
    <w:rsid w:val="00432A50"/>
    <w:rsid w:val="00442152"/>
    <w:rsid w:val="004469B8"/>
    <w:rsid w:val="00450F83"/>
    <w:rsid w:val="0045189A"/>
    <w:rsid w:val="00466D10"/>
    <w:rsid w:val="00471873"/>
    <w:rsid w:val="004758DC"/>
    <w:rsid w:val="00476A7C"/>
    <w:rsid w:val="00476B3A"/>
    <w:rsid w:val="0048788E"/>
    <w:rsid w:val="00496B4F"/>
    <w:rsid w:val="004A17BE"/>
    <w:rsid w:val="004C4F9A"/>
    <w:rsid w:val="004D1893"/>
    <w:rsid w:val="004E0A13"/>
    <w:rsid w:val="004F15ED"/>
    <w:rsid w:val="005050E3"/>
    <w:rsid w:val="00525289"/>
    <w:rsid w:val="005420A8"/>
    <w:rsid w:val="00543F02"/>
    <w:rsid w:val="00567477"/>
    <w:rsid w:val="00567F78"/>
    <w:rsid w:val="0057452A"/>
    <w:rsid w:val="005762BB"/>
    <w:rsid w:val="00584F7A"/>
    <w:rsid w:val="00591283"/>
    <w:rsid w:val="005A376B"/>
    <w:rsid w:val="005A3991"/>
    <w:rsid w:val="005A66D0"/>
    <w:rsid w:val="005A6909"/>
    <w:rsid w:val="005B28FB"/>
    <w:rsid w:val="005B42C0"/>
    <w:rsid w:val="005C5252"/>
    <w:rsid w:val="005D0D39"/>
    <w:rsid w:val="005E2FEA"/>
    <w:rsid w:val="005F25EE"/>
    <w:rsid w:val="005F2D6F"/>
    <w:rsid w:val="005F330A"/>
    <w:rsid w:val="005F6422"/>
    <w:rsid w:val="005F723F"/>
    <w:rsid w:val="00601D0F"/>
    <w:rsid w:val="006035AC"/>
    <w:rsid w:val="006075E1"/>
    <w:rsid w:val="00611090"/>
    <w:rsid w:val="00612806"/>
    <w:rsid w:val="00621168"/>
    <w:rsid w:val="00621759"/>
    <w:rsid w:val="00630D03"/>
    <w:rsid w:val="00632E37"/>
    <w:rsid w:val="006435AA"/>
    <w:rsid w:val="006515F8"/>
    <w:rsid w:val="006556D7"/>
    <w:rsid w:val="006578D4"/>
    <w:rsid w:val="0066705C"/>
    <w:rsid w:val="006906A0"/>
    <w:rsid w:val="006A37D2"/>
    <w:rsid w:val="006C3677"/>
    <w:rsid w:val="006D4F27"/>
    <w:rsid w:val="006D5F03"/>
    <w:rsid w:val="006E22C7"/>
    <w:rsid w:val="006E5A09"/>
    <w:rsid w:val="006F7807"/>
    <w:rsid w:val="007134A5"/>
    <w:rsid w:val="00727BA3"/>
    <w:rsid w:val="00745F71"/>
    <w:rsid w:val="0074725E"/>
    <w:rsid w:val="00750413"/>
    <w:rsid w:val="00757101"/>
    <w:rsid w:val="00770614"/>
    <w:rsid w:val="00777656"/>
    <w:rsid w:val="007779FB"/>
    <w:rsid w:val="00790D8E"/>
    <w:rsid w:val="0079379A"/>
    <w:rsid w:val="007A4AEF"/>
    <w:rsid w:val="007B2EE2"/>
    <w:rsid w:val="007B5B84"/>
    <w:rsid w:val="007C126F"/>
    <w:rsid w:val="007D0277"/>
    <w:rsid w:val="007E2634"/>
    <w:rsid w:val="007E5556"/>
    <w:rsid w:val="007E7874"/>
    <w:rsid w:val="007F0D1D"/>
    <w:rsid w:val="007F69C6"/>
    <w:rsid w:val="008066DD"/>
    <w:rsid w:val="00811F1F"/>
    <w:rsid w:val="0081760F"/>
    <w:rsid w:val="00817C64"/>
    <w:rsid w:val="00817EB8"/>
    <w:rsid w:val="0082632B"/>
    <w:rsid w:val="008540B8"/>
    <w:rsid w:val="00860154"/>
    <w:rsid w:val="00866A3E"/>
    <w:rsid w:val="008719B5"/>
    <w:rsid w:val="00872321"/>
    <w:rsid w:val="00881A78"/>
    <w:rsid w:val="00881D1A"/>
    <w:rsid w:val="00885CDC"/>
    <w:rsid w:val="008A4D33"/>
    <w:rsid w:val="008A5973"/>
    <w:rsid w:val="008A5C2F"/>
    <w:rsid w:val="008A6D5F"/>
    <w:rsid w:val="008B3EE8"/>
    <w:rsid w:val="008B5C94"/>
    <w:rsid w:val="008B7757"/>
    <w:rsid w:val="008C0D7B"/>
    <w:rsid w:val="008C42F9"/>
    <w:rsid w:val="008C632D"/>
    <w:rsid w:val="008D212A"/>
    <w:rsid w:val="008D58DC"/>
    <w:rsid w:val="008F6C10"/>
    <w:rsid w:val="00907681"/>
    <w:rsid w:val="009273C5"/>
    <w:rsid w:val="00935144"/>
    <w:rsid w:val="00956AE2"/>
    <w:rsid w:val="00961BE7"/>
    <w:rsid w:val="00964F1E"/>
    <w:rsid w:val="009703E4"/>
    <w:rsid w:val="00975C64"/>
    <w:rsid w:val="0098026F"/>
    <w:rsid w:val="00980F5C"/>
    <w:rsid w:val="0099167F"/>
    <w:rsid w:val="009A2AAE"/>
    <w:rsid w:val="009B7787"/>
    <w:rsid w:val="009D4359"/>
    <w:rsid w:val="009D66F5"/>
    <w:rsid w:val="009E0E41"/>
    <w:rsid w:val="009E3C98"/>
    <w:rsid w:val="009F515D"/>
    <w:rsid w:val="009F5E45"/>
    <w:rsid w:val="00A13BE0"/>
    <w:rsid w:val="00A20E08"/>
    <w:rsid w:val="00A274FD"/>
    <w:rsid w:val="00A27831"/>
    <w:rsid w:val="00A41BB9"/>
    <w:rsid w:val="00A425D2"/>
    <w:rsid w:val="00A45024"/>
    <w:rsid w:val="00A50286"/>
    <w:rsid w:val="00A57043"/>
    <w:rsid w:val="00A76295"/>
    <w:rsid w:val="00A767AF"/>
    <w:rsid w:val="00A91427"/>
    <w:rsid w:val="00A9760B"/>
    <w:rsid w:val="00AA2203"/>
    <w:rsid w:val="00AA36B5"/>
    <w:rsid w:val="00AB0B1D"/>
    <w:rsid w:val="00AB3873"/>
    <w:rsid w:val="00AC371F"/>
    <w:rsid w:val="00AC4836"/>
    <w:rsid w:val="00AC72A6"/>
    <w:rsid w:val="00AD6BB3"/>
    <w:rsid w:val="00AE0555"/>
    <w:rsid w:val="00AE0690"/>
    <w:rsid w:val="00AF5777"/>
    <w:rsid w:val="00B17ACD"/>
    <w:rsid w:val="00B30FD3"/>
    <w:rsid w:val="00B373EF"/>
    <w:rsid w:val="00B420E7"/>
    <w:rsid w:val="00B50DA3"/>
    <w:rsid w:val="00B53FD9"/>
    <w:rsid w:val="00B54E13"/>
    <w:rsid w:val="00B61A3E"/>
    <w:rsid w:val="00B75C70"/>
    <w:rsid w:val="00B83B71"/>
    <w:rsid w:val="00B94893"/>
    <w:rsid w:val="00BB2036"/>
    <w:rsid w:val="00BC2236"/>
    <w:rsid w:val="00BC616F"/>
    <w:rsid w:val="00BD2026"/>
    <w:rsid w:val="00BE05FF"/>
    <w:rsid w:val="00BE127A"/>
    <w:rsid w:val="00BF014F"/>
    <w:rsid w:val="00BF17BD"/>
    <w:rsid w:val="00BF2F9F"/>
    <w:rsid w:val="00BF73FB"/>
    <w:rsid w:val="00C5018F"/>
    <w:rsid w:val="00C52207"/>
    <w:rsid w:val="00C53731"/>
    <w:rsid w:val="00C64B65"/>
    <w:rsid w:val="00C700FB"/>
    <w:rsid w:val="00C83421"/>
    <w:rsid w:val="00C867E3"/>
    <w:rsid w:val="00C86C21"/>
    <w:rsid w:val="00CA2B6F"/>
    <w:rsid w:val="00CB1B63"/>
    <w:rsid w:val="00CB231B"/>
    <w:rsid w:val="00CB2981"/>
    <w:rsid w:val="00CB2E22"/>
    <w:rsid w:val="00CB3E27"/>
    <w:rsid w:val="00CB404B"/>
    <w:rsid w:val="00CB63FF"/>
    <w:rsid w:val="00CD4B6E"/>
    <w:rsid w:val="00CE186A"/>
    <w:rsid w:val="00CF2338"/>
    <w:rsid w:val="00D030D4"/>
    <w:rsid w:val="00D0368E"/>
    <w:rsid w:val="00D0692A"/>
    <w:rsid w:val="00D1540C"/>
    <w:rsid w:val="00D3034E"/>
    <w:rsid w:val="00D30E08"/>
    <w:rsid w:val="00D33A17"/>
    <w:rsid w:val="00D654D0"/>
    <w:rsid w:val="00D669A8"/>
    <w:rsid w:val="00D85176"/>
    <w:rsid w:val="00D85707"/>
    <w:rsid w:val="00D9184E"/>
    <w:rsid w:val="00D9703E"/>
    <w:rsid w:val="00DA4DA2"/>
    <w:rsid w:val="00DB02B5"/>
    <w:rsid w:val="00DB1A04"/>
    <w:rsid w:val="00DB237C"/>
    <w:rsid w:val="00DE1F4B"/>
    <w:rsid w:val="00DE6FAA"/>
    <w:rsid w:val="00DE7160"/>
    <w:rsid w:val="00DE7990"/>
    <w:rsid w:val="00DF3B8A"/>
    <w:rsid w:val="00DF6A2E"/>
    <w:rsid w:val="00DF6B63"/>
    <w:rsid w:val="00E14230"/>
    <w:rsid w:val="00E35B02"/>
    <w:rsid w:val="00E36F8E"/>
    <w:rsid w:val="00E5040B"/>
    <w:rsid w:val="00E51C6D"/>
    <w:rsid w:val="00E567FA"/>
    <w:rsid w:val="00E568DE"/>
    <w:rsid w:val="00E60495"/>
    <w:rsid w:val="00E64348"/>
    <w:rsid w:val="00E64937"/>
    <w:rsid w:val="00E65BC5"/>
    <w:rsid w:val="00E72EBC"/>
    <w:rsid w:val="00E80F77"/>
    <w:rsid w:val="00E83AB1"/>
    <w:rsid w:val="00E928B0"/>
    <w:rsid w:val="00E93FFA"/>
    <w:rsid w:val="00EF5009"/>
    <w:rsid w:val="00EF7CDF"/>
    <w:rsid w:val="00F01B10"/>
    <w:rsid w:val="00F02678"/>
    <w:rsid w:val="00F05C46"/>
    <w:rsid w:val="00F107A4"/>
    <w:rsid w:val="00F20650"/>
    <w:rsid w:val="00F245EF"/>
    <w:rsid w:val="00F3155D"/>
    <w:rsid w:val="00F3227D"/>
    <w:rsid w:val="00F326DC"/>
    <w:rsid w:val="00F426B1"/>
    <w:rsid w:val="00F45C06"/>
    <w:rsid w:val="00F52541"/>
    <w:rsid w:val="00F5493C"/>
    <w:rsid w:val="00F54EC4"/>
    <w:rsid w:val="00F702E9"/>
    <w:rsid w:val="00F758DE"/>
    <w:rsid w:val="00F80227"/>
    <w:rsid w:val="00F854DB"/>
    <w:rsid w:val="00F93E64"/>
    <w:rsid w:val="00F97E19"/>
    <w:rsid w:val="00FD012B"/>
    <w:rsid w:val="00FD2272"/>
    <w:rsid w:val="00FD7747"/>
    <w:rsid w:val="00FE15BB"/>
    <w:rsid w:val="00FE468A"/>
    <w:rsid w:val="00FE5151"/>
    <w:rsid w:val="00FF76B6"/>
    <w:rsid w:val="00FF7B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7CDF"/>
    <w:pPr>
      <w:spacing w:after="120"/>
    </w:pPr>
  </w:style>
  <w:style w:type="paragraph" w:styleId="berschrift1">
    <w:name w:val="heading 1"/>
    <w:basedOn w:val="Standard"/>
    <w:next w:val="Standard"/>
    <w:link w:val="berschrift1Zchn"/>
    <w:uiPriority w:val="9"/>
    <w:qFormat/>
    <w:rsid w:val="00026103"/>
    <w:pPr>
      <w:keepNext/>
      <w:keepLines/>
      <w:numPr>
        <w:numId w:val="23"/>
      </w:numPr>
      <w:spacing w:before="480"/>
      <w:outlineLvl w:val="0"/>
    </w:pPr>
    <w:rPr>
      <w:rFonts w:ascii="Calibri" w:eastAsiaTheme="majorEastAsia" w:hAnsi="Calibri" w:cstheme="majorBidi"/>
      <w:b/>
      <w:bCs/>
      <w:sz w:val="28"/>
      <w:szCs w:val="28"/>
    </w:rPr>
  </w:style>
  <w:style w:type="paragraph" w:styleId="berschrift2">
    <w:name w:val="heading 2"/>
    <w:basedOn w:val="berschrift1"/>
    <w:next w:val="Standard"/>
    <w:link w:val="berschrift2Zchn"/>
    <w:uiPriority w:val="9"/>
    <w:unhideWhenUsed/>
    <w:qFormat/>
    <w:rsid w:val="005762BB"/>
    <w:pPr>
      <w:numPr>
        <w:ilvl w:val="1"/>
      </w:numPr>
      <w:spacing w:before="120"/>
      <w:ind w:left="578" w:hanging="578"/>
      <w:outlineLvl w:val="1"/>
    </w:pPr>
    <w:rPr>
      <w:sz w:val="24"/>
    </w:rPr>
  </w:style>
  <w:style w:type="paragraph" w:styleId="berschrift3">
    <w:name w:val="heading 3"/>
    <w:basedOn w:val="Standard"/>
    <w:next w:val="Standard"/>
    <w:link w:val="berschrift3Zchn"/>
    <w:uiPriority w:val="9"/>
    <w:unhideWhenUsed/>
    <w:rsid w:val="00190FE0"/>
    <w:pPr>
      <w:keepNext/>
      <w:keepLines/>
      <w:numPr>
        <w:ilvl w:val="2"/>
        <w:numId w:val="23"/>
      </w:numPr>
      <w:spacing w:before="120"/>
      <w:outlineLvl w:val="2"/>
    </w:pPr>
    <w:rPr>
      <w:rFonts w:ascii="Calibri" w:eastAsiaTheme="majorEastAsia" w:hAnsi="Calibri" w:cstheme="majorBidi"/>
      <w:b/>
      <w:bCs/>
      <w:lang w:eastAsia="de-DE"/>
    </w:rPr>
  </w:style>
  <w:style w:type="paragraph" w:styleId="berschrift4">
    <w:name w:val="heading 4"/>
    <w:basedOn w:val="Standard"/>
    <w:next w:val="Standard"/>
    <w:link w:val="berschrift4Zchn"/>
    <w:uiPriority w:val="9"/>
    <w:unhideWhenUsed/>
    <w:qFormat/>
    <w:rsid w:val="00183C62"/>
    <w:pPr>
      <w:keepNext/>
      <w:keepLines/>
      <w:numPr>
        <w:ilvl w:val="3"/>
        <w:numId w:val="23"/>
      </w:numPr>
      <w:spacing w:before="200" w:after="0"/>
      <w:ind w:left="851" w:hanging="851"/>
      <w:outlineLvl w:val="3"/>
    </w:pPr>
    <w:rPr>
      <w:rFonts w:ascii="Calibri" w:eastAsiaTheme="majorEastAsia" w:hAnsi="Calibri" w:cstheme="majorBidi"/>
      <w:b/>
      <w:bCs/>
      <w:iCs/>
      <w:lang w:eastAsia="de-DE"/>
    </w:rPr>
  </w:style>
  <w:style w:type="paragraph" w:styleId="berschrift5">
    <w:name w:val="heading 5"/>
    <w:basedOn w:val="Standard"/>
    <w:next w:val="Standard"/>
    <w:link w:val="berschrift5Zchn"/>
    <w:uiPriority w:val="9"/>
    <w:unhideWhenUsed/>
    <w:qFormat/>
    <w:rsid w:val="009F515D"/>
    <w:pPr>
      <w:keepNext/>
      <w:keepLines/>
      <w:spacing w:before="200" w:after="0"/>
      <w:outlineLvl w:val="4"/>
    </w:pPr>
    <w:rPr>
      <w:rFonts w:eastAsiaTheme="majorEastAsia" w:cstheme="majorBidi"/>
      <w:b/>
    </w:rPr>
  </w:style>
  <w:style w:type="paragraph" w:styleId="berschrift6">
    <w:name w:val="heading 6"/>
    <w:basedOn w:val="Standard"/>
    <w:next w:val="Standard"/>
    <w:link w:val="berschrift6Zchn"/>
    <w:uiPriority w:val="9"/>
    <w:unhideWhenUsed/>
    <w:qFormat/>
    <w:rsid w:val="00750413"/>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750413"/>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50413"/>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50413"/>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777656"/>
    <w:pPr>
      <w:ind w:left="720"/>
      <w:contextualSpacing/>
    </w:pPr>
  </w:style>
  <w:style w:type="character" w:styleId="Kommentarzeichen">
    <w:name w:val="annotation reference"/>
    <w:basedOn w:val="Absatz-Standardschriftart"/>
    <w:uiPriority w:val="99"/>
    <w:semiHidden/>
    <w:unhideWhenUsed/>
    <w:rsid w:val="003F6AAD"/>
    <w:rPr>
      <w:sz w:val="16"/>
      <w:szCs w:val="16"/>
    </w:rPr>
  </w:style>
  <w:style w:type="paragraph" w:styleId="Kommentartext">
    <w:name w:val="annotation text"/>
    <w:basedOn w:val="Standard"/>
    <w:link w:val="KommentartextZchn"/>
    <w:uiPriority w:val="99"/>
    <w:semiHidden/>
    <w:unhideWhenUsed/>
    <w:rsid w:val="003F6A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6AAD"/>
    <w:rPr>
      <w:sz w:val="20"/>
      <w:szCs w:val="20"/>
    </w:rPr>
  </w:style>
  <w:style w:type="paragraph" w:styleId="Kommentarthema">
    <w:name w:val="annotation subject"/>
    <w:basedOn w:val="Kommentartext"/>
    <w:next w:val="Kommentartext"/>
    <w:link w:val="KommentarthemaZchn"/>
    <w:uiPriority w:val="99"/>
    <w:semiHidden/>
    <w:unhideWhenUsed/>
    <w:rsid w:val="003F6AAD"/>
    <w:rPr>
      <w:b/>
      <w:bCs/>
    </w:rPr>
  </w:style>
  <w:style w:type="character" w:customStyle="1" w:styleId="KommentarthemaZchn">
    <w:name w:val="Kommentarthema Zchn"/>
    <w:basedOn w:val="KommentartextZchn"/>
    <w:link w:val="Kommentarthema"/>
    <w:uiPriority w:val="99"/>
    <w:semiHidden/>
    <w:rsid w:val="003F6AAD"/>
    <w:rPr>
      <w:b/>
      <w:bCs/>
      <w:sz w:val="20"/>
      <w:szCs w:val="20"/>
    </w:rPr>
  </w:style>
  <w:style w:type="paragraph" w:styleId="berarbeitung">
    <w:name w:val="Revision"/>
    <w:hidden/>
    <w:uiPriority w:val="99"/>
    <w:semiHidden/>
    <w:rsid w:val="003F6AAD"/>
    <w:pPr>
      <w:spacing w:after="0" w:line="240" w:lineRule="auto"/>
    </w:pPr>
  </w:style>
  <w:style w:type="paragraph" w:styleId="Sprechblasentext">
    <w:name w:val="Balloon Text"/>
    <w:basedOn w:val="Standard"/>
    <w:link w:val="SprechblasentextZchn"/>
    <w:uiPriority w:val="99"/>
    <w:semiHidden/>
    <w:unhideWhenUsed/>
    <w:rsid w:val="003F6A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AAD"/>
    <w:rPr>
      <w:rFonts w:ascii="Tahoma" w:hAnsi="Tahoma" w:cs="Tahoma"/>
      <w:sz w:val="16"/>
      <w:szCs w:val="16"/>
    </w:rPr>
  </w:style>
  <w:style w:type="paragraph" w:styleId="Kopfzeile">
    <w:name w:val="header"/>
    <w:basedOn w:val="Standard"/>
    <w:link w:val="KopfzeileZchn"/>
    <w:uiPriority w:val="99"/>
    <w:semiHidden/>
    <w:unhideWhenUsed/>
    <w:rsid w:val="00227F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27F70"/>
  </w:style>
  <w:style w:type="paragraph" w:styleId="Fuzeile">
    <w:name w:val="footer"/>
    <w:basedOn w:val="Standard"/>
    <w:link w:val="FuzeileZchn"/>
    <w:uiPriority w:val="99"/>
    <w:unhideWhenUsed/>
    <w:rsid w:val="00227F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7F70"/>
  </w:style>
  <w:style w:type="character" w:customStyle="1" w:styleId="berschrift1Zchn">
    <w:name w:val="Überschrift 1 Zchn"/>
    <w:basedOn w:val="Absatz-Standardschriftart"/>
    <w:link w:val="berschrift1"/>
    <w:uiPriority w:val="9"/>
    <w:rsid w:val="00026103"/>
    <w:rPr>
      <w:rFonts w:ascii="Calibri" w:eastAsiaTheme="majorEastAsia" w:hAnsi="Calibri" w:cstheme="majorBidi"/>
      <w:b/>
      <w:bCs/>
      <w:sz w:val="28"/>
      <w:szCs w:val="28"/>
    </w:rPr>
  </w:style>
  <w:style w:type="character" w:customStyle="1" w:styleId="berschrift2Zchn">
    <w:name w:val="Überschrift 2 Zchn"/>
    <w:basedOn w:val="Absatz-Standardschriftart"/>
    <w:link w:val="berschrift2"/>
    <w:uiPriority w:val="9"/>
    <w:rsid w:val="005762BB"/>
    <w:rPr>
      <w:rFonts w:ascii="Calibri" w:eastAsiaTheme="majorEastAsia" w:hAnsi="Calibri" w:cstheme="majorBidi"/>
      <w:b/>
      <w:bCs/>
      <w:sz w:val="24"/>
      <w:szCs w:val="28"/>
    </w:rPr>
  </w:style>
  <w:style w:type="paragraph" w:styleId="Verzeichnis1">
    <w:name w:val="toc 1"/>
    <w:basedOn w:val="Standard"/>
    <w:next w:val="Standard"/>
    <w:autoRedefine/>
    <w:uiPriority w:val="39"/>
    <w:unhideWhenUsed/>
    <w:rsid w:val="005F25EE"/>
    <w:pPr>
      <w:tabs>
        <w:tab w:val="left" w:pos="567"/>
        <w:tab w:val="right" w:leader="dot" w:pos="7643"/>
      </w:tabs>
      <w:spacing w:before="120"/>
      <w:ind w:left="567" w:hanging="567"/>
    </w:pPr>
    <w:rPr>
      <w:b/>
    </w:rPr>
  </w:style>
  <w:style w:type="paragraph" w:styleId="Verzeichnis2">
    <w:name w:val="toc 2"/>
    <w:basedOn w:val="Standard"/>
    <w:next w:val="Standard"/>
    <w:autoRedefine/>
    <w:uiPriority w:val="39"/>
    <w:unhideWhenUsed/>
    <w:rsid w:val="005F25EE"/>
    <w:pPr>
      <w:tabs>
        <w:tab w:val="right" w:leader="dot" w:pos="7643"/>
      </w:tabs>
      <w:spacing w:after="0"/>
      <w:ind w:left="1134" w:hanging="567"/>
    </w:pPr>
  </w:style>
  <w:style w:type="character" w:styleId="Hyperlink">
    <w:name w:val="Hyperlink"/>
    <w:basedOn w:val="Absatz-Standardschriftart"/>
    <w:uiPriority w:val="99"/>
    <w:unhideWhenUsed/>
    <w:rsid w:val="00C700FB"/>
    <w:rPr>
      <w:color w:val="0000FF" w:themeColor="hyperlink"/>
      <w:u w:val="single"/>
    </w:rPr>
  </w:style>
  <w:style w:type="character" w:customStyle="1" w:styleId="berschrift3Zchn">
    <w:name w:val="Überschrift 3 Zchn"/>
    <w:basedOn w:val="Absatz-Standardschriftart"/>
    <w:link w:val="berschrift3"/>
    <w:uiPriority w:val="9"/>
    <w:rsid w:val="00190FE0"/>
    <w:rPr>
      <w:rFonts w:ascii="Calibri" w:eastAsiaTheme="majorEastAsia" w:hAnsi="Calibri" w:cstheme="majorBidi"/>
      <w:b/>
      <w:bCs/>
      <w:lang w:eastAsia="de-DE"/>
    </w:rPr>
  </w:style>
  <w:style w:type="paragraph" w:styleId="Beschriftung">
    <w:name w:val="caption"/>
    <w:basedOn w:val="Standard"/>
    <w:next w:val="Standard"/>
    <w:unhideWhenUsed/>
    <w:qFormat/>
    <w:rsid w:val="001755F3"/>
    <w:pPr>
      <w:keepNext/>
      <w:keepLines/>
      <w:spacing w:line="240" w:lineRule="auto"/>
    </w:pPr>
    <w:rPr>
      <w:rFonts w:ascii="Calibri" w:eastAsia="Times New Roman" w:hAnsi="Calibri" w:cs="Times New Roman"/>
      <w:bCs/>
      <w:sz w:val="20"/>
      <w:szCs w:val="18"/>
      <w:lang w:eastAsia="de-DE"/>
    </w:rPr>
  </w:style>
  <w:style w:type="paragraph" w:styleId="Abbildungsverzeichnis">
    <w:name w:val="table of figures"/>
    <w:basedOn w:val="Standard"/>
    <w:next w:val="Standard"/>
    <w:uiPriority w:val="99"/>
    <w:unhideWhenUsed/>
    <w:rsid w:val="006E5A09"/>
    <w:pPr>
      <w:spacing w:after="0"/>
    </w:pPr>
  </w:style>
  <w:style w:type="character" w:styleId="Fett">
    <w:name w:val="Strong"/>
    <w:basedOn w:val="Absatz-Standardschriftart"/>
    <w:uiPriority w:val="22"/>
    <w:qFormat/>
    <w:rsid w:val="00107C6F"/>
    <w:rPr>
      <w:b/>
      <w:bCs/>
    </w:rPr>
  </w:style>
  <w:style w:type="character" w:customStyle="1" w:styleId="berschrift4Zchn">
    <w:name w:val="Überschrift 4 Zchn"/>
    <w:basedOn w:val="Absatz-Standardschriftart"/>
    <w:link w:val="berschrift4"/>
    <w:uiPriority w:val="9"/>
    <w:rsid w:val="00183C62"/>
    <w:rPr>
      <w:rFonts w:ascii="Calibri" w:eastAsiaTheme="majorEastAsia" w:hAnsi="Calibri" w:cstheme="majorBidi"/>
      <w:b/>
      <w:bCs/>
      <w:iCs/>
      <w:lang w:eastAsia="de-DE"/>
    </w:rPr>
  </w:style>
  <w:style w:type="character" w:customStyle="1" w:styleId="berschrift5Zchn">
    <w:name w:val="Überschrift 5 Zchn"/>
    <w:basedOn w:val="Absatz-Standardschriftart"/>
    <w:link w:val="berschrift5"/>
    <w:uiPriority w:val="9"/>
    <w:rsid w:val="009F515D"/>
    <w:rPr>
      <w:rFonts w:eastAsiaTheme="majorEastAsia" w:cstheme="majorBidi"/>
      <w:b/>
    </w:rPr>
  </w:style>
  <w:style w:type="character" w:customStyle="1" w:styleId="berschrift6Zchn">
    <w:name w:val="Überschrift 6 Zchn"/>
    <w:basedOn w:val="Absatz-Standardschriftart"/>
    <w:link w:val="berschrift6"/>
    <w:uiPriority w:val="9"/>
    <w:rsid w:val="007504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7504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504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50413"/>
    <w:rPr>
      <w:rFonts w:asciiTheme="majorHAnsi" w:eastAsiaTheme="majorEastAsia" w:hAnsiTheme="majorHAnsi" w:cstheme="majorBidi"/>
      <w:i/>
      <w:iCs/>
      <w:color w:val="404040" w:themeColor="text1" w:themeTint="BF"/>
      <w:sz w:val="20"/>
      <w:szCs w:val="20"/>
    </w:rPr>
  </w:style>
  <w:style w:type="paragraph" w:styleId="Funotentext">
    <w:name w:val="footnote text"/>
    <w:basedOn w:val="Standard"/>
    <w:link w:val="FunotentextZchn"/>
    <w:uiPriority w:val="99"/>
    <w:semiHidden/>
    <w:unhideWhenUsed/>
    <w:rsid w:val="003A34BB"/>
    <w:pPr>
      <w:spacing w:after="0" w:line="240" w:lineRule="auto"/>
    </w:pPr>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3A34BB"/>
    <w:rPr>
      <w:rFonts w:ascii="Times New Roman" w:hAnsi="Times New Roman"/>
      <w:sz w:val="20"/>
      <w:szCs w:val="20"/>
    </w:rPr>
  </w:style>
  <w:style w:type="character" w:styleId="Funotenzeichen">
    <w:name w:val="footnote reference"/>
    <w:basedOn w:val="Absatz-Standardschriftart"/>
    <w:uiPriority w:val="99"/>
    <w:semiHidden/>
    <w:unhideWhenUsed/>
    <w:rsid w:val="003A34BB"/>
    <w:rPr>
      <w:vertAlign w:val="superscript"/>
    </w:rPr>
  </w:style>
  <w:style w:type="character" w:styleId="IntensiveHervorhebung">
    <w:name w:val="Intense Emphasis"/>
    <w:basedOn w:val="Absatz-Standardschriftart"/>
    <w:uiPriority w:val="21"/>
    <w:qFormat/>
    <w:rsid w:val="009E0E41"/>
    <w:rPr>
      <w:b/>
      <w:bCs/>
      <w:i/>
      <w:iCs/>
      <w:color w:val="4F81BD" w:themeColor="accent1"/>
    </w:rPr>
  </w:style>
  <w:style w:type="paragraph" w:styleId="StandardWeb">
    <w:name w:val="Normal (Web)"/>
    <w:basedOn w:val="Standard"/>
    <w:uiPriority w:val="99"/>
    <w:unhideWhenUsed/>
    <w:rsid w:val="00727BA3"/>
    <w:pPr>
      <w:spacing w:after="180" w:line="312"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632E37"/>
    <w:pPr>
      <w:tabs>
        <w:tab w:val="left" w:pos="1942"/>
        <w:tab w:val="right" w:leader="dot" w:pos="7643"/>
      </w:tabs>
      <w:spacing w:after="0"/>
      <w:ind w:left="1843" w:hanging="567"/>
    </w:pPr>
  </w:style>
  <w:style w:type="character" w:customStyle="1" w:styleId="ListenabsatzZchn">
    <w:name w:val="Listenabsatz Zchn"/>
    <w:basedOn w:val="Absatz-Standardschriftart"/>
    <w:link w:val="Listenabsatz"/>
    <w:uiPriority w:val="34"/>
    <w:locked/>
    <w:rsid w:val="00190FE0"/>
  </w:style>
  <w:style w:type="table" w:styleId="Tabellenraster">
    <w:name w:val="Table Grid"/>
    <w:basedOn w:val="NormaleTabelle"/>
    <w:uiPriority w:val="59"/>
    <w:rsid w:val="00190FE0"/>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66EF"/>
    <w:pPr>
      <w:autoSpaceDE w:val="0"/>
      <w:autoSpaceDN w:val="0"/>
      <w:adjustRightInd w:val="0"/>
      <w:spacing w:after="0" w:line="240" w:lineRule="auto"/>
    </w:pPr>
    <w:rPr>
      <w:rFonts w:ascii="Arial" w:hAnsi="Arial" w:cs="Arial"/>
      <w:color w:val="000000"/>
      <w:sz w:val="24"/>
      <w:szCs w:val="24"/>
    </w:rPr>
  </w:style>
  <w:style w:type="character" w:styleId="Hervorhebung">
    <w:name w:val="Emphasis"/>
    <w:basedOn w:val="Absatz-Standardschriftart"/>
    <w:uiPriority w:val="20"/>
    <w:qFormat/>
    <w:rsid w:val="000B66EF"/>
    <w:rPr>
      <w:i/>
      <w:iCs/>
    </w:rPr>
  </w:style>
  <w:style w:type="character" w:customStyle="1" w:styleId="kurztext">
    <w:name w:val="kurztext"/>
    <w:basedOn w:val="Absatz-Standardschriftart"/>
    <w:rsid w:val="003676B8"/>
  </w:style>
  <w:style w:type="paragraph" w:styleId="Listennummer4">
    <w:name w:val="List Number 4"/>
    <w:basedOn w:val="Standard"/>
    <w:uiPriority w:val="99"/>
    <w:unhideWhenUsed/>
    <w:rsid w:val="00B61A3E"/>
    <w:pPr>
      <w:numPr>
        <w:ilvl w:val="3"/>
        <w:numId w:val="22"/>
      </w:numPr>
      <w:contextualSpacing/>
    </w:pPr>
  </w:style>
  <w:style w:type="character" w:customStyle="1" w:styleId="content">
    <w:name w:val="content"/>
    <w:basedOn w:val="Absatz-Standardschriftart"/>
    <w:rsid w:val="006E22C7"/>
  </w:style>
  <w:style w:type="paragraph" w:styleId="Verzeichnis4">
    <w:name w:val="toc 4"/>
    <w:basedOn w:val="Standard"/>
    <w:next w:val="Standard"/>
    <w:autoRedefine/>
    <w:uiPriority w:val="39"/>
    <w:unhideWhenUsed/>
    <w:rsid w:val="003E242E"/>
    <w:pPr>
      <w:tabs>
        <w:tab w:val="left" w:pos="1843"/>
        <w:tab w:val="right" w:leader="dot" w:pos="7655"/>
      </w:tabs>
      <w:spacing w:after="100"/>
      <w:ind w:left="1843"/>
    </w:pPr>
  </w:style>
  <w:style w:type="character" w:styleId="BesuchterHyperlink">
    <w:name w:val="FollowedHyperlink"/>
    <w:basedOn w:val="Absatz-Standardschriftart"/>
    <w:uiPriority w:val="99"/>
    <w:semiHidden/>
    <w:unhideWhenUsed/>
    <w:rsid w:val="00601D0F"/>
    <w:rPr>
      <w:color w:val="800080" w:themeColor="followedHyperlink"/>
      <w:u w:val="single"/>
    </w:rPr>
  </w:style>
  <w:style w:type="paragraph" w:customStyle="1" w:styleId="bodytext">
    <w:name w:val="bodytext"/>
    <w:basedOn w:val="Standard"/>
    <w:rsid w:val="00F3155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ess-intro">
    <w:name w:val="press-intro"/>
    <w:basedOn w:val="Standard"/>
    <w:rsid w:val="00885CD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Aufzhlungszeichen">
    <w:name w:val="List Bullet"/>
    <w:basedOn w:val="Standard"/>
    <w:uiPriority w:val="99"/>
    <w:unhideWhenUsed/>
    <w:rsid w:val="003033E9"/>
    <w:pPr>
      <w:numPr>
        <w:numId w:val="55"/>
      </w:numPr>
      <w:contextualSpacing/>
    </w:pPr>
  </w:style>
  <w:style w:type="character" w:customStyle="1" w:styleId="localstylelarge">
    <w:name w:val="localstylelarge"/>
    <w:basedOn w:val="Absatz-Standardschriftart"/>
    <w:rsid w:val="00257C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7CDF"/>
    <w:pPr>
      <w:spacing w:after="120"/>
    </w:pPr>
  </w:style>
  <w:style w:type="paragraph" w:styleId="berschrift1">
    <w:name w:val="heading 1"/>
    <w:basedOn w:val="Standard"/>
    <w:next w:val="Standard"/>
    <w:link w:val="berschrift1Zchn"/>
    <w:uiPriority w:val="9"/>
    <w:qFormat/>
    <w:rsid w:val="00026103"/>
    <w:pPr>
      <w:keepNext/>
      <w:keepLines/>
      <w:numPr>
        <w:numId w:val="23"/>
      </w:numPr>
      <w:spacing w:before="480"/>
      <w:outlineLvl w:val="0"/>
    </w:pPr>
    <w:rPr>
      <w:rFonts w:ascii="Calibri" w:eastAsiaTheme="majorEastAsia" w:hAnsi="Calibri" w:cstheme="majorBidi"/>
      <w:b/>
      <w:bCs/>
      <w:sz w:val="28"/>
      <w:szCs w:val="28"/>
    </w:rPr>
  </w:style>
  <w:style w:type="paragraph" w:styleId="berschrift2">
    <w:name w:val="heading 2"/>
    <w:basedOn w:val="berschrift1"/>
    <w:next w:val="Standard"/>
    <w:link w:val="berschrift2Zchn"/>
    <w:uiPriority w:val="9"/>
    <w:unhideWhenUsed/>
    <w:qFormat/>
    <w:rsid w:val="005762BB"/>
    <w:pPr>
      <w:numPr>
        <w:ilvl w:val="1"/>
      </w:numPr>
      <w:spacing w:before="120"/>
      <w:ind w:left="578" w:hanging="578"/>
      <w:outlineLvl w:val="1"/>
    </w:pPr>
    <w:rPr>
      <w:sz w:val="24"/>
    </w:rPr>
  </w:style>
  <w:style w:type="paragraph" w:styleId="berschrift3">
    <w:name w:val="heading 3"/>
    <w:basedOn w:val="Standard"/>
    <w:next w:val="Standard"/>
    <w:link w:val="berschrift3Zchn"/>
    <w:uiPriority w:val="9"/>
    <w:unhideWhenUsed/>
    <w:rsid w:val="00190FE0"/>
    <w:pPr>
      <w:keepNext/>
      <w:keepLines/>
      <w:numPr>
        <w:ilvl w:val="2"/>
        <w:numId w:val="23"/>
      </w:numPr>
      <w:spacing w:before="120"/>
      <w:outlineLvl w:val="2"/>
    </w:pPr>
    <w:rPr>
      <w:rFonts w:ascii="Calibri" w:eastAsiaTheme="majorEastAsia" w:hAnsi="Calibri" w:cstheme="majorBidi"/>
      <w:b/>
      <w:bCs/>
      <w:lang w:eastAsia="de-DE"/>
    </w:rPr>
  </w:style>
  <w:style w:type="paragraph" w:styleId="berschrift4">
    <w:name w:val="heading 4"/>
    <w:basedOn w:val="Standard"/>
    <w:next w:val="Standard"/>
    <w:link w:val="berschrift4Zchn"/>
    <w:uiPriority w:val="9"/>
    <w:unhideWhenUsed/>
    <w:qFormat/>
    <w:rsid w:val="00183C62"/>
    <w:pPr>
      <w:keepNext/>
      <w:keepLines/>
      <w:numPr>
        <w:ilvl w:val="3"/>
        <w:numId w:val="23"/>
      </w:numPr>
      <w:spacing w:before="200" w:after="0"/>
      <w:ind w:left="851" w:hanging="851"/>
      <w:outlineLvl w:val="3"/>
    </w:pPr>
    <w:rPr>
      <w:rFonts w:ascii="Calibri" w:eastAsiaTheme="majorEastAsia" w:hAnsi="Calibri" w:cstheme="majorBidi"/>
      <w:b/>
      <w:bCs/>
      <w:iCs/>
      <w:lang w:eastAsia="de-DE"/>
    </w:rPr>
  </w:style>
  <w:style w:type="paragraph" w:styleId="berschrift5">
    <w:name w:val="heading 5"/>
    <w:basedOn w:val="Standard"/>
    <w:next w:val="Standard"/>
    <w:link w:val="berschrift5Zchn"/>
    <w:uiPriority w:val="9"/>
    <w:unhideWhenUsed/>
    <w:qFormat/>
    <w:rsid w:val="009F515D"/>
    <w:pPr>
      <w:keepNext/>
      <w:keepLines/>
      <w:spacing w:before="200" w:after="0"/>
      <w:outlineLvl w:val="4"/>
    </w:pPr>
    <w:rPr>
      <w:rFonts w:eastAsiaTheme="majorEastAsia" w:cstheme="majorBidi"/>
      <w:b/>
    </w:rPr>
  </w:style>
  <w:style w:type="paragraph" w:styleId="berschrift6">
    <w:name w:val="heading 6"/>
    <w:basedOn w:val="Standard"/>
    <w:next w:val="Standard"/>
    <w:link w:val="berschrift6Zchn"/>
    <w:uiPriority w:val="9"/>
    <w:unhideWhenUsed/>
    <w:qFormat/>
    <w:rsid w:val="00750413"/>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750413"/>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50413"/>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50413"/>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777656"/>
    <w:pPr>
      <w:ind w:left="720"/>
      <w:contextualSpacing/>
    </w:pPr>
  </w:style>
  <w:style w:type="character" w:styleId="Kommentarzeichen">
    <w:name w:val="annotation reference"/>
    <w:basedOn w:val="Absatz-Standardschriftart"/>
    <w:uiPriority w:val="99"/>
    <w:semiHidden/>
    <w:unhideWhenUsed/>
    <w:rsid w:val="003F6AAD"/>
    <w:rPr>
      <w:sz w:val="16"/>
      <w:szCs w:val="16"/>
    </w:rPr>
  </w:style>
  <w:style w:type="paragraph" w:styleId="Kommentartext">
    <w:name w:val="annotation text"/>
    <w:basedOn w:val="Standard"/>
    <w:link w:val="KommentartextZchn"/>
    <w:uiPriority w:val="99"/>
    <w:semiHidden/>
    <w:unhideWhenUsed/>
    <w:rsid w:val="003F6A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6AAD"/>
    <w:rPr>
      <w:sz w:val="20"/>
      <w:szCs w:val="20"/>
    </w:rPr>
  </w:style>
  <w:style w:type="paragraph" w:styleId="Kommentarthema">
    <w:name w:val="annotation subject"/>
    <w:basedOn w:val="Kommentartext"/>
    <w:next w:val="Kommentartext"/>
    <w:link w:val="KommentarthemaZchn"/>
    <w:uiPriority w:val="99"/>
    <w:semiHidden/>
    <w:unhideWhenUsed/>
    <w:rsid w:val="003F6AAD"/>
    <w:rPr>
      <w:b/>
      <w:bCs/>
    </w:rPr>
  </w:style>
  <w:style w:type="character" w:customStyle="1" w:styleId="KommentarthemaZchn">
    <w:name w:val="Kommentarthema Zchn"/>
    <w:basedOn w:val="KommentartextZchn"/>
    <w:link w:val="Kommentarthema"/>
    <w:uiPriority w:val="99"/>
    <w:semiHidden/>
    <w:rsid w:val="003F6AAD"/>
    <w:rPr>
      <w:b/>
      <w:bCs/>
      <w:sz w:val="20"/>
      <w:szCs w:val="20"/>
    </w:rPr>
  </w:style>
  <w:style w:type="paragraph" w:styleId="berarbeitung">
    <w:name w:val="Revision"/>
    <w:hidden/>
    <w:uiPriority w:val="99"/>
    <w:semiHidden/>
    <w:rsid w:val="003F6AAD"/>
    <w:pPr>
      <w:spacing w:after="0" w:line="240" w:lineRule="auto"/>
    </w:pPr>
  </w:style>
  <w:style w:type="paragraph" w:styleId="Sprechblasentext">
    <w:name w:val="Balloon Text"/>
    <w:basedOn w:val="Standard"/>
    <w:link w:val="SprechblasentextZchn"/>
    <w:uiPriority w:val="99"/>
    <w:semiHidden/>
    <w:unhideWhenUsed/>
    <w:rsid w:val="003F6A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AAD"/>
    <w:rPr>
      <w:rFonts w:ascii="Tahoma" w:hAnsi="Tahoma" w:cs="Tahoma"/>
      <w:sz w:val="16"/>
      <w:szCs w:val="16"/>
    </w:rPr>
  </w:style>
  <w:style w:type="paragraph" w:styleId="Kopfzeile">
    <w:name w:val="header"/>
    <w:basedOn w:val="Standard"/>
    <w:link w:val="KopfzeileZchn"/>
    <w:uiPriority w:val="99"/>
    <w:semiHidden/>
    <w:unhideWhenUsed/>
    <w:rsid w:val="00227F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27F70"/>
  </w:style>
  <w:style w:type="paragraph" w:styleId="Fuzeile">
    <w:name w:val="footer"/>
    <w:basedOn w:val="Standard"/>
    <w:link w:val="FuzeileZchn"/>
    <w:uiPriority w:val="99"/>
    <w:unhideWhenUsed/>
    <w:rsid w:val="00227F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7F70"/>
  </w:style>
  <w:style w:type="character" w:customStyle="1" w:styleId="berschrift1Zchn">
    <w:name w:val="Überschrift 1 Zchn"/>
    <w:basedOn w:val="Absatz-Standardschriftart"/>
    <w:link w:val="berschrift1"/>
    <w:uiPriority w:val="9"/>
    <w:rsid w:val="00026103"/>
    <w:rPr>
      <w:rFonts w:ascii="Calibri" w:eastAsiaTheme="majorEastAsia" w:hAnsi="Calibri" w:cstheme="majorBidi"/>
      <w:b/>
      <w:bCs/>
      <w:sz w:val="28"/>
      <w:szCs w:val="28"/>
    </w:rPr>
  </w:style>
  <w:style w:type="character" w:customStyle="1" w:styleId="berschrift2Zchn">
    <w:name w:val="Überschrift 2 Zchn"/>
    <w:basedOn w:val="Absatz-Standardschriftart"/>
    <w:link w:val="berschrift2"/>
    <w:uiPriority w:val="9"/>
    <w:rsid w:val="005762BB"/>
    <w:rPr>
      <w:rFonts w:ascii="Calibri" w:eastAsiaTheme="majorEastAsia" w:hAnsi="Calibri" w:cstheme="majorBidi"/>
      <w:b/>
      <w:bCs/>
      <w:sz w:val="24"/>
      <w:szCs w:val="28"/>
    </w:rPr>
  </w:style>
  <w:style w:type="paragraph" w:styleId="Verzeichnis1">
    <w:name w:val="toc 1"/>
    <w:basedOn w:val="Standard"/>
    <w:next w:val="Standard"/>
    <w:autoRedefine/>
    <w:uiPriority w:val="39"/>
    <w:unhideWhenUsed/>
    <w:rsid w:val="005F25EE"/>
    <w:pPr>
      <w:tabs>
        <w:tab w:val="left" w:pos="567"/>
        <w:tab w:val="right" w:leader="dot" w:pos="7643"/>
      </w:tabs>
      <w:spacing w:before="120"/>
      <w:ind w:left="567" w:hanging="567"/>
    </w:pPr>
    <w:rPr>
      <w:b/>
    </w:rPr>
  </w:style>
  <w:style w:type="paragraph" w:styleId="Verzeichnis2">
    <w:name w:val="toc 2"/>
    <w:basedOn w:val="Standard"/>
    <w:next w:val="Standard"/>
    <w:autoRedefine/>
    <w:uiPriority w:val="39"/>
    <w:unhideWhenUsed/>
    <w:rsid w:val="005F25EE"/>
    <w:pPr>
      <w:tabs>
        <w:tab w:val="right" w:leader="dot" w:pos="7643"/>
      </w:tabs>
      <w:spacing w:after="0"/>
      <w:ind w:left="1134" w:hanging="567"/>
    </w:pPr>
  </w:style>
  <w:style w:type="character" w:styleId="Hyperlink">
    <w:name w:val="Hyperlink"/>
    <w:basedOn w:val="Absatz-Standardschriftart"/>
    <w:uiPriority w:val="99"/>
    <w:unhideWhenUsed/>
    <w:rsid w:val="00C700FB"/>
    <w:rPr>
      <w:color w:val="0000FF" w:themeColor="hyperlink"/>
      <w:u w:val="single"/>
    </w:rPr>
  </w:style>
  <w:style w:type="character" w:customStyle="1" w:styleId="berschrift3Zchn">
    <w:name w:val="Überschrift 3 Zchn"/>
    <w:basedOn w:val="Absatz-Standardschriftart"/>
    <w:link w:val="berschrift3"/>
    <w:uiPriority w:val="9"/>
    <w:rsid w:val="00190FE0"/>
    <w:rPr>
      <w:rFonts w:ascii="Calibri" w:eastAsiaTheme="majorEastAsia" w:hAnsi="Calibri" w:cstheme="majorBidi"/>
      <w:b/>
      <w:bCs/>
      <w:lang w:eastAsia="de-DE"/>
    </w:rPr>
  </w:style>
  <w:style w:type="paragraph" w:styleId="Beschriftung">
    <w:name w:val="caption"/>
    <w:basedOn w:val="Standard"/>
    <w:next w:val="Standard"/>
    <w:unhideWhenUsed/>
    <w:qFormat/>
    <w:rsid w:val="001755F3"/>
    <w:pPr>
      <w:keepNext/>
      <w:keepLines/>
      <w:spacing w:line="240" w:lineRule="auto"/>
    </w:pPr>
    <w:rPr>
      <w:rFonts w:ascii="Calibri" w:eastAsia="Times New Roman" w:hAnsi="Calibri" w:cs="Times New Roman"/>
      <w:bCs/>
      <w:sz w:val="20"/>
      <w:szCs w:val="18"/>
      <w:lang w:eastAsia="de-DE"/>
    </w:rPr>
  </w:style>
  <w:style w:type="paragraph" w:styleId="Abbildungsverzeichnis">
    <w:name w:val="table of figures"/>
    <w:basedOn w:val="Standard"/>
    <w:next w:val="Standard"/>
    <w:uiPriority w:val="99"/>
    <w:unhideWhenUsed/>
    <w:rsid w:val="006E5A09"/>
    <w:pPr>
      <w:spacing w:after="0"/>
    </w:pPr>
  </w:style>
  <w:style w:type="character" w:styleId="Fett">
    <w:name w:val="Strong"/>
    <w:basedOn w:val="Absatz-Standardschriftart"/>
    <w:uiPriority w:val="22"/>
    <w:qFormat/>
    <w:rsid w:val="00107C6F"/>
    <w:rPr>
      <w:b/>
      <w:bCs/>
    </w:rPr>
  </w:style>
  <w:style w:type="character" w:customStyle="1" w:styleId="berschrift4Zchn">
    <w:name w:val="Überschrift 4 Zchn"/>
    <w:basedOn w:val="Absatz-Standardschriftart"/>
    <w:link w:val="berschrift4"/>
    <w:uiPriority w:val="9"/>
    <w:rsid w:val="00183C62"/>
    <w:rPr>
      <w:rFonts w:ascii="Calibri" w:eastAsiaTheme="majorEastAsia" w:hAnsi="Calibri" w:cstheme="majorBidi"/>
      <w:b/>
      <w:bCs/>
      <w:iCs/>
      <w:lang w:eastAsia="de-DE"/>
    </w:rPr>
  </w:style>
  <w:style w:type="character" w:customStyle="1" w:styleId="berschrift5Zchn">
    <w:name w:val="Überschrift 5 Zchn"/>
    <w:basedOn w:val="Absatz-Standardschriftart"/>
    <w:link w:val="berschrift5"/>
    <w:uiPriority w:val="9"/>
    <w:rsid w:val="009F515D"/>
    <w:rPr>
      <w:rFonts w:eastAsiaTheme="majorEastAsia" w:cstheme="majorBidi"/>
      <w:b/>
    </w:rPr>
  </w:style>
  <w:style w:type="character" w:customStyle="1" w:styleId="berschrift6Zchn">
    <w:name w:val="Überschrift 6 Zchn"/>
    <w:basedOn w:val="Absatz-Standardschriftart"/>
    <w:link w:val="berschrift6"/>
    <w:uiPriority w:val="9"/>
    <w:rsid w:val="007504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7504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504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50413"/>
    <w:rPr>
      <w:rFonts w:asciiTheme="majorHAnsi" w:eastAsiaTheme="majorEastAsia" w:hAnsiTheme="majorHAnsi" w:cstheme="majorBidi"/>
      <w:i/>
      <w:iCs/>
      <w:color w:val="404040" w:themeColor="text1" w:themeTint="BF"/>
      <w:sz w:val="20"/>
      <w:szCs w:val="20"/>
    </w:rPr>
  </w:style>
  <w:style w:type="paragraph" w:styleId="Funotentext">
    <w:name w:val="footnote text"/>
    <w:basedOn w:val="Standard"/>
    <w:link w:val="FunotentextZchn"/>
    <w:uiPriority w:val="99"/>
    <w:semiHidden/>
    <w:unhideWhenUsed/>
    <w:rsid w:val="003A34BB"/>
    <w:pPr>
      <w:spacing w:after="0" w:line="240" w:lineRule="auto"/>
    </w:pPr>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3A34BB"/>
    <w:rPr>
      <w:rFonts w:ascii="Times New Roman" w:hAnsi="Times New Roman"/>
      <w:sz w:val="20"/>
      <w:szCs w:val="20"/>
    </w:rPr>
  </w:style>
  <w:style w:type="character" w:styleId="Funotenzeichen">
    <w:name w:val="footnote reference"/>
    <w:basedOn w:val="Absatz-Standardschriftart"/>
    <w:uiPriority w:val="99"/>
    <w:semiHidden/>
    <w:unhideWhenUsed/>
    <w:rsid w:val="003A34BB"/>
    <w:rPr>
      <w:vertAlign w:val="superscript"/>
    </w:rPr>
  </w:style>
  <w:style w:type="character" w:styleId="IntensiveHervorhebung">
    <w:name w:val="Intense Emphasis"/>
    <w:basedOn w:val="Absatz-Standardschriftart"/>
    <w:uiPriority w:val="21"/>
    <w:qFormat/>
    <w:rsid w:val="009E0E41"/>
    <w:rPr>
      <w:b/>
      <w:bCs/>
      <w:i/>
      <w:iCs/>
      <w:color w:val="4F81BD" w:themeColor="accent1"/>
    </w:rPr>
  </w:style>
  <w:style w:type="paragraph" w:styleId="StandardWeb">
    <w:name w:val="Normal (Web)"/>
    <w:basedOn w:val="Standard"/>
    <w:uiPriority w:val="99"/>
    <w:unhideWhenUsed/>
    <w:rsid w:val="00727BA3"/>
    <w:pPr>
      <w:spacing w:after="180" w:line="312"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632E37"/>
    <w:pPr>
      <w:tabs>
        <w:tab w:val="left" w:pos="1942"/>
        <w:tab w:val="right" w:leader="dot" w:pos="7643"/>
      </w:tabs>
      <w:spacing w:after="0"/>
      <w:ind w:left="1843" w:hanging="567"/>
    </w:pPr>
  </w:style>
  <w:style w:type="character" w:customStyle="1" w:styleId="ListenabsatzZchn">
    <w:name w:val="Listenabsatz Zchn"/>
    <w:basedOn w:val="Absatz-Standardschriftart"/>
    <w:link w:val="Listenabsatz"/>
    <w:uiPriority w:val="34"/>
    <w:locked/>
    <w:rsid w:val="00190FE0"/>
  </w:style>
  <w:style w:type="table" w:styleId="Tabellenraster">
    <w:name w:val="Table Grid"/>
    <w:basedOn w:val="NormaleTabelle"/>
    <w:uiPriority w:val="59"/>
    <w:rsid w:val="00190FE0"/>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66EF"/>
    <w:pPr>
      <w:autoSpaceDE w:val="0"/>
      <w:autoSpaceDN w:val="0"/>
      <w:adjustRightInd w:val="0"/>
      <w:spacing w:after="0" w:line="240" w:lineRule="auto"/>
    </w:pPr>
    <w:rPr>
      <w:rFonts w:ascii="Arial" w:hAnsi="Arial" w:cs="Arial"/>
      <w:color w:val="000000"/>
      <w:sz w:val="24"/>
      <w:szCs w:val="24"/>
    </w:rPr>
  </w:style>
  <w:style w:type="character" w:styleId="Hervorhebung">
    <w:name w:val="Emphasis"/>
    <w:basedOn w:val="Absatz-Standardschriftart"/>
    <w:uiPriority w:val="20"/>
    <w:qFormat/>
    <w:rsid w:val="000B66EF"/>
    <w:rPr>
      <w:i/>
      <w:iCs/>
    </w:rPr>
  </w:style>
  <w:style w:type="character" w:customStyle="1" w:styleId="kurztext">
    <w:name w:val="kurztext"/>
    <w:basedOn w:val="Absatz-Standardschriftart"/>
    <w:rsid w:val="003676B8"/>
  </w:style>
  <w:style w:type="paragraph" w:styleId="Listennummer4">
    <w:name w:val="List Number 4"/>
    <w:basedOn w:val="Standard"/>
    <w:uiPriority w:val="99"/>
    <w:unhideWhenUsed/>
    <w:rsid w:val="00B61A3E"/>
    <w:pPr>
      <w:numPr>
        <w:ilvl w:val="3"/>
        <w:numId w:val="22"/>
      </w:numPr>
      <w:contextualSpacing/>
    </w:pPr>
  </w:style>
  <w:style w:type="character" w:customStyle="1" w:styleId="content">
    <w:name w:val="content"/>
    <w:basedOn w:val="Absatz-Standardschriftart"/>
    <w:rsid w:val="006E22C7"/>
  </w:style>
  <w:style w:type="paragraph" w:styleId="Verzeichnis4">
    <w:name w:val="toc 4"/>
    <w:basedOn w:val="Standard"/>
    <w:next w:val="Standard"/>
    <w:autoRedefine/>
    <w:uiPriority w:val="39"/>
    <w:unhideWhenUsed/>
    <w:rsid w:val="003E242E"/>
    <w:pPr>
      <w:tabs>
        <w:tab w:val="left" w:pos="1843"/>
        <w:tab w:val="right" w:leader="dot" w:pos="7655"/>
      </w:tabs>
      <w:spacing w:after="100"/>
      <w:ind w:left="1843"/>
    </w:pPr>
  </w:style>
  <w:style w:type="character" w:styleId="BesuchterHyperlink">
    <w:name w:val="FollowedHyperlink"/>
    <w:basedOn w:val="Absatz-Standardschriftart"/>
    <w:uiPriority w:val="99"/>
    <w:semiHidden/>
    <w:unhideWhenUsed/>
    <w:rsid w:val="00601D0F"/>
    <w:rPr>
      <w:color w:val="800080" w:themeColor="followedHyperlink"/>
      <w:u w:val="single"/>
    </w:rPr>
  </w:style>
  <w:style w:type="paragraph" w:customStyle="1" w:styleId="bodytext">
    <w:name w:val="bodytext"/>
    <w:basedOn w:val="Standard"/>
    <w:rsid w:val="00F3155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ess-intro">
    <w:name w:val="press-intro"/>
    <w:basedOn w:val="Standard"/>
    <w:rsid w:val="00885CD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Aufzhlungszeichen">
    <w:name w:val="List Bullet"/>
    <w:basedOn w:val="Standard"/>
    <w:uiPriority w:val="99"/>
    <w:unhideWhenUsed/>
    <w:rsid w:val="003033E9"/>
    <w:pPr>
      <w:numPr>
        <w:numId w:val="55"/>
      </w:numPr>
      <w:contextualSpacing/>
    </w:pPr>
  </w:style>
  <w:style w:type="character" w:customStyle="1" w:styleId="localstylelarge">
    <w:name w:val="localstylelarge"/>
    <w:basedOn w:val="Absatz-Standardschriftart"/>
    <w:rsid w:val="00257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862">
      <w:bodyDiv w:val="1"/>
      <w:marLeft w:val="0"/>
      <w:marRight w:val="0"/>
      <w:marTop w:val="0"/>
      <w:marBottom w:val="0"/>
      <w:divBdr>
        <w:top w:val="none" w:sz="0" w:space="0" w:color="auto"/>
        <w:left w:val="none" w:sz="0" w:space="0" w:color="auto"/>
        <w:bottom w:val="none" w:sz="0" w:space="0" w:color="auto"/>
        <w:right w:val="none" w:sz="0" w:space="0" w:color="auto"/>
      </w:divBdr>
    </w:div>
    <w:div w:id="209155552">
      <w:bodyDiv w:val="1"/>
      <w:marLeft w:val="0"/>
      <w:marRight w:val="0"/>
      <w:marTop w:val="0"/>
      <w:marBottom w:val="0"/>
      <w:divBdr>
        <w:top w:val="none" w:sz="0" w:space="0" w:color="auto"/>
        <w:left w:val="none" w:sz="0" w:space="0" w:color="auto"/>
        <w:bottom w:val="none" w:sz="0" w:space="0" w:color="auto"/>
        <w:right w:val="none" w:sz="0" w:space="0" w:color="auto"/>
      </w:divBdr>
      <w:divsChild>
        <w:div w:id="268659163">
          <w:marLeft w:val="0"/>
          <w:marRight w:val="0"/>
          <w:marTop w:val="0"/>
          <w:marBottom w:val="0"/>
          <w:divBdr>
            <w:top w:val="none" w:sz="0" w:space="0" w:color="auto"/>
            <w:left w:val="none" w:sz="0" w:space="0" w:color="auto"/>
            <w:bottom w:val="none" w:sz="0" w:space="0" w:color="auto"/>
            <w:right w:val="none" w:sz="0" w:space="0" w:color="auto"/>
          </w:divBdr>
        </w:div>
      </w:divsChild>
    </w:div>
    <w:div w:id="218444632">
      <w:bodyDiv w:val="1"/>
      <w:marLeft w:val="0"/>
      <w:marRight w:val="0"/>
      <w:marTop w:val="0"/>
      <w:marBottom w:val="0"/>
      <w:divBdr>
        <w:top w:val="none" w:sz="0" w:space="0" w:color="auto"/>
        <w:left w:val="none" w:sz="0" w:space="0" w:color="auto"/>
        <w:bottom w:val="none" w:sz="0" w:space="0" w:color="auto"/>
        <w:right w:val="none" w:sz="0" w:space="0" w:color="auto"/>
      </w:divBdr>
    </w:div>
    <w:div w:id="231238994">
      <w:bodyDiv w:val="1"/>
      <w:marLeft w:val="0"/>
      <w:marRight w:val="0"/>
      <w:marTop w:val="0"/>
      <w:marBottom w:val="0"/>
      <w:divBdr>
        <w:top w:val="none" w:sz="0" w:space="0" w:color="auto"/>
        <w:left w:val="none" w:sz="0" w:space="0" w:color="auto"/>
        <w:bottom w:val="none" w:sz="0" w:space="0" w:color="auto"/>
        <w:right w:val="none" w:sz="0" w:space="0" w:color="auto"/>
      </w:divBdr>
    </w:div>
    <w:div w:id="259606452">
      <w:bodyDiv w:val="1"/>
      <w:marLeft w:val="0"/>
      <w:marRight w:val="0"/>
      <w:marTop w:val="0"/>
      <w:marBottom w:val="0"/>
      <w:divBdr>
        <w:top w:val="none" w:sz="0" w:space="0" w:color="auto"/>
        <w:left w:val="none" w:sz="0" w:space="0" w:color="auto"/>
        <w:bottom w:val="none" w:sz="0" w:space="0" w:color="auto"/>
        <w:right w:val="none" w:sz="0" w:space="0" w:color="auto"/>
      </w:divBdr>
      <w:divsChild>
        <w:div w:id="1227187120">
          <w:marLeft w:val="0"/>
          <w:marRight w:val="0"/>
          <w:marTop w:val="0"/>
          <w:marBottom w:val="0"/>
          <w:divBdr>
            <w:top w:val="none" w:sz="0" w:space="0" w:color="auto"/>
            <w:left w:val="none" w:sz="0" w:space="0" w:color="auto"/>
            <w:bottom w:val="none" w:sz="0" w:space="0" w:color="auto"/>
            <w:right w:val="none" w:sz="0" w:space="0" w:color="auto"/>
          </w:divBdr>
          <w:divsChild>
            <w:div w:id="573121730">
              <w:marLeft w:val="0"/>
              <w:marRight w:val="0"/>
              <w:marTop w:val="0"/>
              <w:marBottom w:val="0"/>
              <w:divBdr>
                <w:top w:val="none" w:sz="0" w:space="0" w:color="auto"/>
                <w:left w:val="none" w:sz="0" w:space="0" w:color="auto"/>
                <w:bottom w:val="none" w:sz="0" w:space="0" w:color="auto"/>
                <w:right w:val="none" w:sz="0" w:space="0" w:color="auto"/>
              </w:divBdr>
              <w:divsChild>
                <w:div w:id="677584619">
                  <w:marLeft w:val="0"/>
                  <w:marRight w:val="0"/>
                  <w:marTop w:val="0"/>
                  <w:marBottom w:val="0"/>
                  <w:divBdr>
                    <w:top w:val="none" w:sz="0" w:space="0" w:color="auto"/>
                    <w:left w:val="none" w:sz="0" w:space="0" w:color="auto"/>
                    <w:bottom w:val="none" w:sz="0" w:space="0" w:color="auto"/>
                    <w:right w:val="none" w:sz="0" w:space="0" w:color="auto"/>
                  </w:divBdr>
                  <w:divsChild>
                    <w:div w:id="1974824745">
                      <w:marLeft w:val="0"/>
                      <w:marRight w:val="0"/>
                      <w:marTop w:val="0"/>
                      <w:marBottom w:val="0"/>
                      <w:divBdr>
                        <w:top w:val="none" w:sz="0" w:space="0" w:color="auto"/>
                        <w:left w:val="none" w:sz="0" w:space="0" w:color="auto"/>
                        <w:bottom w:val="none" w:sz="0" w:space="0" w:color="auto"/>
                        <w:right w:val="none" w:sz="0" w:space="0" w:color="auto"/>
                      </w:divBdr>
                      <w:divsChild>
                        <w:div w:id="606040065">
                          <w:marLeft w:val="0"/>
                          <w:marRight w:val="0"/>
                          <w:marTop w:val="0"/>
                          <w:marBottom w:val="0"/>
                          <w:divBdr>
                            <w:top w:val="none" w:sz="0" w:space="0" w:color="auto"/>
                            <w:left w:val="none" w:sz="0" w:space="0" w:color="auto"/>
                            <w:bottom w:val="none" w:sz="0" w:space="0" w:color="auto"/>
                            <w:right w:val="none" w:sz="0" w:space="0" w:color="auto"/>
                          </w:divBdr>
                          <w:divsChild>
                            <w:div w:id="2767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2873">
      <w:bodyDiv w:val="1"/>
      <w:marLeft w:val="0"/>
      <w:marRight w:val="0"/>
      <w:marTop w:val="0"/>
      <w:marBottom w:val="0"/>
      <w:divBdr>
        <w:top w:val="none" w:sz="0" w:space="0" w:color="auto"/>
        <w:left w:val="none" w:sz="0" w:space="0" w:color="auto"/>
        <w:bottom w:val="none" w:sz="0" w:space="0" w:color="auto"/>
        <w:right w:val="none" w:sz="0" w:space="0" w:color="auto"/>
      </w:divBdr>
    </w:div>
    <w:div w:id="323433673">
      <w:bodyDiv w:val="1"/>
      <w:marLeft w:val="0"/>
      <w:marRight w:val="0"/>
      <w:marTop w:val="0"/>
      <w:marBottom w:val="0"/>
      <w:divBdr>
        <w:top w:val="none" w:sz="0" w:space="0" w:color="auto"/>
        <w:left w:val="none" w:sz="0" w:space="0" w:color="auto"/>
        <w:bottom w:val="none" w:sz="0" w:space="0" w:color="auto"/>
        <w:right w:val="none" w:sz="0" w:space="0" w:color="auto"/>
      </w:divBdr>
    </w:div>
    <w:div w:id="344289461">
      <w:bodyDiv w:val="1"/>
      <w:marLeft w:val="0"/>
      <w:marRight w:val="0"/>
      <w:marTop w:val="0"/>
      <w:marBottom w:val="0"/>
      <w:divBdr>
        <w:top w:val="none" w:sz="0" w:space="0" w:color="auto"/>
        <w:left w:val="none" w:sz="0" w:space="0" w:color="auto"/>
        <w:bottom w:val="none" w:sz="0" w:space="0" w:color="auto"/>
        <w:right w:val="none" w:sz="0" w:space="0" w:color="auto"/>
      </w:divBdr>
    </w:div>
    <w:div w:id="358548043">
      <w:bodyDiv w:val="1"/>
      <w:marLeft w:val="0"/>
      <w:marRight w:val="0"/>
      <w:marTop w:val="0"/>
      <w:marBottom w:val="0"/>
      <w:divBdr>
        <w:top w:val="none" w:sz="0" w:space="0" w:color="auto"/>
        <w:left w:val="none" w:sz="0" w:space="0" w:color="auto"/>
        <w:bottom w:val="none" w:sz="0" w:space="0" w:color="auto"/>
        <w:right w:val="none" w:sz="0" w:space="0" w:color="auto"/>
      </w:divBdr>
    </w:div>
    <w:div w:id="374424888">
      <w:bodyDiv w:val="1"/>
      <w:marLeft w:val="0"/>
      <w:marRight w:val="0"/>
      <w:marTop w:val="0"/>
      <w:marBottom w:val="0"/>
      <w:divBdr>
        <w:top w:val="none" w:sz="0" w:space="0" w:color="auto"/>
        <w:left w:val="none" w:sz="0" w:space="0" w:color="auto"/>
        <w:bottom w:val="none" w:sz="0" w:space="0" w:color="auto"/>
        <w:right w:val="none" w:sz="0" w:space="0" w:color="auto"/>
      </w:divBdr>
    </w:div>
    <w:div w:id="381828077">
      <w:bodyDiv w:val="1"/>
      <w:marLeft w:val="0"/>
      <w:marRight w:val="0"/>
      <w:marTop w:val="0"/>
      <w:marBottom w:val="0"/>
      <w:divBdr>
        <w:top w:val="none" w:sz="0" w:space="0" w:color="auto"/>
        <w:left w:val="none" w:sz="0" w:space="0" w:color="auto"/>
        <w:bottom w:val="none" w:sz="0" w:space="0" w:color="auto"/>
        <w:right w:val="none" w:sz="0" w:space="0" w:color="auto"/>
      </w:divBdr>
      <w:divsChild>
        <w:div w:id="1648124248">
          <w:marLeft w:val="173"/>
          <w:marRight w:val="0"/>
          <w:marTop w:val="173"/>
          <w:marBottom w:val="0"/>
          <w:divBdr>
            <w:top w:val="none" w:sz="0" w:space="0" w:color="auto"/>
            <w:left w:val="none" w:sz="0" w:space="0" w:color="auto"/>
            <w:bottom w:val="none" w:sz="0" w:space="0" w:color="auto"/>
            <w:right w:val="none" w:sz="0" w:space="0" w:color="auto"/>
          </w:divBdr>
          <w:divsChild>
            <w:div w:id="974483423">
              <w:marLeft w:val="0"/>
              <w:marRight w:val="0"/>
              <w:marTop w:val="0"/>
              <w:marBottom w:val="0"/>
              <w:divBdr>
                <w:top w:val="none" w:sz="0" w:space="0" w:color="auto"/>
                <w:left w:val="none" w:sz="0" w:space="0" w:color="auto"/>
                <w:bottom w:val="none" w:sz="0" w:space="0" w:color="auto"/>
                <w:right w:val="none" w:sz="0" w:space="0" w:color="auto"/>
              </w:divBdr>
              <w:divsChild>
                <w:div w:id="8022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4701">
      <w:bodyDiv w:val="1"/>
      <w:marLeft w:val="0"/>
      <w:marRight w:val="0"/>
      <w:marTop w:val="0"/>
      <w:marBottom w:val="0"/>
      <w:divBdr>
        <w:top w:val="none" w:sz="0" w:space="0" w:color="auto"/>
        <w:left w:val="none" w:sz="0" w:space="0" w:color="auto"/>
        <w:bottom w:val="none" w:sz="0" w:space="0" w:color="auto"/>
        <w:right w:val="none" w:sz="0" w:space="0" w:color="auto"/>
      </w:divBdr>
    </w:div>
    <w:div w:id="444229179">
      <w:bodyDiv w:val="1"/>
      <w:marLeft w:val="0"/>
      <w:marRight w:val="0"/>
      <w:marTop w:val="0"/>
      <w:marBottom w:val="0"/>
      <w:divBdr>
        <w:top w:val="none" w:sz="0" w:space="0" w:color="auto"/>
        <w:left w:val="none" w:sz="0" w:space="0" w:color="auto"/>
        <w:bottom w:val="none" w:sz="0" w:space="0" w:color="auto"/>
        <w:right w:val="none" w:sz="0" w:space="0" w:color="auto"/>
      </w:divBdr>
      <w:divsChild>
        <w:div w:id="450050556">
          <w:marLeft w:val="0"/>
          <w:marRight w:val="0"/>
          <w:marTop w:val="0"/>
          <w:marBottom w:val="0"/>
          <w:divBdr>
            <w:top w:val="none" w:sz="0" w:space="0" w:color="auto"/>
            <w:left w:val="none" w:sz="0" w:space="0" w:color="auto"/>
            <w:bottom w:val="none" w:sz="0" w:space="0" w:color="auto"/>
            <w:right w:val="none" w:sz="0" w:space="0" w:color="auto"/>
          </w:divBdr>
        </w:div>
      </w:divsChild>
    </w:div>
    <w:div w:id="496265872">
      <w:bodyDiv w:val="1"/>
      <w:marLeft w:val="0"/>
      <w:marRight w:val="0"/>
      <w:marTop w:val="0"/>
      <w:marBottom w:val="0"/>
      <w:divBdr>
        <w:top w:val="none" w:sz="0" w:space="0" w:color="auto"/>
        <w:left w:val="none" w:sz="0" w:space="0" w:color="auto"/>
        <w:bottom w:val="none" w:sz="0" w:space="0" w:color="auto"/>
        <w:right w:val="none" w:sz="0" w:space="0" w:color="auto"/>
      </w:divBdr>
    </w:div>
    <w:div w:id="499934567">
      <w:bodyDiv w:val="1"/>
      <w:marLeft w:val="0"/>
      <w:marRight w:val="0"/>
      <w:marTop w:val="0"/>
      <w:marBottom w:val="0"/>
      <w:divBdr>
        <w:top w:val="none" w:sz="0" w:space="0" w:color="auto"/>
        <w:left w:val="none" w:sz="0" w:space="0" w:color="auto"/>
        <w:bottom w:val="none" w:sz="0" w:space="0" w:color="auto"/>
        <w:right w:val="none" w:sz="0" w:space="0" w:color="auto"/>
      </w:divBdr>
    </w:div>
    <w:div w:id="518004583">
      <w:bodyDiv w:val="1"/>
      <w:marLeft w:val="0"/>
      <w:marRight w:val="0"/>
      <w:marTop w:val="0"/>
      <w:marBottom w:val="0"/>
      <w:divBdr>
        <w:top w:val="none" w:sz="0" w:space="0" w:color="auto"/>
        <w:left w:val="none" w:sz="0" w:space="0" w:color="auto"/>
        <w:bottom w:val="none" w:sz="0" w:space="0" w:color="auto"/>
        <w:right w:val="none" w:sz="0" w:space="0" w:color="auto"/>
      </w:divBdr>
    </w:div>
    <w:div w:id="534585177">
      <w:bodyDiv w:val="1"/>
      <w:marLeft w:val="0"/>
      <w:marRight w:val="0"/>
      <w:marTop w:val="0"/>
      <w:marBottom w:val="0"/>
      <w:divBdr>
        <w:top w:val="none" w:sz="0" w:space="0" w:color="auto"/>
        <w:left w:val="none" w:sz="0" w:space="0" w:color="auto"/>
        <w:bottom w:val="none" w:sz="0" w:space="0" w:color="auto"/>
        <w:right w:val="none" w:sz="0" w:space="0" w:color="auto"/>
      </w:divBdr>
    </w:div>
    <w:div w:id="539782815">
      <w:bodyDiv w:val="1"/>
      <w:marLeft w:val="0"/>
      <w:marRight w:val="0"/>
      <w:marTop w:val="0"/>
      <w:marBottom w:val="0"/>
      <w:divBdr>
        <w:top w:val="none" w:sz="0" w:space="0" w:color="auto"/>
        <w:left w:val="none" w:sz="0" w:space="0" w:color="auto"/>
        <w:bottom w:val="none" w:sz="0" w:space="0" w:color="auto"/>
        <w:right w:val="none" w:sz="0" w:space="0" w:color="auto"/>
      </w:divBdr>
    </w:div>
    <w:div w:id="550771041">
      <w:bodyDiv w:val="1"/>
      <w:marLeft w:val="0"/>
      <w:marRight w:val="0"/>
      <w:marTop w:val="0"/>
      <w:marBottom w:val="0"/>
      <w:divBdr>
        <w:top w:val="none" w:sz="0" w:space="0" w:color="auto"/>
        <w:left w:val="none" w:sz="0" w:space="0" w:color="auto"/>
        <w:bottom w:val="none" w:sz="0" w:space="0" w:color="auto"/>
        <w:right w:val="none" w:sz="0" w:space="0" w:color="auto"/>
      </w:divBdr>
    </w:div>
    <w:div w:id="555361635">
      <w:bodyDiv w:val="1"/>
      <w:marLeft w:val="0"/>
      <w:marRight w:val="0"/>
      <w:marTop w:val="0"/>
      <w:marBottom w:val="0"/>
      <w:divBdr>
        <w:top w:val="none" w:sz="0" w:space="0" w:color="auto"/>
        <w:left w:val="none" w:sz="0" w:space="0" w:color="auto"/>
        <w:bottom w:val="none" w:sz="0" w:space="0" w:color="auto"/>
        <w:right w:val="none" w:sz="0" w:space="0" w:color="auto"/>
      </w:divBdr>
    </w:div>
    <w:div w:id="574045719">
      <w:bodyDiv w:val="1"/>
      <w:marLeft w:val="0"/>
      <w:marRight w:val="0"/>
      <w:marTop w:val="0"/>
      <w:marBottom w:val="0"/>
      <w:divBdr>
        <w:top w:val="none" w:sz="0" w:space="0" w:color="auto"/>
        <w:left w:val="none" w:sz="0" w:space="0" w:color="auto"/>
        <w:bottom w:val="none" w:sz="0" w:space="0" w:color="auto"/>
        <w:right w:val="none" w:sz="0" w:space="0" w:color="auto"/>
      </w:divBdr>
    </w:div>
    <w:div w:id="591857666">
      <w:bodyDiv w:val="1"/>
      <w:marLeft w:val="0"/>
      <w:marRight w:val="0"/>
      <w:marTop w:val="0"/>
      <w:marBottom w:val="0"/>
      <w:divBdr>
        <w:top w:val="none" w:sz="0" w:space="0" w:color="auto"/>
        <w:left w:val="none" w:sz="0" w:space="0" w:color="auto"/>
        <w:bottom w:val="none" w:sz="0" w:space="0" w:color="auto"/>
        <w:right w:val="none" w:sz="0" w:space="0" w:color="auto"/>
      </w:divBdr>
      <w:divsChild>
        <w:div w:id="1029600752">
          <w:marLeft w:val="0"/>
          <w:marRight w:val="0"/>
          <w:marTop w:val="0"/>
          <w:marBottom w:val="0"/>
          <w:divBdr>
            <w:top w:val="none" w:sz="0" w:space="0" w:color="auto"/>
            <w:left w:val="none" w:sz="0" w:space="0" w:color="auto"/>
            <w:bottom w:val="none" w:sz="0" w:space="0" w:color="auto"/>
            <w:right w:val="none" w:sz="0" w:space="0" w:color="auto"/>
          </w:divBdr>
          <w:divsChild>
            <w:div w:id="698165379">
              <w:marLeft w:val="0"/>
              <w:marRight w:val="0"/>
              <w:marTop w:val="0"/>
              <w:marBottom w:val="0"/>
              <w:divBdr>
                <w:top w:val="none" w:sz="0" w:space="0" w:color="auto"/>
                <w:left w:val="none" w:sz="0" w:space="0" w:color="auto"/>
                <w:bottom w:val="none" w:sz="0" w:space="0" w:color="auto"/>
                <w:right w:val="none" w:sz="0" w:space="0" w:color="auto"/>
              </w:divBdr>
              <w:divsChild>
                <w:div w:id="828247666">
                  <w:marLeft w:val="0"/>
                  <w:marRight w:val="0"/>
                  <w:marTop w:val="0"/>
                  <w:marBottom w:val="0"/>
                  <w:divBdr>
                    <w:top w:val="none" w:sz="0" w:space="0" w:color="auto"/>
                    <w:left w:val="none" w:sz="0" w:space="0" w:color="auto"/>
                    <w:bottom w:val="none" w:sz="0" w:space="0" w:color="auto"/>
                    <w:right w:val="none" w:sz="0" w:space="0" w:color="auto"/>
                  </w:divBdr>
                  <w:divsChild>
                    <w:div w:id="19126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79995">
      <w:bodyDiv w:val="1"/>
      <w:marLeft w:val="0"/>
      <w:marRight w:val="0"/>
      <w:marTop w:val="0"/>
      <w:marBottom w:val="0"/>
      <w:divBdr>
        <w:top w:val="none" w:sz="0" w:space="0" w:color="auto"/>
        <w:left w:val="none" w:sz="0" w:space="0" w:color="auto"/>
        <w:bottom w:val="none" w:sz="0" w:space="0" w:color="auto"/>
        <w:right w:val="none" w:sz="0" w:space="0" w:color="auto"/>
      </w:divBdr>
    </w:div>
    <w:div w:id="611205591">
      <w:bodyDiv w:val="1"/>
      <w:marLeft w:val="0"/>
      <w:marRight w:val="0"/>
      <w:marTop w:val="0"/>
      <w:marBottom w:val="0"/>
      <w:divBdr>
        <w:top w:val="none" w:sz="0" w:space="0" w:color="auto"/>
        <w:left w:val="none" w:sz="0" w:space="0" w:color="auto"/>
        <w:bottom w:val="none" w:sz="0" w:space="0" w:color="auto"/>
        <w:right w:val="none" w:sz="0" w:space="0" w:color="auto"/>
      </w:divBdr>
      <w:divsChild>
        <w:div w:id="507673196">
          <w:marLeft w:val="0"/>
          <w:marRight w:val="0"/>
          <w:marTop w:val="0"/>
          <w:marBottom w:val="0"/>
          <w:divBdr>
            <w:top w:val="none" w:sz="0" w:space="0" w:color="auto"/>
            <w:left w:val="none" w:sz="0" w:space="0" w:color="auto"/>
            <w:bottom w:val="none" w:sz="0" w:space="0" w:color="auto"/>
            <w:right w:val="none" w:sz="0" w:space="0" w:color="auto"/>
          </w:divBdr>
        </w:div>
      </w:divsChild>
    </w:div>
    <w:div w:id="645823602">
      <w:bodyDiv w:val="1"/>
      <w:marLeft w:val="0"/>
      <w:marRight w:val="0"/>
      <w:marTop w:val="0"/>
      <w:marBottom w:val="0"/>
      <w:divBdr>
        <w:top w:val="none" w:sz="0" w:space="0" w:color="auto"/>
        <w:left w:val="none" w:sz="0" w:space="0" w:color="auto"/>
        <w:bottom w:val="none" w:sz="0" w:space="0" w:color="auto"/>
        <w:right w:val="none" w:sz="0" w:space="0" w:color="auto"/>
      </w:divBdr>
    </w:div>
    <w:div w:id="655190121">
      <w:bodyDiv w:val="1"/>
      <w:marLeft w:val="0"/>
      <w:marRight w:val="0"/>
      <w:marTop w:val="0"/>
      <w:marBottom w:val="0"/>
      <w:divBdr>
        <w:top w:val="none" w:sz="0" w:space="0" w:color="auto"/>
        <w:left w:val="none" w:sz="0" w:space="0" w:color="auto"/>
        <w:bottom w:val="none" w:sz="0" w:space="0" w:color="auto"/>
        <w:right w:val="none" w:sz="0" w:space="0" w:color="auto"/>
      </w:divBdr>
    </w:div>
    <w:div w:id="668826135">
      <w:bodyDiv w:val="1"/>
      <w:marLeft w:val="0"/>
      <w:marRight w:val="0"/>
      <w:marTop w:val="0"/>
      <w:marBottom w:val="0"/>
      <w:divBdr>
        <w:top w:val="none" w:sz="0" w:space="0" w:color="auto"/>
        <w:left w:val="none" w:sz="0" w:space="0" w:color="auto"/>
        <w:bottom w:val="none" w:sz="0" w:space="0" w:color="auto"/>
        <w:right w:val="none" w:sz="0" w:space="0" w:color="auto"/>
      </w:divBdr>
    </w:div>
    <w:div w:id="676157134">
      <w:bodyDiv w:val="1"/>
      <w:marLeft w:val="0"/>
      <w:marRight w:val="0"/>
      <w:marTop w:val="0"/>
      <w:marBottom w:val="0"/>
      <w:divBdr>
        <w:top w:val="none" w:sz="0" w:space="0" w:color="auto"/>
        <w:left w:val="none" w:sz="0" w:space="0" w:color="auto"/>
        <w:bottom w:val="none" w:sz="0" w:space="0" w:color="auto"/>
        <w:right w:val="none" w:sz="0" w:space="0" w:color="auto"/>
      </w:divBdr>
    </w:div>
    <w:div w:id="683171681">
      <w:bodyDiv w:val="1"/>
      <w:marLeft w:val="0"/>
      <w:marRight w:val="0"/>
      <w:marTop w:val="0"/>
      <w:marBottom w:val="0"/>
      <w:divBdr>
        <w:top w:val="none" w:sz="0" w:space="0" w:color="auto"/>
        <w:left w:val="none" w:sz="0" w:space="0" w:color="auto"/>
        <w:bottom w:val="none" w:sz="0" w:space="0" w:color="auto"/>
        <w:right w:val="none" w:sz="0" w:space="0" w:color="auto"/>
      </w:divBdr>
    </w:div>
    <w:div w:id="685523663">
      <w:bodyDiv w:val="1"/>
      <w:marLeft w:val="0"/>
      <w:marRight w:val="0"/>
      <w:marTop w:val="0"/>
      <w:marBottom w:val="0"/>
      <w:divBdr>
        <w:top w:val="none" w:sz="0" w:space="0" w:color="auto"/>
        <w:left w:val="none" w:sz="0" w:space="0" w:color="auto"/>
        <w:bottom w:val="none" w:sz="0" w:space="0" w:color="auto"/>
        <w:right w:val="none" w:sz="0" w:space="0" w:color="auto"/>
      </w:divBdr>
    </w:div>
    <w:div w:id="694114015">
      <w:bodyDiv w:val="1"/>
      <w:marLeft w:val="0"/>
      <w:marRight w:val="0"/>
      <w:marTop w:val="0"/>
      <w:marBottom w:val="0"/>
      <w:divBdr>
        <w:top w:val="none" w:sz="0" w:space="0" w:color="auto"/>
        <w:left w:val="none" w:sz="0" w:space="0" w:color="auto"/>
        <w:bottom w:val="none" w:sz="0" w:space="0" w:color="auto"/>
        <w:right w:val="none" w:sz="0" w:space="0" w:color="auto"/>
      </w:divBdr>
    </w:div>
    <w:div w:id="698117798">
      <w:bodyDiv w:val="1"/>
      <w:marLeft w:val="0"/>
      <w:marRight w:val="0"/>
      <w:marTop w:val="0"/>
      <w:marBottom w:val="0"/>
      <w:divBdr>
        <w:top w:val="none" w:sz="0" w:space="0" w:color="auto"/>
        <w:left w:val="none" w:sz="0" w:space="0" w:color="auto"/>
        <w:bottom w:val="none" w:sz="0" w:space="0" w:color="auto"/>
        <w:right w:val="none" w:sz="0" w:space="0" w:color="auto"/>
      </w:divBdr>
    </w:div>
    <w:div w:id="783228451">
      <w:bodyDiv w:val="1"/>
      <w:marLeft w:val="0"/>
      <w:marRight w:val="0"/>
      <w:marTop w:val="0"/>
      <w:marBottom w:val="0"/>
      <w:divBdr>
        <w:top w:val="none" w:sz="0" w:space="0" w:color="auto"/>
        <w:left w:val="none" w:sz="0" w:space="0" w:color="auto"/>
        <w:bottom w:val="none" w:sz="0" w:space="0" w:color="auto"/>
        <w:right w:val="none" w:sz="0" w:space="0" w:color="auto"/>
      </w:divBdr>
    </w:div>
    <w:div w:id="798188704">
      <w:bodyDiv w:val="1"/>
      <w:marLeft w:val="0"/>
      <w:marRight w:val="0"/>
      <w:marTop w:val="0"/>
      <w:marBottom w:val="0"/>
      <w:divBdr>
        <w:top w:val="none" w:sz="0" w:space="0" w:color="auto"/>
        <w:left w:val="none" w:sz="0" w:space="0" w:color="auto"/>
        <w:bottom w:val="none" w:sz="0" w:space="0" w:color="auto"/>
        <w:right w:val="none" w:sz="0" w:space="0" w:color="auto"/>
      </w:divBdr>
    </w:div>
    <w:div w:id="847719718">
      <w:bodyDiv w:val="1"/>
      <w:marLeft w:val="0"/>
      <w:marRight w:val="0"/>
      <w:marTop w:val="0"/>
      <w:marBottom w:val="0"/>
      <w:divBdr>
        <w:top w:val="none" w:sz="0" w:space="0" w:color="auto"/>
        <w:left w:val="none" w:sz="0" w:space="0" w:color="auto"/>
        <w:bottom w:val="none" w:sz="0" w:space="0" w:color="auto"/>
        <w:right w:val="none" w:sz="0" w:space="0" w:color="auto"/>
      </w:divBdr>
    </w:div>
    <w:div w:id="849955950">
      <w:bodyDiv w:val="1"/>
      <w:marLeft w:val="0"/>
      <w:marRight w:val="0"/>
      <w:marTop w:val="0"/>
      <w:marBottom w:val="0"/>
      <w:divBdr>
        <w:top w:val="none" w:sz="0" w:space="0" w:color="auto"/>
        <w:left w:val="none" w:sz="0" w:space="0" w:color="auto"/>
        <w:bottom w:val="none" w:sz="0" w:space="0" w:color="auto"/>
        <w:right w:val="none" w:sz="0" w:space="0" w:color="auto"/>
      </w:divBdr>
    </w:div>
    <w:div w:id="940646642">
      <w:bodyDiv w:val="1"/>
      <w:marLeft w:val="0"/>
      <w:marRight w:val="0"/>
      <w:marTop w:val="0"/>
      <w:marBottom w:val="0"/>
      <w:divBdr>
        <w:top w:val="none" w:sz="0" w:space="0" w:color="auto"/>
        <w:left w:val="none" w:sz="0" w:space="0" w:color="auto"/>
        <w:bottom w:val="none" w:sz="0" w:space="0" w:color="auto"/>
        <w:right w:val="none" w:sz="0" w:space="0" w:color="auto"/>
      </w:divBdr>
      <w:divsChild>
        <w:div w:id="732966857">
          <w:marLeft w:val="0"/>
          <w:marRight w:val="0"/>
          <w:marTop w:val="0"/>
          <w:marBottom w:val="0"/>
          <w:divBdr>
            <w:top w:val="none" w:sz="0" w:space="0" w:color="auto"/>
            <w:left w:val="none" w:sz="0" w:space="0" w:color="auto"/>
            <w:bottom w:val="none" w:sz="0" w:space="0" w:color="auto"/>
            <w:right w:val="none" w:sz="0" w:space="0" w:color="auto"/>
          </w:divBdr>
          <w:divsChild>
            <w:div w:id="1191650193">
              <w:marLeft w:val="0"/>
              <w:marRight w:val="0"/>
              <w:marTop w:val="0"/>
              <w:marBottom w:val="0"/>
              <w:divBdr>
                <w:top w:val="none" w:sz="0" w:space="0" w:color="auto"/>
                <w:left w:val="none" w:sz="0" w:space="0" w:color="auto"/>
                <w:bottom w:val="none" w:sz="0" w:space="0" w:color="auto"/>
                <w:right w:val="none" w:sz="0" w:space="0" w:color="auto"/>
              </w:divBdr>
              <w:divsChild>
                <w:div w:id="1785538494">
                  <w:marLeft w:val="0"/>
                  <w:marRight w:val="0"/>
                  <w:marTop w:val="0"/>
                  <w:marBottom w:val="0"/>
                  <w:divBdr>
                    <w:top w:val="none" w:sz="0" w:space="0" w:color="auto"/>
                    <w:left w:val="none" w:sz="0" w:space="0" w:color="auto"/>
                    <w:bottom w:val="none" w:sz="0" w:space="0" w:color="auto"/>
                    <w:right w:val="none" w:sz="0" w:space="0" w:color="auto"/>
                  </w:divBdr>
                  <w:divsChild>
                    <w:div w:id="823274351">
                      <w:marLeft w:val="0"/>
                      <w:marRight w:val="0"/>
                      <w:marTop w:val="0"/>
                      <w:marBottom w:val="0"/>
                      <w:divBdr>
                        <w:top w:val="none" w:sz="0" w:space="0" w:color="auto"/>
                        <w:left w:val="none" w:sz="0" w:space="0" w:color="auto"/>
                        <w:bottom w:val="none" w:sz="0" w:space="0" w:color="auto"/>
                        <w:right w:val="none" w:sz="0" w:space="0" w:color="auto"/>
                      </w:divBdr>
                    </w:div>
                    <w:div w:id="147600544">
                      <w:marLeft w:val="0"/>
                      <w:marRight w:val="0"/>
                      <w:marTop w:val="0"/>
                      <w:marBottom w:val="0"/>
                      <w:divBdr>
                        <w:top w:val="none" w:sz="0" w:space="0" w:color="auto"/>
                        <w:left w:val="none" w:sz="0" w:space="0" w:color="auto"/>
                        <w:bottom w:val="none" w:sz="0" w:space="0" w:color="auto"/>
                        <w:right w:val="none" w:sz="0" w:space="0" w:color="auto"/>
                      </w:divBdr>
                      <w:divsChild>
                        <w:div w:id="11835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1556">
              <w:marLeft w:val="0"/>
              <w:marRight w:val="0"/>
              <w:marTop w:val="0"/>
              <w:marBottom w:val="0"/>
              <w:divBdr>
                <w:top w:val="none" w:sz="0" w:space="0" w:color="auto"/>
                <w:left w:val="none" w:sz="0" w:space="0" w:color="auto"/>
                <w:bottom w:val="none" w:sz="0" w:space="0" w:color="auto"/>
                <w:right w:val="none" w:sz="0" w:space="0" w:color="auto"/>
              </w:divBdr>
              <w:divsChild>
                <w:div w:id="1590308714">
                  <w:marLeft w:val="0"/>
                  <w:marRight w:val="0"/>
                  <w:marTop w:val="0"/>
                  <w:marBottom w:val="0"/>
                  <w:divBdr>
                    <w:top w:val="none" w:sz="0" w:space="0" w:color="auto"/>
                    <w:left w:val="none" w:sz="0" w:space="0" w:color="auto"/>
                    <w:bottom w:val="none" w:sz="0" w:space="0" w:color="auto"/>
                    <w:right w:val="none" w:sz="0" w:space="0" w:color="auto"/>
                  </w:divBdr>
                  <w:divsChild>
                    <w:div w:id="2140881212">
                      <w:marLeft w:val="0"/>
                      <w:marRight w:val="0"/>
                      <w:marTop w:val="0"/>
                      <w:marBottom w:val="0"/>
                      <w:divBdr>
                        <w:top w:val="none" w:sz="0" w:space="0" w:color="auto"/>
                        <w:left w:val="none" w:sz="0" w:space="0" w:color="auto"/>
                        <w:bottom w:val="none" w:sz="0" w:space="0" w:color="auto"/>
                        <w:right w:val="none" w:sz="0" w:space="0" w:color="auto"/>
                      </w:divBdr>
                    </w:div>
                    <w:div w:id="1196386073">
                      <w:marLeft w:val="0"/>
                      <w:marRight w:val="0"/>
                      <w:marTop w:val="0"/>
                      <w:marBottom w:val="0"/>
                      <w:divBdr>
                        <w:top w:val="none" w:sz="0" w:space="0" w:color="auto"/>
                        <w:left w:val="none" w:sz="0" w:space="0" w:color="auto"/>
                        <w:bottom w:val="none" w:sz="0" w:space="0" w:color="auto"/>
                        <w:right w:val="none" w:sz="0" w:space="0" w:color="auto"/>
                      </w:divBdr>
                      <w:divsChild>
                        <w:div w:id="9532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6971">
              <w:marLeft w:val="0"/>
              <w:marRight w:val="0"/>
              <w:marTop w:val="0"/>
              <w:marBottom w:val="0"/>
              <w:divBdr>
                <w:top w:val="none" w:sz="0" w:space="0" w:color="auto"/>
                <w:left w:val="none" w:sz="0" w:space="0" w:color="auto"/>
                <w:bottom w:val="none" w:sz="0" w:space="0" w:color="auto"/>
                <w:right w:val="none" w:sz="0" w:space="0" w:color="auto"/>
              </w:divBdr>
              <w:divsChild>
                <w:div w:id="522742480">
                  <w:marLeft w:val="0"/>
                  <w:marRight w:val="0"/>
                  <w:marTop w:val="0"/>
                  <w:marBottom w:val="0"/>
                  <w:divBdr>
                    <w:top w:val="none" w:sz="0" w:space="0" w:color="auto"/>
                    <w:left w:val="none" w:sz="0" w:space="0" w:color="auto"/>
                    <w:bottom w:val="none" w:sz="0" w:space="0" w:color="auto"/>
                    <w:right w:val="none" w:sz="0" w:space="0" w:color="auto"/>
                  </w:divBdr>
                  <w:divsChild>
                    <w:div w:id="1611624749">
                      <w:marLeft w:val="0"/>
                      <w:marRight w:val="0"/>
                      <w:marTop w:val="0"/>
                      <w:marBottom w:val="0"/>
                      <w:divBdr>
                        <w:top w:val="none" w:sz="0" w:space="0" w:color="auto"/>
                        <w:left w:val="none" w:sz="0" w:space="0" w:color="auto"/>
                        <w:bottom w:val="none" w:sz="0" w:space="0" w:color="auto"/>
                        <w:right w:val="none" w:sz="0" w:space="0" w:color="auto"/>
                      </w:divBdr>
                    </w:div>
                    <w:div w:id="1499425683">
                      <w:marLeft w:val="0"/>
                      <w:marRight w:val="0"/>
                      <w:marTop w:val="0"/>
                      <w:marBottom w:val="0"/>
                      <w:divBdr>
                        <w:top w:val="none" w:sz="0" w:space="0" w:color="auto"/>
                        <w:left w:val="none" w:sz="0" w:space="0" w:color="auto"/>
                        <w:bottom w:val="none" w:sz="0" w:space="0" w:color="auto"/>
                        <w:right w:val="none" w:sz="0" w:space="0" w:color="auto"/>
                      </w:divBdr>
                      <w:divsChild>
                        <w:div w:id="20759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1536">
              <w:marLeft w:val="0"/>
              <w:marRight w:val="0"/>
              <w:marTop w:val="0"/>
              <w:marBottom w:val="0"/>
              <w:divBdr>
                <w:top w:val="none" w:sz="0" w:space="0" w:color="auto"/>
                <w:left w:val="none" w:sz="0" w:space="0" w:color="auto"/>
                <w:bottom w:val="none" w:sz="0" w:space="0" w:color="auto"/>
                <w:right w:val="none" w:sz="0" w:space="0" w:color="auto"/>
              </w:divBdr>
              <w:divsChild>
                <w:div w:id="282002814">
                  <w:marLeft w:val="0"/>
                  <w:marRight w:val="0"/>
                  <w:marTop w:val="0"/>
                  <w:marBottom w:val="0"/>
                  <w:divBdr>
                    <w:top w:val="none" w:sz="0" w:space="0" w:color="auto"/>
                    <w:left w:val="none" w:sz="0" w:space="0" w:color="auto"/>
                    <w:bottom w:val="none" w:sz="0" w:space="0" w:color="auto"/>
                    <w:right w:val="none" w:sz="0" w:space="0" w:color="auto"/>
                  </w:divBdr>
                  <w:divsChild>
                    <w:div w:id="1351447143">
                      <w:marLeft w:val="0"/>
                      <w:marRight w:val="0"/>
                      <w:marTop w:val="0"/>
                      <w:marBottom w:val="0"/>
                      <w:divBdr>
                        <w:top w:val="none" w:sz="0" w:space="0" w:color="auto"/>
                        <w:left w:val="none" w:sz="0" w:space="0" w:color="auto"/>
                        <w:bottom w:val="none" w:sz="0" w:space="0" w:color="auto"/>
                        <w:right w:val="none" w:sz="0" w:space="0" w:color="auto"/>
                      </w:divBdr>
                    </w:div>
                    <w:div w:id="1241796537">
                      <w:marLeft w:val="0"/>
                      <w:marRight w:val="0"/>
                      <w:marTop w:val="0"/>
                      <w:marBottom w:val="0"/>
                      <w:divBdr>
                        <w:top w:val="none" w:sz="0" w:space="0" w:color="auto"/>
                        <w:left w:val="none" w:sz="0" w:space="0" w:color="auto"/>
                        <w:bottom w:val="none" w:sz="0" w:space="0" w:color="auto"/>
                        <w:right w:val="none" w:sz="0" w:space="0" w:color="auto"/>
                      </w:divBdr>
                      <w:divsChild>
                        <w:div w:id="74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95">
              <w:marLeft w:val="0"/>
              <w:marRight w:val="0"/>
              <w:marTop w:val="0"/>
              <w:marBottom w:val="0"/>
              <w:divBdr>
                <w:top w:val="none" w:sz="0" w:space="0" w:color="auto"/>
                <w:left w:val="none" w:sz="0" w:space="0" w:color="auto"/>
                <w:bottom w:val="none" w:sz="0" w:space="0" w:color="auto"/>
                <w:right w:val="none" w:sz="0" w:space="0" w:color="auto"/>
              </w:divBdr>
              <w:divsChild>
                <w:div w:id="216209057">
                  <w:marLeft w:val="0"/>
                  <w:marRight w:val="0"/>
                  <w:marTop w:val="0"/>
                  <w:marBottom w:val="0"/>
                  <w:divBdr>
                    <w:top w:val="none" w:sz="0" w:space="0" w:color="auto"/>
                    <w:left w:val="none" w:sz="0" w:space="0" w:color="auto"/>
                    <w:bottom w:val="none" w:sz="0" w:space="0" w:color="auto"/>
                    <w:right w:val="none" w:sz="0" w:space="0" w:color="auto"/>
                  </w:divBdr>
                  <w:divsChild>
                    <w:div w:id="2034568838">
                      <w:marLeft w:val="0"/>
                      <w:marRight w:val="0"/>
                      <w:marTop w:val="0"/>
                      <w:marBottom w:val="0"/>
                      <w:divBdr>
                        <w:top w:val="none" w:sz="0" w:space="0" w:color="auto"/>
                        <w:left w:val="none" w:sz="0" w:space="0" w:color="auto"/>
                        <w:bottom w:val="none" w:sz="0" w:space="0" w:color="auto"/>
                        <w:right w:val="none" w:sz="0" w:space="0" w:color="auto"/>
                      </w:divBdr>
                    </w:div>
                    <w:div w:id="1653680114">
                      <w:marLeft w:val="0"/>
                      <w:marRight w:val="0"/>
                      <w:marTop w:val="0"/>
                      <w:marBottom w:val="0"/>
                      <w:divBdr>
                        <w:top w:val="none" w:sz="0" w:space="0" w:color="auto"/>
                        <w:left w:val="none" w:sz="0" w:space="0" w:color="auto"/>
                        <w:bottom w:val="none" w:sz="0" w:space="0" w:color="auto"/>
                        <w:right w:val="none" w:sz="0" w:space="0" w:color="auto"/>
                      </w:divBdr>
                      <w:divsChild>
                        <w:div w:id="9683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428945">
              <w:marLeft w:val="0"/>
              <w:marRight w:val="0"/>
              <w:marTop w:val="0"/>
              <w:marBottom w:val="0"/>
              <w:divBdr>
                <w:top w:val="none" w:sz="0" w:space="0" w:color="auto"/>
                <w:left w:val="none" w:sz="0" w:space="0" w:color="auto"/>
                <w:bottom w:val="none" w:sz="0" w:space="0" w:color="auto"/>
                <w:right w:val="none" w:sz="0" w:space="0" w:color="auto"/>
              </w:divBdr>
              <w:divsChild>
                <w:div w:id="828866284">
                  <w:marLeft w:val="0"/>
                  <w:marRight w:val="0"/>
                  <w:marTop w:val="0"/>
                  <w:marBottom w:val="0"/>
                  <w:divBdr>
                    <w:top w:val="none" w:sz="0" w:space="0" w:color="auto"/>
                    <w:left w:val="none" w:sz="0" w:space="0" w:color="auto"/>
                    <w:bottom w:val="none" w:sz="0" w:space="0" w:color="auto"/>
                    <w:right w:val="none" w:sz="0" w:space="0" w:color="auto"/>
                  </w:divBdr>
                  <w:divsChild>
                    <w:div w:id="2031058104">
                      <w:marLeft w:val="0"/>
                      <w:marRight w:val="0"/>
                      <w:marTop w:val="0"/>
                      <w:marBottom w:val="0"/>
                      <w:divBdr>
                        <w:top w:val="none" w:sz="0" w:space="0" w:color="auto"/>
                        <w:left w:val="none" w:sz="0" w:space="0" w:color="auto"/>
                        <w:bottom w:val="none" w:sz="0" w:space="0" w:color="auto"/>
                        <w:right w:val="none" w:sz="0" w:space="0" w:color="auto"/>
                      </w:divBdr>
                    </w:div>
                    <w:div w:id="606548146">
                      <w:marLeft w:val="0"/>
                      <w:marRight w:val="0"/>
                      <w:marTop w:val="0"/>
                      <w:marBottom w:val="0"/>
                      <w:divBdr>
                        <w:top w:val="none" w:sz="0" w:space="0" w:color="auto"/>
                        <w:left w:val="none" w:sz="0" w:space="0" w:color="auto"/>
                        <w:bottom w:val="none" w:sz="0" w:space="0" w:color="auto"/>
                        <w:right w:val="none" w:sz="0" w:space="0" w:color="auto"/>
                      </w:divBdr>
                      <w:divsChild>
                        <w:div w:id="13655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4819">
              <w:marLeft w:val="0"/>
              <w:marRight w:val="0"/>
              <w:marTop w:val="0"/>
              <w:marBottom w:val="0"/>
              <w:divBdr>
                <w:top w:val="none" w:sz="0" w:space="0" w:color="auto"/>
                <w:left w:val="none" w:sz="0" w:space="0" w:color="auto"/>
                <w:bottom w:val="none" w:sz="0" w:space="0" w:color="auto"/>
                <w:right w:val="none" w:sz="0" w:space="0" w:color="auto"/>
              </w:divBdr>
              <w:divsChild>
                <w:div w:id="1271276326">
                  <w:marLeft w:val="0"/>
                  <w:marRight w:val="0"/>
                  <w:marTop w:val="0"/>
                  <w:marBottom w:val="0"/>
                  <w:divBdr>
                    <w:top w:val="none" w:sz="0" w:space="0" w:color="auto"/>
                    <w:left w:val="none" w:sz="0" w:space="0" w:color="auto"/>
                    <w:bottom w:val="none" w:sz="0" w:space="0" w:color="auto"/>
                    <w:right w:val="none" w:sz="0" w:space="0" w:color="auto"/>
                  </w:divBdr>
                  <w:divsChild>
                    <w:div w:id="2076274727">
                      <w:marLeft w:val="0"/>
                      <w:marRight w:val="0"/>
                      <w:marTop w:val="0"/>
                      <w:marBottom w:val="0"/>
                      <w:divBdr>
                        <w:top w:val="none" w:sz="0" w:space="0" w:color="auto"/>
                        <w:left w:val="none" w:sz="0" w:space="0" w:color="auto"/>
                        <w:bottom w:val="none" w:sz="0" w:space="0" w:color="auto"/>
                        <w:right w:val="none" w:sz="0" w:space="0" w:color="auto"/>
                      </w:divBdr>
                    </w:div>
                    <w:div w:id="287206983">
                      <w:marLeft w:val="0"/>
                      <w:marRight w:val="0"/>
                      <w:marTop w:val="0"/>
                      <w:marBottom w:val="0"/>
                      <w:divBdr>
                        <w:top w:val="none" w:sz="0" w:space="0" w:color="auto"/>
                        <w:left w:val="none" w:sz="0" w:space="0" w:color="auto"/>
                        <w:bottom w:val="none" w:sz="0" w:space="0" w:color="auto"/>
                        <w:right w:val="none" w:sz="0" w:space="0" w:color="auto"/>
                      </w:divBdr>
                      <w:divsChild>
                        <w:div w:id="7348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23503">
              <w:marLeft w:val="0"/>
              <w:marRight w:val="0"/>
              <w:marTop w:val="0"/>
              <w:marBottom w:val="0"/>
              <w:divBdr>
                <w:top w:val="none" w:sz="0" w:space="0" w:color="auto"/>
                <w:left w:val="none" w:sz="0" w:space="0" w:color="auto"/>
                <w:bottom w:val="none" w:sz="0" w:space="0" w:color="auto"/>
                <w:right w:val="none" w:sz="0" w:space="0" w:color="auto"/>
              </w:divBdr>
              <w:divsChild>
                <w:div w:id="182792526">
                  <w:marLeft w:val="0"/>
                  <w:marRight w:val="0"/>
                  <w:marTop w:val="0"/>
                  <w:marBottom w:val="0"/>
                  <w:divBdr>
                    <w:top w:val="none" w:sz="0" w:space="0" w:color="auto"/>
                    <w:left w:val="none" w:sz="0" w:space="0" w:color="auto"/>
                    <w:bottom w:val="none" w:sz="0" w:space="0" w:color="auto"/>
                    <w:right w:val="none" w:sz="0" w:space="0" w:color="auto"/>
                  </w:divBdr>
                  <w:divsChild>
                    <w:div w:id="1281033852">
                      <w:marLeft w:val="0"/>
                      <w:marRight w:val="0"/>
                      <w:marTop w:val="0"/>
                      <w:marBottom w:val="0"/>
                      <w:divBdr>
                        <w:top w:val="none" w:sz="0" w:space="0" w:color="auto"/>
                        <w:left w:val="none" w:sz="0" w:space="0" w:color="auto"/>
                        <w:bottom w:val="none" w:sz="0" w:space="0" w:color="auto"/>
                        <w:right w:val="none" w:sz="0" w:space="0" w:color="auto"/>
                      </w:divBdr>
                    </w:div>
                    <w:div w:id="1860460197">
                      <w:marLeft w:val="0"/>
                      <w:marRight w:val="0"/>
                      <w:marTop w:val="0"/>
                      <w:marBottom w:val="0"/>
                      <w:divBdr>
                        <w:top w:val="none" w:sz="0" w:space="0" w:color="auto"/>
                        <w:left w:val="none" w:sz="0" w:space="0" w:color="auto"/>
                        <w:bottom w:val="none" w:sz="0" w:space="0" w:color="auto"/>
                        <w:right w:val="none" w:sz="0" w:space="0" w:color="auto"/>
                      </w:divBdr>
                      <w:divsChild>
                        <w:div w:id="10993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519">
              <w:marLeft w:val="0"/>
              <w:marRight w:val="0"/>
              <w:marTop w:val="0"/>
              <w:marBottom w:val="0"/>
              <w:divBdr>
                <w:top w:val="none" w:sz="0" w:space="0" w:color="auto"/>
                <w:left w:val="none" w:sz="0" w:space="0" w:color="auto"/>
                <w:bottom w:val="none" w:sz="0" w:space="0" w:color="auto"/>
                <w:right w:val="none" w:sz="0" w:space="0" w:color="auto"/>
              </w:divBdr>
              <w:divsChild>
                <w:div w:id="1622956612">
                  <w:marLeft w:val="0"/>
                  <w:marRight w:val="0"/>
                  <w:marTop w:val="0"/>
                  <w:marBottom w:val="0"/>
                  <w:divBdr>
                    <w:top w:val="none" w:sz="0" w:space="0" w:color="auto"/>
                    <w:left w:val="none" w:sz="0" w:space="0" w:color="auto"/>
                    <w:bottom w:val="none" w:sz="0" w:space="0" w:color="auto"/>
                    <w:right w:val="none" w:sz="0" w:space="0" w:color="auto"/>
                  </w:divBdr>
                  <w:divsChild>
                    <w:div w:id="1102148445">
                      <w:marLeft w:val="0"/>
                      <w:marRight w:val="0"/>
                      <w:marTop w:val="0"/>
                      <w:marBottom w:val="0"/>
                      <w:divBdr>
                        <w:top w:val="none" w:sz="0" w:space="0" w:color="auto"/>
                        <w:left w:val="none" w:sz="0" w:space="0" w:color="auto"/>
                        <w:bottom w:val="none" w:sz="0" w:space="0" w:color="auto"/>
                        <w:right w:val="none" w:sz="0" w:space="0" w:color="auto"/>
                      </w:divBdr>
                    </w:div>
                    <w:div w:id="1356884218">
                      <w:marLeft w:val="0"/>
                      <w:marRight w:val="0"/>
                      <w:marTop w:val="0"/>
                      <w:marBottom w:val="0"/>
                      <w:divBdr>
                        <w:top w:val="none" w:sz="0" w:space="0" w:color="auto"/>
                        <w:left w:val="none" w:sz="0" w:space="0" w:color="auto"/>
                        <w:bottom w:val="none" w:sz="0" w:space="0" w:color="auto"/>
                        <w:right w:val="none" w:sz="0" w:space="0" w:color="auto"/>
                      </w:divBdr>
                      <w:divsChild>
                        <w:div w:id="16024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7596">
              <w:marLeft w:val="0"/>
              <w:marRight w:val="0"/>
              <w:marTop w:val="0"/>
              <w:marBottom w:val="0"/>
              <w:divBdr>
                <w:top w:val="none" w:sz="0" w:space="0" w:color="auto"/>
                <w:left w:val="none" w:sz="0" w:space="0" w:color="auto"/>
                <w:bottom w:val="none" w:sz="0" w:space="0" w:color="auto"/>
                <w:right w:val="none" w:sz="0" w:space="0" w:color="auto"/>
              </w:divBdr>
              <w:divsChild>
                <w:div w:id="59597807">
                  <w:marLeft w:val="0"/>
                  <w:marRight w:val="0"/>
                  <w:marTop w:val="0"/>
                  <w:marBottom w:val="0"/>
                  <w:divBdr>
                    <w:top w:val="none" w:sz="0" w:space="0" w:color="auto"/>
                    <w:left w:val="none" w:sz="0" w:space="0" w:color="auto"/>
                    <w:bottom w:val="none" w:sz="0" w:space="0" w:color="auto"/>
                    <w:right w:val="none" w:sz="0" w:space="0" w:color="auto"/>
                  </w:divBdr>
                  <w:divsChild>
                    <w:div w:id="1478182479">
                      <w:marLeft w:val="0"/>
                      <w:marRight w:val="0"/>
                      <w:marTop w:val="0"/>
                      <w:marBottom w:val="0"/>
                      <w:divBdr>
                        <w:top w:val="none" w:sz="0" w:space="0" w:color="auto"/>
                        <w:left w:val="none" w:sz="0" w:space="0" w:color="auto"/>
                        <w:bottom w:val="none" w:sz="0" w:space="0" w:color="auto"/>
                        <w:right w:val="none" w:sz="0" w:space="0" w:color="auto"/>
                      </w:divBdr>
                    </w:div>
                    <w:div w:id="728189363">
                      <w:marLeft w:val="0"/>
                      <w:marRight w:val="0"/>
                      <w:marTop w:val="0"/>
                      <w:marBottom w:val="0"/>
                      <w:divBdr>
                        <w:top w:val="none" w:sz="0" w:space="0" w:color="auto"/>
                        <w:left w:val="none" w:sz="0" w:space="0" w:color="auto"/>
                        <w:bottom w:val="none" w:sz="0" w:space="0" w:color="auto"/>
                        <w:right w:val="none" w:sz="0" w:space="0" w:color="auto"/>
                      </w:divBdr>
                      <w:divsChild>
                        <w:div w:id="1558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17774">
              <w:marLeft w:val="0"/>
              <w:marRight w:val="0"/>
              <w:marTop w:val="0"/>
              <w:marBottom w:val="0"/>
              <w:divBdr>
                <w:top w:val="none" w:sz="0" w:space="0" w:color="auto"/>
                <w:left w:val="none" w:sz="0" w:space="0" w:color="auto"/>
                <w:bottom w:val="none" w:sz="0" w:space="0" w:color="auto"/>
                <w:right w:val="none" w:sz="0" w:space="0" w:color="auto"/>
              </w:divBdr>
              <w:divsChild>
                <w:div w:id="1455520739">
                  <w:marLeft w:val="0"/>
                  <w:marRight w:val="0"/>
                  <w:marTop w:val="0"/>
                  <w:marBottom w:val="0"/>
                  <w:divBdr>
                    <w:top w:val="none" w:sz="0" w:space="0" w:color="auto"/>
                    <w:left w:val="none" w:sz="0" w:space="0" w:color="auto"/>
                    <w:bottom w:val="none" w:sz="0" w:space="0" w:color="auto"/>
                    <w:right w:val="none" w:sz="0" w:space="0" w:color="auto"/>
                  </w:divBdr>
                  <w:divsChild>
                    <w:div w:id="573201529">
                      <w:marLeft w:val="0"/>
                      <w:marRight w:val="0"/>
                      <w:marTop w:val="0"/>
                      <w:marBottom w:val="0"/>
                      <w:divBdr>
                        <w:top w:val="none" w:sz="0" w:space="0" w:color="auto"/>
                        <w:left w:val="none" w:sz="0" w:space="0" w:color="auto"/>
                        <w:bottom w:val="none" w:sz="0" w:space="0" w:color="auto"/>
                        <w:right w:val="none" w:sz="0" w:space="0" w:color="auto"/>
                      </w:divBdr>
                    </w:div>
                    <w:div w:id="1272282353">
                      <w:marLeft w:val="0"/>
                      <w:marRight w:val="0"/>
                      <w:marTop w:val="0"/>
                      <w:marBottom w:val="0"/>
                      <w:divBdr>
                        <w:top w:val="none" w:sz="0" w:space="0" w:color="auto"/>
                        <w:left w:val="none" w:sz="0" w:space="0" w:color="auto"/>
                        <w:bottom w:val="none" w:sz="0" w:space="0" w:color="auto"/>
                        <w:right w:val="none" w:sz="0" w:space="0" w:color="auto"/>
                      </w:divBdr>
                      <w:divsChild>
                        <w:div w:id="7934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11480">
              <w:marLeft w:val="0"/>
              <w:marRight w:val="0"/>
              <w:marTop w:val="0"/>
              <w:marBottom w:val="0"/>
              <w:divBdr>
                <w:top w:val="none" w:sz="0" w:space="0" w:color="auto"/>
                <w:left w:val="none" w:sz="0" w:space="0" w:color="auto"/>
                <w:bottom w:val="none" w:sz="0" w:space="0" w:color="auto"/>
                <w:right w:val="none" w:sz="0" w:space="0" w:color="auto"/>
              </w:divBdr>
              <w:divsChild>
                <w:div w:id="1531988542">
                  <w:marLeft w:val="0"/>
                  <w:marRight w:val="0"/>
                  <w:marTop w:val="0"/>
                  <w:marBottom w:val="0"/>
                  <w:divBdr>
                    <w:top w:val="none" w:sz="0" w:space="0" w:color="auto"/>
                    <w:left w:val="none" w:sz="0" w:space="0" w:color="auto"/>
                    <w:bottom w:val="none" w:sz="0" w:space="0" w:color="auto"/>
                    <w:right w:val="none" w:sz="0" w:space="0" w:color="auto"/>
                  </w:divBdr>
                  <w:divsChild>
                    <w:div w:id="1807044550">
                      <w:marLeft w:val="0"/>
                      <w:marRight w:val="0"/>
                      <w:marTop w:val="0"/>
                      <w:marBottom w:val="0"/>
                      <w:divBdr>
                        <w:top w:val="none" w:sz="0" w:space="0" w:color="auto"/>
                        <w:left w:val="none" w:sz="0" w:space="0" w:color="auto"/>
                        <w:bottom w:val="none" w:sz="0" w:space="0" w:color="auto"/>
                        <w:right w:val="none" w:sz="0" w:space="0" w:color="auto"/>
                      </w:divBdr>
                    </w:div>
                    <w:div w:id="1547446674">
                      <w:marLeft w:val="0"/>
                      <w:marRight w:val="0"/>
                      <w:marTop w:val="0"/>
                      <w:marBottom w:val="0"/>
                      <w:divBdr>
                        <w:top w:val="none" w:sz="0" w:space="0" w:color="auto"/>
                        <w:left w:val="none" w:sz="0" w:space="0" w:color="auto"/>
                        <w:bottom w:val="none" w:sz="0" w:space="0" w:color="auto"/>
                        <w:right w:val="none" w:sz="0" w:space="0" w:color="auto"/>
                      </w:divBdr>
                      <w:divsChild>
                        <w:div w:id="20590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703159">
      <w:bodyDiv w:val="1"/>
      <w:marLeft w:val="0"/>
      <w:marRight w:val="0"/>
      <w:marTop w:val="0"/>
      <w:marBottom w:val="0"/>
      <w:divBdr>
        <w:top w:val="none" w:sz="0" w:space="0" w:color="auto"/>
        <w:left w:val="none" w:sz="0" w:space="0" w:color="auto"/>
        <w:bottom w:val="none" w:sz="0" w:space="0" w:color="auto"/>
        <w:right w:val="none" w:sz="0" w:space="0" w:color="auto"/>
      </w:divBdr>
    </w:div>
    <w:div w:id="1027951169">
      <w:bodyDiv w:val="1"/>
      <w:marLeft w:val="0"/>
      <w:marRight w:val="0"/>
      <w:marTop w:val="0"/>
      <w:marBottom w:val="0"/>
      <w:divBdr>
        <w:top w:val="none" w:sz="0" w:space="0" w:color="auto"/>
        <w:left w:val="none" w:sz="0" w:space="0" w:color="auto"/>
        <w:bottom w:val="none" w:sz="0" w:space="0" w:color="auto"/>
        <w:right w:val="none" w:sz="0" w:space="0" w:color="auto"/>
      </w:divBdr>
    </w:div>
    <w:div w:id="1028262191">
      <w:bodyDiv w:val="1"/>
      <w:marLeft w:val="0"/>
      <w:marRight w:val="0"/>
      <w:marTop w:val="0"/>
      <w:marBottom w:val="0"/>
      <w:divBdr>
        <w:top w:val="none" w:sz="0" w:space="0" w:color="auto"/>
        <w:left w:val="none" w:sz="0" w:space="0" w:color="auto"/>
        <w:bottom w:val="none" w:sz="0" w:space="0" w:color="auto"/>
        <w:right w:val="none" w:sz="0" w:space="0" w:color="auto"/>
      </w:divBdr>
    </w:div>
    <w:div w:id="1033575874">
      <w:bodyDiv w:val="1"/>
      <w:marLeft w:val="0"/>
      <w:marRight w:val="0"/>
      <w:marTop w:val="0"/>
      <w:marBottom w:val="0"/>
      <w:divBdr>
        <w:top w:val="none" w:sz="0" w:space="0" w:color="auto"/>
        <w:left w:val="none" w:sz="0" w:space="0" w:color="auto"/>
        <w:bottom w:val="none" w:sz="0" w:space="0" w:color="auto"/>
        <w:right w:val="none" w:sz="0" w:space="0" w:color="auto"/>
      </w:divBdr>
      <w:divsChild>
        <w:div w:id="1662005246">
          <w:marLeft w:val="0"/>
          <w:marRight w:val="0"/>
          <w:marTop w:val="0"/>
          <w:marBottom w:val="0"/>
          <w:divBdr>
            <w:top w:val="none" w:sz="0" w:space="0" w:color="auto"/>
            <w:left w:val="none" w:sz="0" w:space="0" w:color="auto"/>
            <w:bottom w:val="none" w:sz="0" w:space="0" w:color="auto"/>
            <w:right w:val="none" w:sz="0" w:space="0" w:color="auto"/>
          </w:divBdr>
        </w:div>
      </w:divsChild>
    </w:div>
    <w:div w:id="1045565106">
      <w:bodyDiv w:val="1"/>
      <w:marLeft w:val="0"/>
      <w:marRight w:val="0"/>
      <w:marTop w:val="0"/>
      <w:marBottom w:val="0"/>
      <w:divBdr>
        <w:top w:val="none" w:sz="0" w:space="0" w:color="auto"/>
        <w:left w:val="none" w:sz="0" w:space="0" w:color="auto"/>
        <w:bottom w:val="none" w:sz="0" w:space="0" w:color="auto"/>
        <w:right w:val="none" w:sz="0" w:space="0" w:color="auto"/>
      </w:divBdr>
    </w:div>
    <w:div w:id="1127891093">
      <w:bodyDiv w:val="1"/>
      <w:marLeft w:val="0"/>
      <w:marRight w:val="0"/>
      <w:marTop w:val="0"/>
      <w:marBottom w:val="0"/>
      <w:divBdr>
        <w:top w:val="none" w:sz="0" w:space="0" w:color="auto"/>
        <w:left w:val="none" w:sz="0" w:space="0" w:color="auto"/>
        <w:bottom w:val="none" w:sz="0" w:space="0" w:color="auto"/>
        <w:right w:val="none" w:sz="0" w:space="0" w:color="auto"/>
      </w:divBdr>
    </w:div>
    <w:div w:id="1181814529">
      <w:bodyDiv w:val="1"/>
      <w:marLeft w:val="0"/>
      <w:marRight w:val="0"/>
      <w:marTop w:val="0"/>
      <w:marBottom w:val="0"/>
      <w:divBdr>
        <w:top w:val="none" w:sz="0" w:space="0" w:color="auto"/>
        <w:left w:val="none" w:sz="0" w:space="0" w:color="auto"/>
        <w:bottom w:val="none" w:sz="0" w:space="0" w:color="auto"/>
        <w:right w:val="none" w:sz="0" w:space="0" w:color="auto"/>
      </w:divBdr>
    </w:div>
    <w:div w:id="1225986702">
      <w:bodyDiv w:val="1"/>
      <w:marLeft w:val="0"/>
      <w:marRight w:val="0"/>
      <w:marTop w:val="0"/>
      <w:marBottom w:val="0"/>
      <w:divBdr>
        <w:top w:val="none" w:sz="0" w:space="0" w:color="auto"/>
        <w:left w:val="none" w:sz="0" w:space="0" w:color="auto"/>
        <w:bottom w:val="none" w:sz="0" w:space="0" w:color="auto"/>
        <w:right w:val="none" w:sz="0" w:space="0" w:color="auto"/>
      </w:divBdr>
      <w:divsChild>
        <w:div w:id="1702783176">
          <w:marLeft w:val="0"/>
          <w:marRight w:val="0"/>
          <w:marTop w:val="0"/>
          <w:marBottom w:val="0"/>
          <w:divBdr>
            <w:top w:val="none" w:sz="0" w:space="0" w:color="auto"/>
            <w:left w:val="none" w:sz="0" w:space="0" w:color="auto"/>
            <w:bottom w:val="none" w:sz="0" w:space="0" w:color="auto"/>
            <w:right w:val="none" w:sz="0" w:space="0" w:color="auto"/>
          </w:divBdr>
        </w:div>
        <w:div w:id="1874533096">
          <w:marLeft w:val="0"/>
          <w:marRight w:val="0"/>
          <w:marTop w:val="0"/>
          <w:marBottom w:val="0"/>
          <w:divBdr>
            <w:top w:val="none" w:sz="0" w:space="0" w:color="auto"/>
            <w:left w:val="none" w:sz="0" w:space="0" w:color="auto"/>
            <w:bottom w:val="none" w:sz="0" w:space="0" w:color="auto"/>
            <w:right w:val="none" w:sz="0" w:space="0" w:color="auto"/>
          </w:divBdr>
        </w:div>
      </w:divsChild>
    </w:div>
    <w:div w:id="1237782560">
      <w:bodyDiv w:val="1"/>
      <w:marLeft w:val="0"/>
      <w:marRight w:val="0"/>
      <w:marTop w:val="0"/>
      <w:marBottom w:val="0"/>
      <w:divBdr>
        <w:top w:val="none" w:sz="0" w:space="0" w:color="auto"/>
        <w:left w:val="none" w:sz="0" w:space="0" w:color="auto"/>
        <w:bottom w:val="none" w:sz="0" w:space="0" w:color="auto"/>
        <w:right w:val="none" w:sz="0" w:space="0" w:color="auto"/>
      </w:divBdr>
    </w:div>
    <w:div w:id="1261136589">
      <w:bodyDiv w:val="1"/>
      <w:marLeft w:val="0"/>
      <w:marRight w:val="0"/>
      <w:marTop w:val="0"/>
      <w:marBottom w:val="0"/>
      <w:divBdr>
        <w:top w:val="none" w:sz="0" w:space="0" w:color="auto"/>
        <w:left w:val="none" w:sz="0" w:space="0" w:color="auto"/>
        <w:bottom w:val="none" w:sz="0" w:space="0" w:color="auto"/>
        <w:right w:val="none" w:sz="0" w:space="0" w:color="auto"/>
      </w:divBdr>
    </w:div>
    <w:div w:id="1282958249">
      <w:bodyDiv w:val="1"/>
      <w:marLeft w:val="0"/>
      <w:marRight w:val="0"/>
      <w:marTop w:val="0"/>
      <w:marBottom w:val="0"/>
      <w:divBdr>
        <w:top w:val="none" w:sz="0" w:space="0" w:color="auto"/>
        <w:left w:val="none" w:sz="0" w:space="0" w:color="auto"/>
        <w:bottom w:val="none" w:sz="0" w:space="0" w:color="auto"/>
        <w:right w:val="none" w:sz="0" w:space="0" w:color="auto"/>
      </w:divBdr>
    </w:div>
    <w:div w:id="1312638809">
      <w:bodyDiv w:val="1"/>
      <w:marLeft w:val="0"/>
      <w:marRight w:val="0"/>
      <w:marTop w:val="0"/>
      <w:marBottom w:val="0"/>
      <w:divBdr>
        <w:top w:val="none" w:sz="0" w:space="0" w:color="auto"/>
        <w:left w:val="none" w:sz="0" w:space="0" w:color="auto"/>
        <w:bottom w:val="none" w:sz="0" w:space="0" w:color="auto"/>
        <w:right w:val="none" w:sz="0" w:space="0" w:color="auto"/>
      </w:divBdr>
      <w:divsChild>
        <w:div w:id="1071199311">
          <w:marLeft w:val="0"/>
          <w:marRight w:val="0"/>
          <w:marTop w:val="0"/>
          <w:marBottom w:val="0"/>
          <w:divBdr>
            <w:top w:val="none" w:sz="0" w:space="0" w:color="auto"/>
            <w:left w:val="none" w:sz="0" w:space="0" w:color="auto"/>
            <w:bottom w:val="none" w:sz="0" w:space="0" w:color="auto"/>
            <w:right w:val="none" w:sz="0" w:space="0" w:color="auto"/>
          </w:divBdr>
          <w:divsChild>
            <w:div w:id="42485580">
              <w:marLeft w:val="0"/>
              <w:marRight w:val="0"/>
              <w:marTop w:val="0"/>
              <w:marBottom w:val="0"/>
              <w:divBdr>
                <w:top w:val="none" w:sz="0" w:space="0" w:color="auto"/>
                <w:left w:val="none" w:sz="0" w:space="0" w:color="auto"/>
                <w:bottom w:val="none" w:sz="0" w:space="0" w:color="auto"/>
                <w:right w:val="none" w:sz="0" w:space="0" w:color="auto"/>
              </w:divBdr>
              <w:divsChild>
                <w:div w:id="645549972">
                  <w:marLeft w:val="0"/>
                  <w:marRight w:val="0"/>
                  <w:marTop w:val="0"/>
                  <w:marBottom w:val="0"/>
                  <w:divBdr>
                    <w:top w:val="none" w:sz="0" w:space="0" w:color="auto"/>
                    <w:left w:val="none" w:sz="0" w:space="0" w:color="auto"/>
                    <w:bottom w:val="none" w:sz="0" w:space="0" w:color="auto"/>
                    <w:right w:val="none" w:sz="0" w:space="0" w:color="auto"/>
                  </w:divBdr>
                  <w:divsChild>
                    <w:div w:id="810442136">
                      <w:marLeft w:val="0"/>
                      <w:marRight w:val="0"/>
                      <w:marTop w:val="0"/>
                      <w:marBottom w:val="0"/>
                      <w:divBdr>
                        <w:top w:val="none" w:sz="0" w:space="0" w:color="auto"/>
                        <w:left w:val="none" w:sz="0" w:space="0" w:color="auto"/>
                        <w:bottom w:val="none" w:sz="0" w:space="0" w:color="auto"/>
                        <w:right w:val="none" w:sz="0" w:space="0" w:color="auto"/>
                      </w:divBdr>
                      <w:divsChild>
                        <w:div w:id="1010135289">
                          <w:marLeft w:val="0"/>
                          <w:marRight w:val="0"/>
                          <w:marTop w:val="0"/>
                          <w:marBottom w:val="0"/>
                          <w:divBdr>
                            <w:top w:val="none" w:sz="0" w:space="0" w:color="auto"/>
                            <w:left w:val="none" w:sz="0" w:space="0" w:color="auto"/>
                            <w:bottom w:val="none" w:sz="0" w:space="0" w:color="auto"/>
                            <w:right w:val="none" w:sz="0" w:space="0" w:color="auto"/>
                          </w:divBdr>
                          <w:divsChild>
                            <w:div w:id="5433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28684">
      <w:bodyDiv w:val="1"/>
      <w:marLeft w:val="0"/>
      <w:marRight w:val="0"/>
      <w:marTop w:val="0"/>
      <w:marBottom w:val="0"/>
      <w:divBdr>
        <w:top w:val="none" w:sz="0" w:space="0" w:color="auto"/>
        <w:left w:val="none" w:sz="0" w:space="0" w:color="auto"/>
        <w:bottom w:val="none" w:sz="0" w:space="0" w:color="auto"/>
        <w:right w:val="none" w:sz="0" w:space="0" w:color="auto"/>
      </w:divBdr>
      <w:divsChild>
        <w:div w:id="1357852390">
          <w:marLeft w:val="0"/>
          <w:marRight w:val="0"/>
          <w:marTop w:val="0"/>
          <w:marBottom w:val="0"/>
          <w:divBdr>
            <w:top w:val="none" w:sz="0" w:space="0" w:color="auto"/>
            <w:left w:val="none" w:sz="0" w:space="0" w:color="auto"/>
            <w:bottom w:val="none" w:sz="0" w:space="0" w:color="auto"/>
            <w:right w:val="none" w:sz="0" w:space="0" w:color="auto"/>
          </w:divBdr>
        </w:div>
      </w:divsChild>
    </w:div>
    <w:div w:id="1438285531">
      <w:bodyDiv w:val="1"/>
      <w:marLeft w:val="0"/>
      <w:marRight w:val="0"/>
      <w:marTop w:val="0"/>
      <w:marBottom w:val="0"/>
      <w:divBdr>
        <w:top w:val="none" w:sz="0" w:space="0" w:color="auto"/>
        <w:left w:val="none" w:sz="0" w:space="0" w:color="auto"/>
        <w:bottom w:val="none" w:sz="0" w:space="0" w:color="auto"/>
        <w:right w:val="none" w:sz="0" w:space="0" w:color="auto"/>
      </w:divBdr>
    </w:div>
    <w:div w:id="1444963000">
      <w:bodyDiv w:val="1"/>
      <w:marLeft w:val="0"/>
      <w:marRight w:val="0"/>
      <w:marTop w:val="0"/>
      <w:marBottom w:val="0"/>
      <w:divBdr>
        <w:top w:val="none" w:sz="0" w:space="0" w:color="auto"/>
        <w:left w:val="none" w:sz="0" w:space="0" w:color="auto"/>
        <w:bottom w:val="none" w:sz="0" w:space="0" w:color="auto"/>
        <w:right w:val="none" w:sz="0" w:space="0" w:color="auto"/>
      </w:divBdr>
    </w:div>
    <w:div w:id="1482383924">
      <w:bodyDiv w:val="1"/>
      <w:marLeft w:val="0"/>
      <w:marRight w:val="0"/>
      <w:marTop w:val="0"/>
      <w:marBottom w:val="0"/>
      <w:divBdr>
        <w:top w:val="none" w:sz="0" w:space="0" w:color="auto"/>
        <w:left w:val="none" w:sz="0" w:space="0" w:color="auto"/>
        <w:bottom w:val="none" w:sz="0" w:space="0" w:color="auto"/>
        <w:right w:val="none" w:sz="0" w:space="0" w:color="auto"/>
      </w:divBdr>
    </w:div>
    <w:div w:id="1565213418">
      <w:bodyDiv w:val="1"/>
      <w:marLeft w:val="0"/>
      <w:marRight w:val="0"/>
      <w:marTop w:val="0"/>
      <w:marBottom w:val="0"/>
      <w:divBdr>
        <w:top w:val="none" w:sz="0" w:space="0" w:color="auto"/>
        <w:left w:val="none" w:sz="0" w:space="0" w:color="auto"/>
        <w:bottom w:val="none" w:sz="0" w:space="0" w:color="auto"/>
        <w:right w:val="none" w:sz="0" w:space="0" w:color="auto"/>
      </w:divBdr>
      <w:divsChild>
        <w:div w:id="1098869980">
          <w:marLeft w:val="0"/>
          <w:marRight w:val="0"/>
          <w:marTop w:val="0"/>
          <w:marBottom w:val="0"/>
          <w:divBdr>
            <w:top w:val="none" w:sz="0" w:space="0" w:color="auto"/>
            <w:left w:val="none" w:sz="0" w:space="0" w:color="auto"/>
            <w:bottom w:val="none" w:sz="0" w:space="0" w:color="auto"/>
            <w:right w:val="none" w:sz="0" w:space="0" w:color="auto"/>
          </w:divBdr>
        </w:div>
        <w:div w:id="1453012568">
          <w:marLeft w:val="0"/>
          <w:marRight w:val="0"/>
          <w:marTop w:val="0"/>
          <w:marBottom w:val="0"/>
          <w:divBdr>
            <w:top w:val="none" w:sz="0" w:space="0" w:color="auto"/>
            <w:left w:val="none" w:sz="0" w:space="0" w:color="auto"/>
            <w:bottom w:val="none" w:sz="0" w:space="0" w:color="auto"/>
            <w:right w:val="none" w:sz="0" w:space="0" w:color="auto"/>
          </w:divBdr>
        </w:div>
      </w:divsChild>
    </w:div>
    <w:div w:id="1599295599">
      <w:bodyDiv w:val="1"/>
      <w:marLeft w:val="0"/>
      <w:marRight w:val="0"/>
      <w:marTop w:val="0"/>
      <w:marBottom w:val="0"/>
      <w:divBdr>
        <w:top w:val="none" w:sz="0" w:space="0" w:color="auto"/>
        <w:left w:val="none" w:sz="0" w:space="0" w:color="auto"/>
        <w:bottom w:val="none" w:sz="0" w:space="0" w:color="auto"/>
        <w:right w:val="none" w:sz="0" w:space="0" w:color="auto"/>
      </w:divBdr>
      <w:divsChild>
        <w:div w:id="1560238706">
          <w:marLeft w:val="0"/>
          <w:marRight w:val="0"/>
          <w:marTop w:val="0"/>
          <w:marBottom w:val="0"/>
          <w:divBdr>
            <w:top w:val="none" w:sz="0" w:space="0" w:color="auto"/>
            <w:left w:val="none" w:sz="0" w:space="0" w:color="auto"/>
            <w:bottom w:val="none" w:sz="0" w:space="0" w:color="auto"/>
            <w:right w:val="none" w:sz="0" w:space="0" w:color="auto"/>
          </w:divBdr>
        </w:div>
      </w:divsChild>
    </w:div>
    <w:div w:id="1670794452">
      <w:bodyDiv w:val="1"/>
      <w:marLeft w:val="0"/>
      <w:marRight w:val="0"/>
      <w:marTop w:val="0"/>
      <w:marBottom w:val="0"/>
      <w:divBdr>
        <w:top w:val="none" w:sz="0" w:space="0" w:color="auto"/>
        <w:left w:val="none" w:sz="0" w:space="0" w:color="auto"/>
        <w:bottom w:val="none" w:sz="0" w:space="0" w:color="auto"/>
        <w:right w:val="none" w:sz="0" w:space="0" w:color="auto"/>
      </w:divBdr>
    </w:div>
    <w:div w:id="1711101266">
      <w:bodyDiv w:val="1"/>
      <w:marLeft w:val="0"/>
      <w:marRight w:val="0"/>
      <w:marTop w:val="0"/>
      <w:marBottom w:val="0"/>
      <w:divBdr>
        <w:top w:val="none" w:sz="0" w:space="0" w:color="auto"/>
        <w:left w:val="none" w:sz="0" w:space="0" w:color="auto"/>
        <w:bottom w:val="none" w:sz="0" w:space="0" w:color="auto"/>
        <w:right w:val="none" w:sz="0" w:space="0" w:color="auto"/>
      </w:divBdr>
    </w:div>
    <w:div w:id="1774352273">
      <w:bodyDiv w:val="1"/>
      <w:marLeft w:val="0"/>
      <w:marRight w:val="0"/>
      <w:marTop w:val="0"/>
      <w:marBottom w:val="0"/>
      <w:divBdr>
        <w:top w:val="none" w:sz="0" w:space="0" w:color="auto"/>
        <w:left w:val="none" w:sz="0" w:space="0" w:color="auto"/>
        <w:bottom w:val="none" w:sz="0" w:space="0" w:color="auto"/>
        <w:right w:val="none" w:sz="0" w:space="0" w:color="auto"/>
      </w:divBdr>
    </w:div>
    <w:div w:id="1791364444">
      <w:bodyDiv w:val="1"/>
      <w:marLeft w:val="0"/>
      <w:marRight w:val="0"/>
      <w:marTop w:val="0"/>
      <w:marBottom w:val="0"/>
      <w:divBdr>
        <w:top w:val="none" w:sz="0" w:space="0" w:color="auto"/>
        <w:left w:val="none" w:sz="0" w:space="0" w:color="auto"/>
        <w:bottom w:val="none" w:sz="0" w:space="0" w:color="auto"/>
        <w:right w:val="none" w:sz="0" w:space="0" w:color="auto"/>
      </w:divBdr>
    </w:div>
    <w:div w:id="1930461082">
      <w:bodyDiv w:val="1"/>
      <w:marLeft w:val="0"/>
      <w:marRight w:val="0"/>
      <w:marTop w:val="0"/>
      <w:marBottom w:val="0"/>
      <w:divBdr>
        <w:top w:val="none" w:sz="0" w:space="0" w:color="auto"/>
        <w:left w:val="none" w:sz="0" w:space="0" w:color="auto"/>
        <w:bottom w:val="none" w:sz="0" w:space="0" w:color="auto"/>
        <w:right w:val="none" w:sz="0" w:space="0" w:color="auto"/>
      </w:divBdr>
    </w:div>
    <w:div w:id="1967537818">
      <w:bodyDiv w:val="1"/>
      <w:marLeft w:val="0"/>
      <w:marRight w:val="0"/>
      <w:marTop w:val="0"/>
      <w:marBottom w:val="0"/>
      <w:divBdr>
        <w:top w:val="none" w:sz="0" w:space="0" w:color="auto"/>
        <w:left w:val="none" w:sz="0" w:space="0" w:color="auto"/>
        <w:bottom w:val="none" w:sz="0" w:space="0" w:color="auto"/>
        <w:right w:val="none" w:sz="0" w:space="0" w:color="auto"/>
      </w:divBdr>
      <w:divsChild>
        <w:div w:id="384449256">
          <w:marLeft w:val="173"/>
          <w:marRight w:val="0"/>
          <w:marTop w:val="173"/>
          <w:marBottom w:val="0"/>
          <w:divBdr>
            <w:top w:val="none" w:sz="0" w:space="0" w:color="auto"/>
            <w:left w:val="none" w:sz="0" w:space="0" w:color="auto"/>
            <w:bottom w:val="none" w:sz="0" w:space="0" w:color="auto"/>
            <w:right w:val="none" w:sz="0" w:space="0" w:color="auto"/>
          </w:divBdr>
          <w:divsChild>
            <w:div w:id="1314800008">
              <w:marLeft w:val="0"/>
              <w:marRight w:val="0"/>
              <w:marTop w:val="0"/>
              <w:marBottom w:val="0"/>
              <w:divBdr>
                <w:top w:val="none" w:sz="0" w:space="0" w:color="auto"/>
                <w:left w:val="none" w:sz="0" w:space="0" w:color="auto"/>
                <w:bottom w:val="none" w:sz="0" w:space="0" w:color="auto"/>
                <w:right w:val="none" w:sz="0" w:space="0" w:color="auto"/>
              </w:divBdr>
              <w:divsChild>
                <w:div w:id="15771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596">
      <w:bodyDiv w:val="1"/>
      <w:marLeft w:val="0"/>
      <w:marRight w:val="0"/>
      <w:marTop w:val="0"/>
      <w:marBottom w:val="0"/>
      <w:divBdr>
        <w:top w:val="none" w:sz="0" w:space="0" w:color="auto"/>
        <w:left w:val="none" w:sz="0" w:space="0" w:color="auto"/>
        <w:bottom w:val="none" w:sz="0" w:space="0" w:color="auto"/>
        <w:right w:val="none" w:sz="0" w:space="0" w:color="auto"/>
      </w:divBdr>
    </w:div>
    <w:div w:id="1978870657">
      <w:bodyDiv w:val="1"/>
      <w:marLeft w:val="0"/>
      <w:marRight w:val="0"/>
      <w:marTop w:val="0"/>
      <w:marBottom w:val="0"/>
      <w:divBdr>
        <w:top w:val="none" w:sz="0" w:space="0" w:color="auto"/>
        <w:left w:val="none" w:sz="0" w:space="0" w:color="auto"/>
        <w:bottom w:val="none" w:sz="0" w:space="0" w:color="auto"/>
        <w:right w:val="none" w:sz="0" w:space="0" w:color="auto"/>
      </w:divBdr>
      <w:divsChild>
        <w:div w:id="986276302">
          <w:marLeft w:val="432"/>
          <w:marRight w:val="0"/>
          <w:marTop w:val="0"/>
          <w:marBottom w:val="0"/>
          <w:divBdr>
            <w:top w:val="none" w:sz="0" w:space="0" w:color="auto"/>
            <w:left w:val="none" w:sz="0" w:space="0" w:color="auto"/>
            <w:bottom w:val="none" w:sz="0" w:space="0" w:color="auto"/>
            <w:right w:val="none" w:sz="0" w:space="0" w:color="auto"/>
          </w:divBdr>
        </w:div>
        <w:div w:id="914823217">
          <w:marLeft w:val="432"/>
          <w:marRight w:val="0"/>
          <w:marTop w:val="0"/>
          <w:marBottom w:val="0"/>
          <w:divBdr>
            <w:top w:val="none" w:sz="0" w:space="0" w:color="auto"/>
            <w:left w:val="none" w:sz="0" w:space="0" w:color="auto"/>
            <w:bottom w:val="none" w:sz="0" w:space="0" w:color="auto"/>
            <w:right w:val="none" w:sz="0" w:space="0" w:color="auto"/>
          </w:divBdr>
        </w:div>
        <w:div w:id="818885535">
          <w:marLeft w:val="432"/>
          <w:marRight w:val="0"/>
          <w:marTop w:val="0"/>
          <w:marBottom w:val="0"/>
          <w:divBdr>
            <w:top w:val="none" w:sz="0" w:space="0" w:color="auto"/>
            <w:left w:val="none" w:sz="0" w:space="0" w:color="auto"/>
            <w:bottom w:val="none" w:sz="0" w:space="0" w:color="auto"/>
            <w:right w:val="none" w:sz="0" w:space="0" w:color="auto"/>
          </w:divBdr>
        </w:div>
      </w:divsChild>
    </w:div>
    <w:div w:id="1986278902">
      <w:bodyDiv w:val="1"/>
      <w:marLeft w:val="0"/>
      <w:marRight w:val="0"/>
      <w:marTop w:val="0"/>
      <w:marBottom w:val="0"/>
      <w:divBdr>
        <w:top w:val="none" w:sz="0" w:space="0" w:color="auto"/>
        <w:left w:val="none" w:sz="0" w:space="0" w:color="auto"/>
        <w:bottom w:val="none" w:sz="0" w:space="0" w:color="auto"/>
        <w:right w:val="none" w:sz="0" w:space="0" w:color="auto"/>
      </w:divBdr>
      <w:divsChild>
        <w:div w:id="946738434">
          <w:marLeft w:val="0"/>
          <w:marRight w:val="0"/>
          <w:marTop w:val="0"/>
          <w:marBottom w:val="0"/>
          <w:divBdr>
            <w:top w:val="none" w:sz="0" w:space="0" w:color="auto"/>
            <w:left w:val="none" w:sz="0" w:space="0" w:color="auto"/>
            <w:bottom w:val="none" w:sz="0" w:space="0" w:color="auto"/>
            <w:right w:val="none" w:sz="0" w:space="0" w:color="auto"/>
          </w:divBdr>
        </w:div>
      </w:divsChild>
    </w:div>
    <w:div w:id="2009822474">
      <w:bodyDiv w:val="1"/>
      <w:marLeft w:val="0"/>
      <w:marRight w:val="0"/>
      <w:marTop w:val="0"/>
      <w:marBottom w:val="0"/>
      <w:divBdr>
        <w:top w:val="none" w:sz="0" w:space="0" w:color="auto"/>
        <w:left w:val="none" w:sz="0" w:space="0" w:color="auto"/>
        <w:bottom w:val="none" w:sz="0" w:space="0" w:color="auto"/>
        <w:right w:val="none" w:sz="0" w:space="0" w:color="auto"/>
      </w:divBdr>
      <w:divsChild>
        <w:div w:id="1295988302">
          <w:marLeft w:val="0"/>
          <w:marRight w:val="0"/>
          <w:marTop w:val="0"/>
          <w:marBottom w:val="0"/>
          <w:divBdr>
            <w:top w:val="none" w:sz="0" w:space="0" w:color="auto"/>
            <w:left w:val="none" w:sz="0" w:space="0" w:color="auto"/>
            <w:bottom w:val="none" w:sz="0" w:space="0" w:color="auto"/>
            <w:right w:val="none" w:sz="0" w:space="0" w:color="auto"/>
          </w:divBdr>
          <w:divsChild>
            <w:div w:id="1941450276">
              <w:marLeft w:val="0"/>
              <w:marRight w:val="0"/>
              <w:marTop w:val="0"/>
              <w:marBottom w:val="0"/>
              <w:divBdr>
                <w:top w:val="none" w:sz="0" w:space="0" w:color="auto"/>
                <w:left w:val="none" w:sz="0" w:space="0" w:color="auto"/>
                <w:bottom w:val="none" w:sz="0" w:space="0" w:color="auto"/>
                <w:right w:val="none" w:sz="0" w:space="0" w:color="auto"/>
              </w:divBdr>
              <w:divsChild>
                <w:div w:id="13001725">
                  <w:marLeft w:val="0"/>
                  <w:marRight w:val="0"/>
                  <w:marTop w:val="0"/>
                  <w:marBottom w:val="0"/>
                  <w:divBdr>
                    <w:top w:val="none" w:sz="0" w:space="0" w:color="auto"/>
                    <w:left w:val="none" w:sz="0" w:space="0" w:color="auto"/>
                    <w:bottom w:val="none" w:sz="0" w:space="0" w:color="auto"/>
                    <w:right w:val="none" w:sz="0" w:space="0" w:color="auto"/>
                  </w:divBdr>
                  <w:divsChild>
                    <w:div w:id="756753677">
                      <w:marLeft w:val="0"/>
                      <w:marRight w:val="0"/>
                      <w:marTop w:val="0"/>
                      <w:marBottom w:val="0"/>
                      <w:divBdr>
                        <w:top w:val="none" w:sz="0" w:space="0" w:color="auto"/>
                        <w:left w:val="none" w:sz="0" w:space="0" w:color="auto"/>
                        <w:bottom w:val="none" w:sz="0" w:space="0" w:color="auto"/>
                        <w:right w:val="none" w:sz="0" w:space="0" w:color="auto"/>
                      </w:divBdr>
                    </w:div>
                    <w:div w:id="1174301373">
                      <w:marLeft w:val="0"/>
                      <w:marRight w:val="0"/>
                      <w:marTop w:val="0"/>
                      <w:marBottom w:val="0"/>
                      <w:divBdr>
                        <w:top w:val="none" w:sz="0" w:space="0" w:color="auto"/>
                        <w:left w:val="none" w:sz="0" w:space="0" w:color="auto"/>
                        <w:bottom w:val="none" w:sz="0" w:space="0" w:color="auto"/>
                        <w:right w:val="none" w:sz="0" w:space="0" w:color="auto"/>
                      </w:divBdr>
                      <w:divsChild>
                        <w:div w:id="102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60371">
              <w:marLeft w:val="0"/>
              <w:marRight w:val="0"/>
              <w:marTop w:val="0"/>
              <w:marBottom w:val="0"/>
              <w:divBdr>
                <w:top w:val="none" w:sz="0" w:space="0" w:color="auto"/>
                <w:left w:val="none" w:sz="0" w:space="0" w:color="auto"/>
                <w:bottom w:val="none" w:sz="0" w:space="0" w:color="auto"/>
                <w:right w:val="none" w:sz="0" w:space="0" w:color="auto"/>
              </w:divBdr>
              <w:divsChild>
                <w:div w:id="160047785">
                  <w:marLeft w:val="0"/>
                  <w:marRight w:val="0"/>
                  <w:marTop w:val="0"/>
                  <w:marBottom w:val="0"/>
                  <w:divBdr>
                    <w:top w:val="none" w:sz="0" w:space="0" w:color="auto"/>
                    <w:left w:val="none" w:sz="0" w:space="0" w:color="auto"/>
                    <w:bottom w:val="none" w:sz="0" w:space="0" w:color="auto"/>
                    <w:right w:val="none" w:sz="0" w:space="0" w:color="auto"/>
                  </w:divBdr>
                  <w:divsChild>
                    <w:div w:id="1105807595">
                      <w:marLeft w:val="0"/>
                      <w:marRight w:val="0"/>
                      <w:marTop w:val="0"/>
                      <w:marBottom w:val="0"/>
                      <w:divBdr>
                        <w:top w:val="none" w:sz="0" w:space="0" w:color="auto"/>
                        <w:left w:val="none" w:sz="0" w:space="0" w:color="auto"/>
                        <w:bottom w:val="none" w:sz="0" w:space="0" w:color="auto"/>
                        <w:right w:val="none" w:sz="0" w:space="0" w:color="auto"/>
                      </w:divBdr>
                    </w:div>
                    <w:div w:id="1154099707">
                      <w:marLeft w:val="0"/>
                      <w:marRight w:val="0"/>
                      <w:marTop w:val="0"/>
                      <w:marBottom w:val="0"/>
                      <w:divBdr>
                        <w:top w:val="none" w:sz="0" w:space="0" w:color="auto"/>
                        <w:left w:val="none" w:sz="0" w:space="0" w:color="auto"/>
                        <w:bottom w:val="none" w:sz="0" w:space="0" w:color="auto"/>
                        <w:right w:val="none" w:sz="0" w:space="0" w:color="auto"/>
                      </w:divBdr>
                      <w:divsChild>
                        <w:div w:id="19195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2768">
              <w:marLeft w:val="0"/>
              <w:marRight w:val="0"/>
              <w:marTop w:val="0"/>
              <w:marBottom w:val="0"/>
              <w:divBdr>
                <w:top w:val="none" w:sz="0" w:space="0" w:color="auto"/>
                <w:left w:val="none" w:sz="0" w:space="0" w:color="auto"/>
                <w:bottom w:val="none" w:sz="0" w:space="0" w:color="auto"/>
                <w:right w:val="none" w:sz="0" w:space="0" w:color="auto"/>
              </w:divBdr>
              <w:divsChild>
                <w:div w:id="769786043">
                  <w:marLeft w:val="0"/>
                  <w:marRight w:val="0"/>
                  <w:marTop w:val="0"/>
                  <w:marBottom w:val="0"/>
                  <w:divBdr>
                    <w:top w:val="none" w:sz="0" w:space="0" w:color="auto"/>
                    <w:left w:val="none" w:sz="0" w:space="0" w:color="auto"/>
                    <w:bottom w:val="none" w:sz="0" w:space="0" w:color="auto"/>
                    <w:right w:val="none" w:sz="0" w:space="0" w:color="auto"/>
                  </w:divBdr>
                  <w:divsChild>
                    <w:div w:id="842204901">
                      <w:marLeft w:val="0"/>
                      <w:marRight w:val="0"/>
                      <w:marTop w:val="0"/>
                      <w:marBottom w:val="0"/>
                      <w:divBdr>
                        <w:top w:val="none" w:sz="0" w:space="0" w:color="auto"/>
                        <w:left w:val="none" w:sz="0" w:space="0" w:color="auto"/>
                        <w:bottom w:val="none" w:sz="0" w:space="0" w:color="auto"/>
                        <w:right w:val="none" w:sz="0" w:space="0" w:color="auto"/>
                      </w:divBdr>
                    </w:div>
                    <w:div w:id="778842840">
                      <w:marLeft w:val="0"/>
                      <w:marRight w:val="0"/>
                      <w:marTop w:val="0"/>
                      <w:marBottom w:val="0"/>
                      <w:divBdr>
                        <w:top w:val="none" w:sz="0" w:space="0" w:color="auto"/>
                        <w:left w:val="none" w:sz="0" w:space="0" w:color="auto"/>
                        <w:bottom w:val="none" w:sz="0" w:space="0" w:color="auto"/>
                        <w:right w:val="none" w:sz="0" w:space="0" w:color="auto"/>
                      </w:divBdr>
                      <w:divsChild>
                        <w:div w:id="20532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635245">
              <w:marLeft w:val="0"/>
              <w:marRight w:val="0"/>
              <w:marTop w:val="0"/>
              <w:marBottom w:val="0"/>
              <w:divBdr>
                <w:top w:val="none" w:sz="0" w:space="0" w:color="auto"/>
                <w:left w:val="none" w:sz="0" w:space="0" w:color="auto"/>
                <w:bottom w:val="none" w:sz="0" w:space="0" w:color="auto"/>
                <w:right w:val="none" w:sz="0" w:space="0" w:color="auto"/>
              </w:divBdr>
              <w:divsChild>
                <w:div w:id="725179641">
                  <w:marLeft w:val="0"/>
                  <w:marRight w:val="0"/>
                  <w:marTop w:val="0"/>
                  <w:marBottom w:val="0"/>
                  <w:divBdr>
                    <w:top w:val="none" w:sz="0" w:space="0" w:color="auto"/>
                    <w:left w:val="none" w:sz="0" w:space="0" w:color="auto"/>
                    <w:bottom w:val="none" w:sz="0" w:space="0" w:color="auto"/>
                    <w:right w:val="none" w:sz="0" w:space="0" w:color="auto"/>
                  </w:divBdr>
                  <w:divsChild>
                    <w:div w:id="1978105796">
                      <w:marLeft w:val="0"/>
                      <w:marRight w:val="0"/>
                      <w:marTop w:val="0"/>
                      <w:marBottom w:val="0"/>
                      <w:divBdr>
                        <w:top w:val="none" w:sz="0" w:space="0" w:color="auto"/>
                        <w:left w:val="none" w:sz="0" w:space="0" w:color="auto"/>
                        <w:bottom w:val="none" w:sz="0" w:space="0" w:color="auto"/>
                        <w:right w:val="none" w:sz="0" w:space="0" w:color="auto"/>
                      </w:divBdr>
                    </w:div>
                    <w:div w:id="1018964829">
                      <w:marLeft w:val="0"/>
                      <w:marRight w:val="0"/>
                      <w:marTop w:val="0"/>
                      <w:marBottom w:val="0"/>
                      <w:divBdr>
                        <w:top w:val="none" w:sz="0" w:space="0" w:color="auto"/>
                        <w:left w:val="none" w:sz="0" w:space="0" w:color="auto"/>
                        <w:bottom w:val="none" w:sz="0" w:space="0" w:color="auto"/>
                        <w:right w:val="none" w:sz="0" w:space="0" w:color="auto"/>
                      </w:divBdr>
                      <w:divsChild>
                        <w:div w:id="109616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66174">
              <w:marLeft w:val="0"/>
              <w:marRight w:val="0"/>
              <w:marTop w:val="0"/>
              <w:marBottom w:val="0"/>
              <w:divBdr>
                <w:top w:val="none" w:sz="0" w:space="0" w:color="auto"/>
                <w:left w:val="none" w:sz="0" w:space="0" w:color="auto"/>
                <w:bottom w:val="none" w:sz="0" w:space="0" w:color="auto"/>
                <w:right w:val="none" w:sz="0" w:space="0" w:color="auto"/>
              </w:divBdr>
              <w:divsChild>
                <w:div w:id="1570000610">
                  <w:marLeft w:val="0"/>
                  <w:marRight w:val="0"/>
                  <w:marTop w:val="0"/>
                  <w:marBottom w:val="0"/>
                  <w:divBdr>
                    <w:top w:val="none" w:sz="0" w:space="0" w:color="auto"/>
                    <w:left w:val="none" w:sz="0" w:space="0" w:color="auto"/>
                    <w:bottom w:val="none" w:sz="0" w:space="0" w:color="auto"/>
                    <w:right w:val="none" w:sz="0" w:space="0" w:color="auto"/>
                  </w:divBdr>
                  <w:divsChild>
                    <w:div w:id="301465783">
                      <w:marLeft w:val="0"/>
                      <w:marRight w:val="0"/>
                      <w:marTop w:val="0"/>
                      <w:marBottom w:val="0"/>
                      <w:divBdr>
                        <w:top w:val="none" w:sz="0" w:space="0" w:color="auto"/>
                        <w:left w:val="none" w:sz="0" w:space="0" w:color="auto"/>
                        <w:bottom w:val="none" w:sz="0" w:space="0" w:color="auto"/>
                        <w:right w:val="none" w:sz="0" w:space="0" w:color="auto"/>
                      </w:divBdr>
                    </w:div>
                    <w:div w:id="702560623">
                      <w:marLeft w:val="0"/>
                      <w:marRight w:val="0"/>
                      <w:marTop w:val="0"/>
                      <w:marBottom w:val="0"/>
                      <w:divBdr>
                        <w:top w:val="none" w:sz="0" w:space="0" w:color="auto"/>
                        <w:left w:val="none" w:sz="0" w:space="0" w:color="auto"/>
                        <w:bottom w:val="none" w:sz="0" w:space="0" w:color="auto"/>
                        <w:right w:val="none" w:sz="0" w:space="0" w:color="auto"/>
                      </w:divBdr>
                      <w:divsChild>
                        <w:div w:id="338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28261">
              <w:marLeft w:val="0"/>
              <w:marRight w:val="0"/>
              <w:marTop w:val="0"/>
              <w:marBottom w:val="0"/>
              <w:divBdr>
                <w:top w:val="none" w:sz="0" w:space="0" w:color="auto"/>
                <w:left w:val="none" w:sz="0" w:space="0" w:color="auto"/>
                <w:bottom w:val="none" w:sz="0" w:space="0" w:color="auto"/>
                <w:right w:val="none" w:sz="0" w:space="0" w:color="auto"/>
              </w:divBdr>
              <w:divsChild>
                <w:div w:id="677662029">
                  <w:marLeft w:val="0"/>
                  <w:marRight w:val="0"/>
                  <w:marTop w:val="0"/>
                  <w:marBottom w:val="0"/>
                  <w:divBdr>
                    <w:top w:val="none" w:sz="0" w:space="0" w:color="auto"/>
                    <w:left w:val="none" w:sz="0" w:space="0" w:color="auto"/>
                    <w:bottom w:val="none" w:sz="0" w:space="0" w:color="auto"/>
                    <w:right w:val="none" w:sz="0" w:space="0" w:color="auto"/>
                  </w:divBdr>
                  <w:divsChild>
                    <w:div w:id="1414206922">
                      <w:marLeft w:val="0"/>
                      <w:marRight w:val="0"/>
                      <w:marTop w:val="0"/>
                      <w:marBottom w:val="0"/>
                      <w:divBdr>
                        <w:top w:val="none" w:sz="0" w:space="0" w:color="auto"/>
                        <w:left w:val="none" w:sz="0" w:space="0" w:color="auto"/>
                        <w:bottom w:val="none" w:sz="0" w:space="0" w:color="auto"/>
                        <w:right w:val="none" w:sz="0" w:space="0" w:color="auto"/>
                      </w:divBdr>
                    </w:div>
                    <w:div w:id="1653631191">
                      <w:marLeft w:val="0"/>
                      <w:marRight w:val="0"/>
                      <w:marTop w:val="0"/>
                      <w:marBottom w:val="0"/>
                      <w:divBdr>
                        <w:top w:val="none" w:sz="0" w:space="0" w:color="auto"/>
                        <w:left w:val="none" w:sz="0" w:space="0" w:color="auto"/>
                        <w:bottom w:val="none" w:sz="0" w:space="0" w:color="auto"/>
                        <w:right w:val="none" w:sz="0" w:space="0" w:color="auto"/>
                      </w:divBdr>
                      <w:divsChild>
                        <w:div w:id="173889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17831">
              <w:marLeft w:val="0"/>
              <w:marRight w:val="0"/>
              <w:marTop w:val="0"/>
              <w:marBottom w:val="0"/>
              <w:divBdr>
                <w:top w:val="none" w:sz="0" w:space="0" w:color="auto"/>
                <w:left w:val="none" w:sz="0" w:space="0" w:color="auto"/>
                <w:bottom w:val="none" w:sz="0" w:space="0" w:color="auto"/>
                <w:right w:val="none" w:sz="0" w:space="0" w:color="auto"/>
              </w:divBdr>
              <w:divsChild>
                <w:div w:id="1004285629">
                  <w:marLeft w:val="0"/>
                  <w:marRight w:val="0"/>
                  <w:marTop w:val="0"/>
                  <w:marBottom w:val="0"/>
                  <w:divBdr>
                    <w:top w:val="none" w:sz="0" w:space="0" w:color="auto"/>
                    <w:left w:val="none" w:sz="0" w:space="0" w:color="auto"/>
                    <w:bottom w:val="none" w:sz="0" w:space="0" w:color="auto"/>
                    <w:right w:val="none" w:sz="0" w:space="0" w:color="auto"/>
                  </w:divBdr>
                  <w:divsChild>
                    <w:div w:id="363218212">
                      <w:marLeft w:val="0"/>
                      <w:marRight w:val="0"/>
                      <w:marTop w:val="0"/>
                      <w:marBottom w:val="0"/>
                      <w:divBdr>
                        <w:top w:val="none" w:sz="0" w:space="0" w:color="auto"/>
                        <w:left w:val="none" w:sz="0" w:space="0" w:color="auto"/>
                        <w:bottom w:val="none" w:sz="0" w:space="0" w:color="auto"/>
                        <w:right w:val="none" w:sz="0" w:space="0" w:color="auto"/>
                      </w:divBdr>
                    </w:div>
                    <w:div w:id="76631777">
                      <w:marLeft w:val="0"/>
                      <w:marRight w:val="0"/>
                      <w:marTop w:val="0"/>
                      <w:marBottom w:val="0"/>
                      <w:divBdr>
                        <w:top w:val="none" w:sz="0" w:space="0" w:color="auto"/>
                        <w:left w:val="none" w:sz="0" w:space="0" w:color="auto"/>
                        <w:bottom w:val="none" w:sz="0" w:space="0" w:color="auto"/>
                        <w:right w:val="none" w:sz="0" w:space="0" w:color="auto"/>
                      </w:divBdr>
                      <w:divsChild>
                        <w:div w:id="4581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82616">
              <w:marLeft w:val="0"/>
              <w:marRight w:val="0"/>
              <w:marTop w:val="0"/>
              <w:marBottom w:val="0"/>
              <w:divBdr>
                <w:top w:val="none" w:sz="0" w:space="0" w:color="auto"/>
                <w:left w:val="none" w:sz="0" w:space="0" w:color="auto"/>
                <w:bottom w:val="none" w:sz="0" w:space="0" w:color="auto"/>
                <w:right w:val="none" w:sz="0" w:space="0" w:color="auto"/>
              </w:divBdr>
              <w:divsChild>
                <w:div w:id="997876878">
                  <w:marLeft w:val="0"/>
                  <w:marRight w:val="0"/>
                  <w:marTop w:val="0"/>
                  <w:marBottom w:val="0"/>
                  <w:divBdr>
                    <w:top w:val="none" w:sz="0" w:space="0" w:color="auto"/>
                    <w:left w:val="none" w:sz="0" w:space="0" w:color="auto"/>
                    <w:bottom w:val="none" w:sz="0" w:space="0" w:color="auto"/>
                    <w:right w:val="none" w:sz="0" w:space="0" w:color="auto"/>
                  </w:divBdr>
                  <w:divsChild>
                    <w:div w:id="289560291">
                      <w:marLeft w:val="0"/>
                      <w:marRight w:val="0"/>
                      <w:marTop w:val="0"/>
                      <w:marBottom w:val="0"/>
                      <w:divBdr>
                        <w:top w:val="none" w:sz="0" w:space="0" w:color="auto"/>
                        <w:left w:val="none" w:sz="0" w:space="0" w:color="auto"/>
                        <w:bottom w:val="none" w:sz="0" w:space="0" w:color="auto"/>
                        <w:right w:val="none" w:sz="0" w:space="0" w:color="auto"/>
                      </w:divBdr>
                    </w:div>
                    <w:div w:id="376439312">
                      <w:marLeft w:val="0"/>
                      <w:marRight w:val="0"/>
                      <w:marTop w:val="0"/>
                      <w:marBottom w:val="0"/>
                      <w:divBdr>
                        <w:top w:val="none" w:sz="0" w:space="0" w:color="auto"/>
                        <w:left w:val="none" w:sz="0" w:space="0" w:color="auto"/>
                        <w:bottom w:val="none" w:sz="0" w:space="0" w:color="auto"/>
                        <w:right w:val="none" w:sz="0" w:space="0" w:color="auto"/>
                      </w:divBdr>
                      <w:divsChild>
                        <w:div w:id="1768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43389">
              <w:marLeft w:val="0"/>
              <w:marRight w:val="0"/>
              <w:marTop w:val="0"/>
              <w:marBottom w:val="0"/>
              <w:divBdr>
                <w:top w:val="none" w:sz="0" w:space="0" w:color="auto"/>
                <w:left w:val="none" w:sz="0" w:space="0" w:color="auto"/>
                <w:bottom w:val="none" w:sz="0" w:space="0" w:color="auto"/>
                <w:right w:val="none" w:sz="0" w:space="0" w:color="auto"/>
              </w:divBdr>
              <w:divsChild>
                <w:div w:id="1241938420">
                  <w:marLeft w:val="0"/>
                  <w:marRight w:val="0"/>
                  <w:marTop w:val="0"/>
                  <w:marBottom w:val="0"/>
                  <w:divBdr>
                    <w:top w:val="none" w:sz="0" w:space="0" w:color="auto"/>
                    <w:left w:val="none" w:sz="0" w:space="0" w:color="auto"/>
                    <w:bottom w:val="none" w:sz="0" w:space="0" w:color="auto"/>
                    <w:right w:val="none" w:sz="0" w:space="0" w:color="auto"/>
                  </w:divBdr>
                  <w:divsChild>
                    <w:div w:id="859664839">
                      <w:marLeft w:val="0"/>
                      <w:marRight w:val="0"/>
                      <w:marTop w:val="0"/>
                      <w:marBottom w:val="0"/>
                      <w:divBdr>
                        <w:top w:val="none" w:sz="0" w:space="0" w:color="auto"/>
                        <w:left w:val="none" w:sz="0" w:space="0" w:color="auto"/>
                        <w:bottom w:val="none" w:sz="0" w:space="0" w:color="auto"/>
                        <w:right w:val="none" w:sz="0" w:space="0" w:color="auto"/>
                      </w:divBdr>
                    </w:div>
                    <w:div w:id="834346235">
                      <w:marLeft w:val="0"/>
                      <w:marRight w:val="0"/>
                      <w:marTop w:val="0"/>
                      <w:marBottom w:val="0"/>
                      <w:divBdr>
                        <w:top w:val="none" w:sz="0" w:space="0" w:color="auto"/>
                        <w:left w:val="none" w:sz="0" w:space="0" w:color="auto"/>
                        <w:bottom w:val="none" w:sz="0" w:space="0" w:color="auto"/>
                        <w:right w:val="none" w:sz="0" w:space="0" w:color="auto"/>
                      </w:divBdr>
                      <w:divsChild>
                        <w:div w:id="2856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2010">
              <w:marLeft w:val="0"/>
              <w:marRight w:val="0"/>
              <w:marTop w:val="0"/>
              <w:marBottom w:val="0"/>
              <w:divBdr>
                <w:top w:val="none" w:sz="0" w:space="0" w:color="auto"/>
                <w:left w:val="none" w:sz="0" w:space="0" w:color="auto"/>
                <w:bottom w:val="none" w:sz="0" w:space="0" w:color="auto"/>
                <w:right w:val="none" w:sz="0" w:space="0" w:color="auto"/>
              </w:divBdr>
              <w:divsChild>
                <w:div w:id="618995916">
                  <w:marLeft w:val="0"/>
                  <w:marRight w:val="0"/>
                  <w:marTop w:val="0"/>
                  <w:marBottom w:val="0"/>
                  <w:divBdr>
                    <w:top w:val="none" w:sz="0" w:space="0" w:color="auto"/>
                    <w:left w:val="none" w:sz="0" w:space="0" w:color="auto"/>
                    <w:bottom w:val="none" w:sz="0" w:space="0" w:color="auto"/>
                    <w:right w:val="none" w:sz="0" w:space="0" w:color="auto"/>
                  </w:divBdr>
                  <w:divsChild>
                    <w:div w:id="724185392">
                      <w:marLeft w:val="0"/>
                      <w:marRight w:val="0"/>
                      <w:marTop w:val="0"/>
                      <w:marBottom w:val="0"/>
                      <w:divBdr>
                        <w:top w:val="none" w:sz="0" w:space="0" w:color="auto"/>
                        <w:left w:val="none" w:sz="0" w:space="0" w:color="auto"/>
                        <w:bottom w:val="none" w:sz="0" w:space="0" w:color="auto"/>
                        <w:right w:val="none" w:sz="0" w:space="0" w:color="auto"/>
                      </w:divBdr>
                    </w:div>
                    <w:div w:id="1695619351">
                      <w:marLeft w:val="0"/>
                      <w:marRight w:val="0"/>
                      <w:marTop w:val="0"/>
                      <w:marBottom w:val="0"/>
                      <w:divBdr>
                        <w:top w:val="none" w:sz="0" w:space="0" w:color="auto"/>
                        <w:left w:val="none" w:sz="0" w:space="0" w:color="auto"/>
                        <w:bottom w:val="none" w:sz="0" w:space="0" w:color="auto"/>
                        <w:right w:val="none" w:sz="0" w:space="0" w:color="auto"/>
                      </w:divBdr>
                      <w:divsChild>
                        <w:div w:id="3708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6090">
              <w:marLeft w:val="0"/>
              <w:marRight w:val="0"/>
              <w:marTop w:val="0"/>
              <w:marBottom w:val="0"/>
              <w:divBdr>
                <w:top w:val="none" w:sz="0" w:space="0" w:color="auto"/>
                <w:left w:val="none" w:sz="0" w:space="0" w:color="auto"/>
                <w:bottom w:val="none" w:sz="0" w:space="0" w:color="auto"/>
                <w:right w:val="none" w:sz="0" w:space="0" w:color="auto"/>
              </w:divBdr>
              <w:divsChild>
                <w:div w:id="1153064119">
                  <w:marLeft w:val="0"/>
                  <w:marRight w:val="0"/>
                  <w:marTop w:val="0"/>
                  <w:marBottom w:val="0"/>
                  <w:divBdr>
                    <w:top w:val="none" w:sz="0" w:space="0" w:color="auto"/>
                    <w:left w:val="none" w:sz="0" w:space="0" w:color="auto"/>
                    <w:bottom w:val="none" w:sz="0" w:space="0" w:color="auto"/>
                    <w:right w:val="none" w:sz="0" w:space="0" w:color="auto"/>
                  </w:divBdr>
                  <w:divsChild>
                    <w:div w:id="803039044">
                      <w:marLeft w:val="0"/>
                      <w:marRight w:val="0"/>
                      <w:marTop w:val="0"/>
                      <w:marBottom w:val="0"/>
                      <w:divBdr>
                        <w:top w:val="none" w:sz="0" w:space="0" w:color="auto"/>
                        <w:left w:val="none" w:sz="0" w:space="0" w:color="auto"/>
                        <w:bottom w:val="none" w:sz="0" w:space="0" w:color="auto"/>
                        <w:right w:val="none" w:sz="0" w:space="0" w:color="auto"/>
                      </w:divBdr>
                    </w:div>
                    <w:div w:id="2024744684">
                      <w:marLeft w:val="0"/>
                      <w:marRight w:val="0"/>
                      <w:marTop w:val="0"/>
                      <w:marBottom w:val="0"/>
                      <w:divBdr>
                        <w:top w:val="none" w:sz="0" w:space="0" w:color="auto"/>
                        <w:left w:val="none" w:sz="0" w:space="0" w:color="auto"/>
                        <w:bottom w:val="none" w:sz="0" w:space="0" w:color="auto"/>
                        <w:right w:val="none" w:sz="0" w:space="0" w:color="auto"/>
                      </w:divBdr>
                      <w:divsChild>
                        <w:div w:id="89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7313">
              <w:marLeft w:val="0"/>
              <w:marRight w:val="0"/>
              <w:marTop w:val="0"/>
              <w:marBottom w:val="0"/>
              <w:divBdr>
                <w:top w:val="none" w:sz="0" w:space="0" w:color="auto"/>
                <w:left w:val="none" w:sz="0" w:space="0" w:color="auto"/>
                <w:bottom w:val="none" w:sz="0" w:space="0" w:color="auto"/>
                <w:right w:val="none" w:sz="0" w:space="0" w:color="auto"/>
              </w:divBdr>
              <w:divsChild>
                <w:div w:id="432552521">
                  <w:marLeft w:val="0"/>
                  <w:marRight w:val="0"/>
                  <w:marTop w:val="0"/>
                  <w:marBottom w:val="0"/>
                  <w:divBdr>
                    <w:top w:val="none" w:sz="0" w:space="0" w:color="auto"/>
                    <w:left w:val="none" w:sz="0" w:space="0" w:color="auto"/>
                    <w:bottom w:val="none" w:sz="0" w:space="0" w:color="auto"/>
                    <w:right w:val="none" w:sz="0" w:space="0" w:color="auto"/>
                  </w:divBdr>
                  <w:divsChild>
                    <w:div w:id="732316542">
                      <w:marLeft w:val="0"/>
                      <w:marRight w:val="0"/>
                      <w:marTop w:val="0"/>
                      <w:marBottom w:val="0"/>
                      <w:divBdr>
                        <w:top w:val="none" w:sz="0" w:space="0" w:color="auto"/>
                        <w:left w:val="none" w:sz="0" w:space="0" w:color="auto"/>
                        <w:bottom w:val="none" w:sz="0" w:space="0" w:color="auto"/>
                        <w:right w:val="none" w:sz="0" w:space="0" w:color="auto"/>
                      </w:divBdr>
                    </w:div>
                    <w:div w:id="755827202">
                      <w:marLeft w:val="0"/>
                      <w:marRight w:val="0"/>
                      <w:marTop w:val="0"/>
                      <w:marBottom w:val="0"/>
                      <w:divBdr>
                        <w:top w:val="none" w:sz="0" w:space="0" w:color="auto"/>
                        <w:left w:val="none" w:sz="0" w:space="0" w:color="auto"/>
                        <w:bottom w:val="none" w:sz="0" w:space="0" w:color="auto"/>
                        <w:right w:val="none" w:sz="0" w:space="0" w:color="auto"/>
                      </w:divBdr>
                      <w:divsChild>
                        <w:div w:id="1419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579414">
      <w:bodyDiv w:val="1"/>
      <w:marLeft w:val="0"/>
      <w:marRight w:val="0"/>
      <w:marTop w:val="0"/>
      <w:marBottom w:val="0"/>
      <w:divBdr>
        <w:top w:val="none" w:sz="0" w:space="0" w:color="auto"/>
        <w:left w:val="none" w:sz="0" w:space="0" w:color="auto"/>
        <w:bottom w:val="none" w:sz="0" w:space="0" w:color="auto"/>
        <w:right w:val="none" w:sz="0" w:space="0" w:color="auto"/>
      </w:divBdr>
      <w:divsChild>
        <w:div w:id="1901670093">
          <w:marLeft w:val="0"/>
          <w:marRight w:val="0"/>
          <w:marTop w:val="0"/>
          <w:marBottom w:val="0"/>
          <w:divBdr>
            <w:top w:val="none" w:sz="0" w:space="0" w:color="auto"/>
            <w:left w:val="none" w:sz="0" w:space="0" w:color="auto"/>
            <w:bottom w:val="none" w:sz="0" w:space="0" w:color="auto"/>
            <w:right w:val="none" w:sz="0" w:space="0" w:color="auto"/>
          </w:divBdr>
        </w:div>
      </w:divsChild>
    </w:div>
    <w:div w:id="2021083965">
      <w:bodyDiv w:val="1"/>
      <w:marLeft w:val="0"/>
      <w:marRight w:val="0"/>
      <w:marTop w:val="0"/>
      <w:marBottom w:val="0"/>
      <w:divBdr>
        <w:top w:val="none" w:sz="0" w:space="0" w:color="auto"/>
        <w:left w:val="none" w:sz="0" w:space="0" w:color="auto"/>
        <w:bottom w:val="none" w:sz="0" w:space="0" w:color="auto"/>
        <w:right w:val="none" w:sz="0" w:space="0" w:color="auto"/>
      </w:divBdr>
    </w:div>
    <w:div w:id="20677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it-mitteldeutschland.de" TargetMode="External"/><Relationship Id="rId26" Type="http://schemas.openxmlformats.org/officeDocument/2006/relationships/hyperlink" Target="http://www.kreativ-sachsen-anhalt.de/Ausbildung-Detail.21.0.html?&amp;uid=4&amp;cHash=b71fd33b7919a3a6482565b944842de9"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kreativ-sachsen-anhalt.de/Ausbildung-Detail.21.0.html?&amp;uid=12&amp;cHash=d65287a9fe67020b93b474659e2f1e38"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de.wikipedia.org/wiki/Podcasting" TargetMode="External"/><Relationship Id="rId25" Type="http://schemas.openxmlformats.org/officeDocument/2006/relationships/hyperlink" Target="http://www.kreativ-sachsen-anhalt.de/Ausbildung-Detail.21.0.html?&amp;uid=2&amp;cHash=0048eaeb36e410294c72d01515b111eb" TargetMode="External"/><Relationship Id="rId33" Type="http://schemas.openxmlformats.org/officeDocument/2006/relationships/hyperlink" Target="http://www.kreativ-sachsen-anhalt.de/Ausbildung-Detail.21.0.html?&amp;uid=11&amp;cHash=8a5ec995e0613c153a54ac6d71d02fe5"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e.wikipedia.org/wiki/Hypertext" TargetMode="External"/><Relationship Id="rId20" Type="http://schemas.openxmlformats.org/officeDocument/2006/relationships/image" Target="media/image4.png"/><Relationship Id="rId29" Type="http://schemas.openxmlformats.org/officeDocument/2006/relationships/hyperlink" Target="http://www.kreativ-sachsen-anhalt.de/Ausbildung-Detail.21.0.html?&amp;uid=7&amp;cHash=97bf9597e16c05d8bef054919dc35f5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Business-Lotse-Magdeburg.de" TargetMode="External"/><Relationship Id="rId24" Type="http://schemas.openxmlformats.org/officeDocument/2006/relationships/hyperlink" Target="http://www.kreativ-sachsen-anhalt.de/Ausbildung-Detail.21.0.html?&amp;uid=1&amp;cHash=8d4c92d0fc6a9c584ae6f24bf3dfbc65" TargetMode="External"/><Relationship Id="rId32" Type="http://schemas.openxmlformats.org/officeDocument/2006/relationships/hyperlink" Target="http://www.kreativ-sachsen-anhalt.de/Ausbildung-Detail.21.0.html?&amp;uid=10&amp;cHash=7f6e9e42cb0fd81cf94d0bafb46f84da" TargetMode="External"/><Relationship Id="rId37" Type="http://schemas.openxmlformats.org/officeDocument/2006/relationships/hyperlink" Target="http://www.kultur-kreativpiloten.d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e.wikipedia.org/wiki/Webinar" TargetMode="External"/><Relationship Id="rId23" Type="http://schemas.openxmlformats.org/officeDocument/2006/relationships/hyperlink" Target="http://www.smwa.sachsen.de/de/Wirtschaft/Serviceland_Sachsen/Kulturwirtschaft/104989.html" TargetMode="External"/><Relationship Id="rId28" Type="http://schemas.openxmlformats.org/officeDocument/2006/relationships/hyperlink" Target="http://www.kreativ-sachsen-anhalt.de/Ausbildung-Detail.21.0.html?&amp;uid=6&amp;cHash=10b2beb17394b250e06ce2b777f1f9b2" TargetMode="External"/><Relationship Id="rId36" Type="http://schemas.openxmlformats.org/officeDocument/2006/relationships/hyperlink" Target="http://www.kreativ-sachsen-anhalt.de/Kreativitaet-als-Erfolgsformel.45.0.html" TargetMode="External"/><Relationship Id="rId10" Type="http://schemas.openxmlformats.org/officeDocument/2006/relationships/hyperlink" Target="http://www.mittelstand-digital.de" TargetMode="External"/><Relationship Id="rId19" Type="http://schemas.openxmlformats.org/officeDocument/2006/relationships/hyperlink" Target="http://www.vitm.org" TargetMode="External"/><Relationship Id="rId31" Type="http://schemas.openxmlformats.org/officeDocument/2006/relationships/hyperlink" Target="http://www.kreativ-sachsen-anhalt.de/Ausbildung-Detail.21.0.html?&amp;uid=9&amp;cHash=a36f198a096edfce3b27dc2a20f8744b" TargetMode="External"/><Relationship Id="rId4" Type="http://schemas.microsoft.com/office/2007/relationships/stylesWithEffects" Target="stylesWithEffects.xml"/><Relationship Id="rId9" Type="http://schemas.openxmlformats.org/officeDocument/2006/relationships/hyperlink" Target="http://mrcc.ovgu.de/mrcc/home/" TargetMode="External"/><Relationship Id="rId14" Type="http://schemas.openxmlformats.org/officeDocument/2006/relationships/image" Target="media/image3.png"/><Relationship Id="rId22" Type="http://schemas.openxmlformats.org/officeDocument/2006/relationships/hyperlink" Target="http://www.kreativ-sachsen-anhalt.de" TargetMode="External"/><Relationship Id="rId27" Type="http://schemas.openxmlformats.org/officeDocument/2006/relationships/hyperlink" Target="http://www.kreativ-sachsen-anhalt.de/Ausbildung-Detail.21.0.html?&amp;uid=5&amp;cHash=91cde844ec42cbcb9b2aa7d5f7003478" TargetMode="External"/><Relationship Id="rId30" Type="http://schemas.openxmlformats.org/officeDocument/2006/relationships/hyperlink" Target="http://www.kreativ-sachsen-anhalt.de/Ausbildung-Detail.21.0.html?&amp;uid=8&amp;cHash=f33249d095a3898b87ab52c87f33ff04" TargetMode="External"/><Relationship Id="rId35" Type="http://schemas.openxmlformats.org/officeDocument/2006/relationships/hyperlink" Target="http://www.kreativ-sachsen-anhalt.de/Ausbildung-Detail.21.0.html?&amp;uid=13&amp;cHash=c04c8f16b999dab0f8ee0f26d5fbbc2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ortal.ucc.uni-magdeburg.de/irj/portal/anonymous?guest_user=gues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8738603-445F-498A-A0FF-FD3109DE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13650</Words>
  <Characters>102240</Characters>
  <Application>Microsoft Office Word</Application>
  <DocSecurity>0</DocSecurity>
  <Lines>1893</Lines>
  <Paragraphs>588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2013-02-08T10:35:00Z</dcterms:created>
  <dcterms:modified xsi:type="dcterms:W3CDTF">2013-02-25T07:11:00Z</dcterms:modified>
</cp:coreProperties>
</file>