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2236" w:rsidRDefault="00BC2236">
      <w:pPr>
        <w:rPr>
          <w:sz w:val="40"/>
          <w:szCs w:val="40"/>
        </w:rPr>
      </w:pPr>
      <w:r w:rsidRPr="00331BF3">
        <w:rPr>
          <w:b/>
          <w:sz w:val="28"/>
          <w:szCs w:val="28"/>
        </w:rPr>
        <w:t xml:space="preserve">Bericht (Entwurf, </w:t>
      </w:r>
      <w:r w:rsidR="00853240" w:rsidRPr="00824077">
        <w:rPr>
          <w:b/>
          <w:sz w:val="28"/>
          <w:szCs w:val="28"/>
          <w:highlight w:val="yellow"/>
        </w:rPr>
        <w:t>Status</w:t>
      </w:r>
      <w:r w:rsidR="001034A8" w:rsidRPr="00824077">
        <w:rPr>
          <w:b/>
          <w:sz w:val="28"/>
          <w:szCs w:val="28"/>
          <w:highlight w:val="yellow"/>
        </w:rPr>
        <w:t xml:space="preserve"> </w:t>
      </w:r>
      <w:r w:rsidR="00363AAF">
        <w:rPr>
          <w:b/>
          <w:sz w:val="28"/>
          <w:szCs w:val="28"/>
          <w:highlight w:val="yellow"/>
        </w:rPr>
        <w:t>13</w:t>
      </w:r>
      <w:r w:rsidR="005A7656">
        <w:rPr>
          <w:b/>
          <w:sz w:val="28"/>
          <w:szCs w:val="28"/>
          <w:highlight w:val="yellow"/>
        </w:rPr>
        <w:t>.2</w:t>
      </w:r>
      <w:r w:rsidR="001034A8" w:rsidRPr="00824077">
        <w:rPr>
          <w:b/>
          <w:sz w:val="28"/>
          <w:szCs w:val="28"/>
          <w:highlight w:val="yellow"/>
        </w:rPr>
        <w:t>.2013</w:t>
      </w:r>
      <w:r w:rsidRPr="00331BF3">
        <w:rPr>
          <w:b/>
          <w:sz w:val="28"/>
          <w:szCs w:val="28"/>
        </w:rPr>
        <w:t>)</w:t>
      </w:r>
    </w:p>
    <w:p w:rsidR="00BC2236" w:rsidRPr="00035235" w:rsidRDefault="00BC2236" w:rsidP="00BC2236">
      <w:pPr>
        <w:rPr>
          <w:sz w:val="40"/>
          <w:szCs w:val="40"/>
        </w:rPr>
      </w:pPr>
      <w:r>
        <w:rPr>
          <w:sz w:val="40"/>
          <w:szCs w:val="40"/>
        </w:rPr>
        <w:t xml:space="preserve">Grundlagen einer </w:t>
      </w:r>
      <w:r w:rsidR="0029794D">
        <w:rPr>
          <w:sz w:val="40"/>
          <w:szCs w:val="40"/>
        </w:rPr>
        <w:t xml:space="preserve">Regionalen </w:t>
      </w:r>
      <w:r w:rsidRPr="00035235">
        <w:rPr>
          <w:sz w:val="40"/>
          <w:szCs w:val="40"/>
        </w:rPr>
        <w:t>Innovationsstr</w:t>
      </w:r>
      <w:r w:rsidRPr="00035235">
        <w:rPr>
          <w:sz w:val="40"/>
          <w:szCs w:val="40"/>
        </w:rPr>
        <w:t>a</w:t>
      </w:r>
      <w:r w:rsidRPr="00035235">
        <w:rPr>
          <w:sz w:val="40"/>
          <w:szCs w:val="40"/>
        </w:rPr>
        <w:t xml:space="preserve">tegie Sachsen-Anhalt </w:t>
      </w:r>
      <w:r w:rsidRPr="00331BF3">
        <w:rPr>
          <w:sz w:val="40"/>
          <w:szCs w:val="40"/>
        </w:rPr>
        <w:t>2014 -</w:t>
      </w:r>
      <w:r>
        <w:rPr>
          <w:sz w:val="40"/>
          <w:szCs w:val="40"/>
        </w:rPr>
        <w:t xml:space="preserve"> </w:t>
      </w:r>
      <w:r w:rsidRPr="00035235">
        <w:rPr>
          <w:sz w:val="40"/>
          <w:szCs w:val="40"/>
        </w:rPr>
        <w:t>2020</w:t>
      </w:r>
    </w:p>
    <w:p w:rsidR="0007221A" w:rsidRDefault="0007221A" w:rsidP="0007221A">
      <w:pPr>
        <w:rPr>
          <w:rFonts w:cstheme="minorHAnsi"/>
        </w:rPr>
      </w:pPr>
      <w:r>
        <w:rPr>
          <w:rFonts w:cstheme="minorHAnsi"/>
        </w:rPr>
        <w:t>Anlage 13 zum Hauptdokument</w:t>
      </w:r>
    </w:p>
    <w:p w:rsidR="003F7BF0" w:rsidRDefault="003F7BF0">
      <w:pPr>
        <w:rPr>
          <w:sz w:val="32"/>
          <w:szCs w:val="32"/>
        </w:rPr>
      </w:pPr>
      <w:r>
        <w:rPr>
          <w:sz w:val="32"/>
          <w:szCs w:val="32"/>
        </w:rPr>
        <w:t>Inhaltsverzeichnis</w:t>
      </w:r>
    </w:p>
    <w:p w:rsidR="00363AAF" w:rsidRDefault="00B55CED">
      <w:pPr>
        <w:pStyle w:val="Verzeichnis1"/>
        <w:rPr>
          <w:rFonts w:eastAsiaTheme="minorEastAsia"/>
          <w:b w:val="0"/>
          <w:noProof/>
          <w:lang w:eastAsia="de-DE"/>
        </w:rPr>
      </w:pPr>
      <w:r>
        <w:rPr>
          <w:sz w:val="32"/>
          <w:szCs w:val="32"/>
        </w:rPr>
        <w:fldChar w:fldCharType="begin"/>
      </w:r>
      <w:r w:rsidR="000A18B1">
        <w:rPr>
          <w:sz w:val="32"/>
          <w:szCs w:val="32"/>
        </w:rPr>
        <w:instrText xml:space="preserve"> TOC \o "1-3" \h \z \u </w:instrText>
      </w:r>
      <w:r>
        <w:rPr>
          <w:sz w:val="32"/>
          <w:szCs w:val="32"/>
        </w:rPr>
        <w:fldChar w:fldCharType="separate"/>
      </w:r>
      <w:hyperlink w:anchor="_Toc347907861" w:history="1">
        <w:r w:rsidR="00363AAF" w:rsidRPr="00FA329B">
          <w:rPr>
            <w:rStyle w:val="Hyperlink"/>
            <w:noProof/>
          </w:rPr>
          <w:t>4</w:t>
        </w:r>
        <w:r w:rsidR="00363AAF">
          <w:rPr>
            <w:rFonts w:eastAsiaTheme="minorEastAsia"/>
            <w:b w:val="0"/>
            <w:noProof/>
            <w:lang w:eastAsia="de-DE"/>
          </w:rPr>
          <w:tab/>
        </w:r>
        <w:r w:rsidR="00363AAF" w:rsidRPr="00FA329B">
          <w:rPr>
            <w:rStyle w:val="Hyperlink"/>
            <w:noProof/>
          </w:rPr>
          <w:t>Chancen der Leitmärkte der Zukunft nutzen und Spezialisierungsvorteile Sachsen-Anhalts weiterentwickeln</w:t>
        </w:r>
        <w:r w:rsidR="00363AAF">
          <w:rPr>
            <w:noProof/>
            <w:webHidden/>
          </w:rPr>
          <w:tab/>
        </w:r>
        <w:r>
          <w:rPr>
            <w:noProof/>
            <w:webHidden/>
          </w:rPr>
          <w:fldChar w:fldCharType="begin"/>
        </w:r>
        <w:r w:rsidR="00363AAF">
          <w:rPr>
            <w:noProof/>
            <w:webHidden/>
          </w:rPr>
          <w:instrText xml:space="preserve"> PAGEREF _Toc347907861 \h </w:instrText>
        </w:r>
        <w:r>
          <w:rPr>
            <w:noProof/>
            <w:webHidden/>
          </w:rPr>
        </w:r>
        <w:r>
          <w:rPr>
            <w:noProof/>
            <w:webHidden/>
          </w:rPr>
          <w:fldChar w:fldCharType="separate"/>
        </w:r>
        <w:r w:rsidR="00363AAF">
          <w:rPr>
            <w:noProof/>
            <w:webHidden/>
          </w:rPr>
          <w:t>2</w:t>
        </w:r>
        <w:r>
          <w:rPr>
            <w:noProof/>
            <w:webHidden/>
          </w:rPr>
          <w:fldChar w:fldCharType="end"/>
        </w:r>
      </w:hyperlink>
    </w:p>
    <w:p w:rsidR="00363AAF" w:rsidRDefault="00F731D2">
      <w:pPr>
        <w:pStyle w:val="Verzeichnis2"/>
        <w:rPr>
          <w:rFonts w:eastAsiaTheme="minorEastAsia"/>
          <w:noProof/>
          <w:lang w:eastAsia="de-DE"/>
        </w:rPr>
      </w:pPr>
      <w:hyperlink w:anchor="_Toc347907862" w:history="1">
        <w:r w:rsidR="00363AAF" w:rsidRPr="00FA329B">
          <w:rPr>
            <w:rStyle w:val="Hyperlink"/>
            <w:noProof/>
          </w:rPr>
          <w:t>4.5</w:t>
        </w:r>
        <w:r w:rsidR="00363AAF">
          <w:rPr>
            <w:rFonts w:eastAsiaTheme="minorEastAsia"/>
            <w:noProof/>
            <w:lang w:eastAsia="de-DE"/>
          </w:rPr>
          <w:tab/>
        </w:r>
        <w:r w:rsidR="00363AAF" w:rsidRPr="00FA329B">
          <w:rPr>
            <w:rStyle w:val="Hyperlink"/>
            <w:noProof/>
          </w:rPr>
          <w:t>Ernährung und Landwirtschaft</w:t>
        </w:r>
        <w:r w:rsidR="00363AAF">
          <w:rPr>
            <w:noProof/>
            <w:webHidden/>
          </w:rPr>
          <w:tab/>
        </w:r>
        <w:r w:rsidR="00B55CED">
          <w:rPr>
            <w:noProof/>
            <w:webHidden/>
          </w:rPr>
          <w:fldChar w:fldCharType="begin"/>
        </w:r>
        <w:r w:rsidR="00363AAF">
          <w:rPr>
            <w:noProof/>
            <w:webHidden/>
          </w:rPr>
          <w:instrText xml:space="preserve"> PAGEREF _Toc347907862 \h </w:instrText>
        </w:r>
        <w:r w:rsidR="00B55CED">
          <w:rPr>
            <w:noProof/>
            <w:webHidden/>
          </w:rPr>
        </w:r>
        <w:r w:rsidR="00B55CED">
          <w:rPr>
            <w:noProof/>
            <w:webHidden/>
          </w:rPr>
          <w:fldChar w:fldCharType="separate"/>
        </w:r>
        <w:r w:rsidR="00363AAF">
          <w:rPr>
            <w:noProof/>
            <w:webHidden/>
          </w:rPr>
          <w:t>2</w:t>
        </w:r>
        <w:r w:rsidR="00B55CED">
          <w:rPr>
            <w:noProof/>
            <w:webHidden/>
          </w:rPr>
          <w:fldChar w:fldCharType="end"/>
        </w:r>
      </w:hyperlink>
    </w:p>
    <w:p w:rsidR="00363AAF" w:rsidRDefault="00F731D2">
      <w:pPr>
        <w:pStyle w:val="Verzeichnis3"/>
        <w:rPr>
          <w:rFonts w:eastAsiaTheme="minorEastAsia"/>
          <w:noProof/>
          <w:lang w:eastAsia="de-DE"/>
        </w:rPr>
      </w:pPr>
      <w:hyperlink w:anchor="_Toc347907863" w:history="1">
        <w:r w:rsidR="00363AAF" w:rsidRPr="00FA329B">
          <w:rPr>
            <w:rStyle w:val="Hyperlink"/>
            <w:rFonts w:cstheme="minorHAnsi"/>
            <w:noProof/>
          </w:rPr>
          <w:t>4.5.1</w:t>
        </w:r>
        <w:r w:rsidR="00363AAF">
          <w:rPr>
            <w:rFonts w:eastAsiaTheme="minorEastAsia"/>
            <w:noProof/>
            <w:lang w:eastAsia="de-DE"/>
          </w:rPr>
          <w:tab/>
        </w:r>
        <w:r w:rsidR="00363AAF" w:rsidRPr="00FA329B">
          <w:rPr>
            <w:rStyle w:val="Hyperlink"/>
            <w:noProof/>
          </w:rPr>
          <w:t>Vorgehen: Experten und Dokumente</w:t>
        </w:r>
        <w:r w:rsidR="00363AAF">
          <w:rPr>
            <w:noProof/>
            <w:webHidden/>
          </w:rPr>
          <w:tab/>
        </w:r>
        <w:r w:rsidR="00B55CED">
          <w:rPr>
            <w:noProof/>
            <w:webHidden/>
          </w:rPr>
          <w:fldChar w:fldCharType="begin"/>
        </w:r>
        <w:r w:rsidR="00363AAF">
          <w:rPr>
            <w:noProof/>
            <w:webHidden/>
          </w:rPr>
          <w:instrText xml:space="preserve"> PAGEREF _Toc347907863 \h </w:instrText>
        </w:r>
        <w:r w:rsidR="00B55CED">
          <w:rPr>
            <w:noProof/>
            <w:webHidden/>
          </w:rPr>
        </w:r>
        <w:r w:rsidR="00B55CED">
          <w:rPr>
            <w:noProof/>
            <w:webHidden/>
          </w:rPr>
          <w:fldChar w:fldCharType="separate"/>
        </w:r>
        <w:r w:rsidR="00363AAF">
          <w:rPr>
            <w:noProof/>
            <w:webHidden/>
          </w:rPr>
          <w:t>2</w:t>
        </w:r>
        <w:r w:rsidR="00B55CED">
          <w:rPr>
            <w:noProof/>
            <w:webHidden/>
          </w:rPr>
          <w:fldChar w:fldCharType="end"/>
        </w:r>
      </w:hyperlink>
    </w:p>
    <w:p w:rsidR="00363AAF" w:rsidRDefault="00F731D2">
      <w:pPr>
        <w:pStyle w:val="Verzeichnis3"/>
        <w:rPr>
          <w:rFonts w:eastAsiaTheme="minorEastAsia"/>
          <w:noProof/>
          <w:lang w:eastAsia="de-DE"/>
        </w:rPr>
      </w:pPr>
      <w:hyperlink w:anchor="_Toc347907864" w:history="1">
        <w:r w:rsidR="00363AAF" w:rsidRPr="00FA329B">
          <w:rPr>
            <w:rStyle w:val="Hyperlink"/>
            <w:noProof/>
          </w:rPr>
          <w:t>4.5.2</w:t>
        </w:r>
        <w:r w:rsidR="00363AAF">
          <w:rPr>
            <w:rFonts w:eastAsiaTheme="minorEastAsia"/>
            <w:noProof/>
            <w:lang w:eastAsia="de-DE"/>
          </w:rPr>
          <w:tab/>
        </w:r>
        <w:r w:rsidR="00363AAF" w:rsidRPr="00FA329B">
          <w:rPr>
            <w:rStyle w:val="Hyperlink"/>
            <w:noProof/>
          </w:rPr>
          <w:t>Kernaussagen</w:t>
        </w:r>
        <w:r w:rsidR="00363AAF">
          <w:rPr>
            <w:noProof/>
            <w:webHidden/>
          </w:rPr>
          <w:tab/>
        </w:r>
        <w:r w:rsidR="00B55CED">
          <w:rPr>
            <w:noProof/>
            <w:webHidden/>
          </w:rPr>
          <w:fldChar w:fldCharType="begin"/>
        </w:r>
        <w:r w:rsidR="00363AAF">
          <w:rPr>
            <w:noProof/>
            <w:webHidden/>
          </w:rPr>
          <w:instrText xml:space="preserve"> PAGEREF _Toc347907864 \h </w:instrText>
        </w:r>
        <w:r w:rsidR="00B55CED">
          <w:rPr>
            <w:noProof/>
            <w:webHidden/>
          </w:rPr>
        </w:r>
        <w:r w:rsidR="00B55CED">
          <w:rPr>
            <w:noProof/>
            <w:webHidden/>
          </w:rPr>
          <w:fldChar w:fldCharType="separate"/>
        </w:r>
        <w:r w:rsidR="00363AAF">
          <w:rPr>
            <w:noProof/>
            <w:webHidden/>
          </w:rPr>
          <w:t>3</w:t>
        </w:r>
        <w:r w:rsidR="00B55CED">
          <w:rPr>
            <w:noProof/>
            <w:webHidden/>
          </w:rPr>
          <w:fldChar w:fldCharType="end"/>
        </w:r>
      </w:hyperlink>
    </w:p>
    <w:p w:rsidR="00363AAF" w:rsidRDefault="00F731D2">
      <w:pPr>
        <w:pStyle w:val="Verzeichnis3"/>
        <w:rPr>
          <w:rFonts w:eastAsiaTheme="minorEastAsia"/>
          <w:noProof/>
          <w:lang w:eastAsia="de-DE"/>
        </w:rPr>
      </w:pPr>
      <w:hyperlink w:anchor="_Toc347907865" w:history="1">
        <w:r w:rsidR="00363AAF" w:rsidRPr="00FA329B">
          <w:rPr>
            <w:rStyle w:val="Hyperlink"/>
            <w:noProof/>
          </w:rPr>
          <w:t>4.5.3</w:t>
        </w:r>
        <w:r w:rsidR="00363AAF">
          <w:rPr>
            <w:rFonts w:eastAsiaTheme="minorEastAsia"/>
            <w:noProof/>
            <w:lang w:eastAsia="de-DE"/>
          </w:rPr>
          <w:tab/>
        </w:r>
        <w:r w:rsidR="00363AAF" w:rsidRPr="00FA329B">
          <w:rPr>
            <w:rStyle w:val="Hyperlink"/>
            <w:noProof/>
          </w:rPr>
          <w:t>Kompetenz-/Standortprofil</w:t>
        </w:r>
        <w:r w:rsidR="00363AAF">
          <w:rPr>
            <w:noProof/>
            <w:webHidden/>
          </w:rPr>
          <w:tab/>
        </w:r>
        <w:r w:rsidR="00B55CED">
          <w:rPr>
            <w:noProof/>
            <w:webHidden/>
          </w:rPr>
          <w:fldChar w:fldCharType="begin"/>
        </w:r>
        <w:r w:rsidR="00363AAF">
          <w:rPr>
            <w:noProof/>
            <w:webHidden/>
          </w:rPr>
          <w:instrText xml:space="preserve"> PAGEREF _Toc347907865 \h </w:instrText>
        </w:r>
        <w:r w:rsidR="00B55CED">
          <w:rPr>
            <w:noProof/>
            <w:webHidden/>
          </w:rPr>
        </w:r>
        <w:r w:rsidR="00B55CED">
          <w:rPr>
            <w:noProof/>
            <w:webHidden/>
          </w:rPr>
          <w:fldChar w:fldCharType="separate"/>
        </w:r>
        <w:r w:rsidR="00363AAF">
          <w:rPr>
            <w:noProof/>
            <w:webHidden/>
          </w:rPr>
          <w:t>5</w:t>
        </w:r>
        <w:r w:rsidR="00B55CED">
          <w:rPr>
            <w:noProof/>
            <w:webHidden/>
          </w:rPr>
          <w:fldChar w:fldCharType="end"/>
        </w:r>
      </w:hyperlink>
    </w:p>
    <w:p w:rsidR="00363AAF" w:rsidRDefault="00F731D2">
      <w:pPr>
        <w:pStyle w:val="Verzeichnis3"/>
        <w:rPr>
          <w:rFonts w:eastAsiaTheme="minorEastAsia"/>
          <w:noProof/>
          <w:lang w:eastAsia="de-DE"/>
        </w:rPr>
      </w:pPr>
      <w:hyperlink w:anchor="_Toc347907866" w:history="1">
        <w:r w:rsidR="00363AAF" w:rsidRPr="00FA329B">
          <w:rPr>
            <w:rStyle w:val="Hyperlink"/>
            <w:noProof/>
          </w:rPr>
          <w:t>4.5.4</w:t>
        </w:r>
        <w:r w:rsidR="00363AAF">
          <w:rPr>
            <w:rFonts w:eastAsiaTheme="minorEastAsia"/>
            <w:noProof/>
            <w:lang w:eastAsia="de-DE"/>
          </w:rPr>
          <w:tab/>
        </w:r>
        <w:r w:rsidR="00363AAF" w:rsidRPr="00FA329B">
          <w:rPr>
            <w:rStyle w:val="Hyperlink"/>
            <w:noProof/>
          </w:rPr>
          <w:t>Zentrale Bedarfsfelder</w:t>
        </w:r>
        <w:r w:rsidR="00363AAF">
          <w:rPr>
            <w:noProof/>
            <w:webHidden/>
          </w:rPr>
          <w:tab/>
        </w:r>
        <w:r w:rsidR="00B55CED">
          <w:rPr>
            <w:noProof/>
            <w:webHidden/>
          </w:rPr>
          <w:fldChar w:fldCharType="begin"/>
        </w:r>
        <w:r w:rsidR="00363AAF">
          <w:rPr>
            <w:noProof/>
            <w:webHidden/>
          </w:rPr>
          <w:instrText xml:space="preserve"> PAGEREF _Toc347907866 \h </w:instrText>
        </w:r>
        <w:r w:rsidR="00B55CED">
          <w:rPr>
            <w:noProof/>
            <w:webHidden/>
          </w:rPr>
        </w:r>
        <w:r w:rsidR="00B55CED">
          <w:rPr>
            <w:noProof/>
            <w:webHidden/>
          </w:rPr>
          <w:fldChar w:fldCharType="separate"/>
        </w:r>
        <w:r w:rsidR="00363AAF">
          <w:rPr>
            <w:noProof/>
            <w:webHidden/>
          </w:rPr>
          <w:t>18</w:t>
        </w:r>
        <w:r w:rsidR="00B55CED">
          <w:rPr>
            <w:noProof/>
            <w:webHidden/>
          </w:rPr>
          <w:fldChar w:fldCharType="end"/>
        </w:r>
      </w:hyperlink>
    </w:p>
    <w:p w:rsidR="00363AAF" w:rsidRDefault="00F731D2">
      <w:pPr>
        <w:pStyle w:val="Verzeichnis3"/>
        <w:rPr>
          <w:rFonts w:eastAsiaTheme="minorEastAsia"/>
          <w:noProof/>
          <w:lang w:eastAsia="de-DE"/>
        </w:rPr>
      </w:pPr>
      <w:hyperlink w:anchor="_Toc347907867" w:history="1">
        <w:r w:rsidR="00363AAF" w:rsidRPr="00FA329B">
          <w:rPr>
            <w:rStyle w:val="Hyperlink"/>
            <w:noProof/>
          </w:rPr>
          <w:t>4.5.5</w:t>
        </w:r>
        <w:r w:rsidR="00363AAF">
          <w:rPr>
            <w:rFonts w:eastAsiaTheme="minorEastAsia"/>
            <w:noProof/>
            <w:lang w:eastAsia="de-DE"/>
          </w:rPr>
          <w:tab/>
        </w:r>
        <w:r w:rsidR="00363AAF" w:rsidRPr="00FA329B">
          <w:rPr>
            <w:rStyle w:val="Hyperlink"/>
            <w:noProof/>
          </w:rPr>
          <w:t>Teilmärkte und Trends</w:t>
        </w:r>
        <w:r w:rsidR="00363AAF">
          <w:rPr>
            <w:noProof/>
            <w:webHidden/>
          </w:rPr>
          <w:tab/>
        </w:r>
        <w:r w:rsidR="00B55CED">
          <w:rPr>
            <w:noProof/>
            <w:webHidden/>
          </w:rPr>
          <w:fldChar w:fldCharType="begin"/>
        </w:r>
        <w:r w:rsidR="00363AAF">
          <w:rPr>
            <w:noProof/>
            <w:webHidden/>
          </w:rPr>
          <w:instrText xml:space="preserve"> PAGEREF _Toc347907867 \h </w:instrText>
        </w:r>
        <w:r w:rsidR="00B55CED">
          <w:rPr>
            <w:noProof/>
            <w:webHidden/>
          </w:rPr>
        </w:r>
        <w:r w:rsidR="00B55CED">
          <w:rPr>
            <w:noProof/>
            <w:webHidden/>
          </w:rPr>
          <w:fldChar w:fldCharType="separate"/>
        </w:r>
        <w:r w:rsidR="00363AAF">
          <w:rPr>
            <w:noProof/>
            <w:webHidden/>
          </w:rPr>
          <w:t>18</w:t>
        </w:r>
        <w:r w:rsidR="00B55CED">
          <w:rPr>
            <w:noProof/>
            <w:webHidden/>
          </w:rPr>
          <w:fldChar w:fldCharType="end"/>
        </w:r>
      </w:hyperlink>
    </w:p>
    <w:p w:rsidR="00363AAF" w:rsidRDefault="00F731D2">
      <w:pPr>
        <w:pStyle w:val="Verzeichnis3"/>
        <w:rPr>
          <w:rFonts w:eastAsiaTheme="minorEastAsia"/>
          <w:noProof/>
          <w:lang w:eastAsia="de-DE"/>
        </w:rPr>
      </w:pPr>
      <w:hyperlink w:anchor="_Toc347907868" w:history="1">
        <w:r w:rsidR="00363AAF" w:rsidRPr="00FA329B">
          <w:rPr>
            <w:rStyle w:val="Hyperlink"/>
            <w:noProof/>
          </w:rPr>
          <w:t>4.5.6</w:t>
        </w:r>
        <w:r w:rsidR="00363AAF">
          <w:rPr>
            <w:rFonts w:eastAsiaTheme="minorEastAsia"/>
            <w:noProof/>
            <w:lang w:eastAsia="de-DE"/>
          </w:rPr>
          <w:tab/>
        </w:r>
        <w:r w:rsidR="00363AAF" w:rsidRPr="00FA329B">
          <w:rPr>
            <w:rStyle w:val="Hyperlink"/>
            <w:noProof/>
          </w:rPr>
          <w:t>Einbeziehung aller relevanten Akteure</w:t>
        </w:r>
        <w:r w:rsidR="00363AAF">
          <w:rPr>
            <w:noProof/>
            <w:webHidden/>
          </w:rPr>
          <w:tab/>
        </w:r>
        <w:r w:rsidR="00B55CED">
          <w:rPr>
            <w:noProof/>
            <w:webHidden/>
          </w:rPr>
          <w:fldChar w:fldCharType="begin"/>
        </w:r>
        <w:r w:rsidR="00363AAF">
          <w:rPr>
            <w:noProof/>
            <w:webHidden/>
          </w:rPr>
          <w:instrText xml:space="preserve"> PAGEREF _Toc347907868 \h </w:instrText>
        </w:r>
        <w:r w:rsidR="00B55CED">
          <w:rPr>
            <w:noProof/>
            <w:webHidden/>
          </w:rPr>
        </w:r>
        <w:r w:rsidR="00B55CED">
          <w:rPr>
            <w:noProof/>
            <w:webHidden/>
          </w:rPr>
          <w:fldChar w:fldCharType="separate"/>
        </w:r>
        <w:r w:rsidR="00363AAF">
          <w:rPr>
            <w:noProof/>
            <w:webHidden/>
          </w:rPr>
          <w:t>24</w:t>
        </w:r>
        <w:r w:rsidR="00B55CED">
          <w:rPr>
            <w:noProof/>
            <w:webHidden/>
          </w:rPr>
          <w:fldChar w:fldCharType="end"/>
        </w:r>
      </w:hyperlink>
    </w:p>
    <w:p w:rsidR="00363AAF" w:rsidRDefault="00F731D2">
      <w:pPr>
        <w:pStyle w:val="Verzeichnis3"/>
        <w:rPr>
          <w:rFonts w:eastAsiaTheme="minorEastAsia"/>
          <w:noProof/>
          <w:lang w:eastAsia="de-DE"/>
        </w:rPr>
      </w:pPr>
      <w:hyperlink w:anchor="_Toc347907869" w:history="1">
        <w:r w:rsidR="00363AAF" w:rsidRPr="00FA329B">
          <w:rPr>
            <w:rStyle w:val="Hyperlink"/>
            <w:noProof/>
          </w:rPr>
          <w:t>4.5.7</w:t>
        </w:r>
        <w:r w:rsidR="00363AAF">
          <w:rPr>
            <w:rFonts w:eastAsiaTheme="minorEastAsia"/>
            <w:noProof/>
            <w:lang w:eastAsia="de-DE"/>
          </w:rPr>
          <w:tab/>
        </w:r>
        <w:r w:rsidR="00363AAF" w:rsidRPr="00FA329B">
          <w:rPr>
            <w:rStyle w:val="Hyperlink"/>
            <w:noProof/>
          </w:rPr>
          <w:t>Vision und Ziele</w:t>
        </w:r>
        <w:r w:rsidR="00363AAF">
          <w:rPr>
            <w:noProof/>
            <w:webHidden/>
          </w:rPr>
          <w:tab/>
        </w:r>
        <w:r w:rsidR="00B55CED">
          <w:rPr>
            <w:noProof/>
            <w:webHidden/>
          </w:rPr>
          <w:fldChar w:fldCharType="begin"/>
        </w:r>
        <w:r w:rsidR="00363AAF">
          <w:rPr>
            <w:noProof/>
            <w:webHidden/>
          </w:rPr>
          <w:instrText xml:space="preserve"> PAGEREF _Toc347907869 \h </w:instrText>
        </w:r>
        <w:r w:rsidR="00B55CED">
          <w:rPr>
            <w:noProof/>
            <w:webHidden/>
          </w:rPr>
        </w:r>
        <w:r w:rsidR="00B55CED">
          <w:rPr>
            <w:noProof/>
            <w:webHidden/>
          </w:rPr>
          <w:fldChar w:fldCharType="separate"/>
        </w:r>
        <w:r w:rsidR="00363AAF">
          <w:rPr>
            <w:noProof/>
            <w:webHidden/>
          </w:rPr>
          <w:t>25</w:t>
        </w:r>
        <w:r w:rsidR="00B55CED">
          <w:rPr>
            <w:noProof/>
            <w:webHidden/>
          </w:rPr>
          <w:fldChar w:fldCharType="end"/>
        </w:r>
      </w:hyperlink>
    </w:p>
    <w:p w:rsidR="00363AAF" w:rsidRDefault="00F731D2">
      <w:pPr>
        <w:pStyle w:val="Verzeichnis3"/>
        <w:rPr>
          <w:rFonts w:eastAsiaTheme="minorEastAsia"/>
          <w:noProof/>
          <w:lang w:eastAsia="de-DE"/>
        </w:rPr>
      </w:pPr>
      <w:hyperlink w:anchor="_Toc347907870" w:history="1">
        <w:r w:rsidR="00363AAF" w:rsidRPr="00FA329B">
          <w:rPr>
            <w:rStyle w:val="Hyperlink"/>
            <w:noProof/>
          </w:rPr>
          <w:t>4.5.8</w:t>
        </w:r>
        <w:r w:rsidR="00363AAF">
          <w:rPr>
            <w:rFonts w:eastAsiaTheme="minorEastAsia"/>
            <w:noProof/>
            <w:lang w:eastAsia="de-DE"/>
          </w:rPr>
          <w:tab/>
        </w:r>
        <w:r w:rsidR="00363AAF" w:rsidRPr="00FA329B">
          <w:rPr>
            <w:rStyle w:val="Hyperlink"/>
            <w:noProof/>
          </w:rPr>
          <w:t>SWOT-Analyse</w:t>
        </w:r>
        <w:r w:rsidR="00363AAF">
          <w:rPr>
            <w:noProof/>
            <w:webHidden/>
          </w:rPr>
          <w:tab/>
        </w:r>
        <w:r w:rsidR="00B55CED">
          <w:rPr>
            <w:noProof/>
            <w:webHidden/>
          </w:rPr>
          <w:fldChar w:fldCharType="begin"/>
        </w:r>
        <w:r w:rsidR="00363AAF">
          <w:rPr>
            <w:noProof/>
            <w:webHidden/>
          </w:rPr>
          <w:instrText xml:space="preserve"> PAGEREF _Toc347907870 \h </w:instrText>
        </w:r>
        <w:r w:rsidR="00B55CED">
          <w:rPr>
            <w:noProof/>
            <w:webHidden/>
          </w:rPr>
        </w:r>
        <w:r w:rsidR="00B55CED">
          <w:rPr>
            <w:noProof/>
            <w:webHidden/>
          </w:rPr>
          <w:fldChar w:fldCharType="separate"/>
        </w:r>
        <w:r w:rsidR="00363AAF">
          <w:rPr>
            <w:noProof/>
            <w:webHidden/>
          </w:rPr>
          <w:t>26</w:t>
        </w:r>
        <w:r w:rsidR="00B55CED">
          <w:rPr>
            <w:noProof/>
            <w:webHidden/>
          </w:rPr>
          <w:fldChar w:fldCharType="end"/>
        </w:r>
      </w:hyperlink>
    </w:p>
    <w:p w:rsidR="00363AAF" w:rsidRDefault="00F731D2">
      <w:pPr>
        <w:pStyle w:val="Verzeichnis3"/>
        <w:rPr>
          <w:rFonts w:eastAsiaTheme="minorEastAsia"/>
          <w:noProof/>
          <w:lang w:eastAsia="de-DE"/>
        </w:rPr>
      </w:pPr>
      <w:hyperlink w:anchor="_Toc347907871" w:history="1">
        <w:r w:rsidR="00363AAF" w:rsidRPr="00FA329B">
          <w:rPr>
            <w:rStyle w:val="Hyperlink"/>
            <w:noProof/>
          </w:rPr>
          <w:t>4.5.9</w:t>
        </w:r>
        <w:r w:rsidR="00363AAF">
          <w:rPr>
            <w:rFonts w:eastAsiaTheme="minorEastAsia"/>
            <w:noProof/>
            <w:lang w:eastAsia="de-DE"/>
          </w:rPr>
          <w:tab/>
        </w:r>
        <w:r w:rsidR="00363AAF" w:rsidRPr="00FA329B">
          <w:rPr>
            <w:rStyle w:val="Hyperlink"/>
            <w:noProof/>
          </w:rPr>
          <w:t>Handlungsfelder</w:t>
        </w:r>
        <w:r w:rsidR="00363AAF">
          <w:rPr>
            <w:noProof/>
            <w:webHidden/>
          </w:rPr>
          <w:tab/>
        </w:r>
        <w:r w:rsidR="00B55CED">
          <w:rPr>
            <w:noProof/>
            <w:webHidden/>
          </w:rPr>
          <w:fldChar w:fldCharType="begin"/>
        </w:r>
        <w:r w:rsidR="00363AAF">
          <w:rPr>
            <w:noProof/>
            <w:webHidden/>
          </w:rPr>
          <w:instrText xml:space="preserve"> PAGEREF _Toc347907871 \h </w:instrText>
        </w:r>
        <w:r w:rsidR="00B55CED">
          <w:rPr>
            <w:noProof/>
            <w:webHidden/>
          </w:rPr>
        </w:r>
        <w:r w:rsidR="00B55CED">
          <w:rPr>
            <w:noProof/>
            <w:webHidden/>
          </w:rPr>
          <w:fldChar w:fldCharType="separate"/>
        </w:r>
        <w:r w:rsidR="00363AAF">
          <w:rPr>
            <w:noProof/>
            <w:webHidden/>
          </w:rPr>
          <w:t>28</w:t>
        </w:r>
        <w:r w:rsidR="00B55CED">
          <w:rPr>
            <w:noProof/>
            <w:webHidden/>
          </w:rPr>
          <w:fldChar w:fldCharType="end"/>
        </w:r>
      </w:hyperlink>
    </w:p>
    <w:p w:rsidR="00363AAF" w:rsidRDefault="00F731D2">
      <w:pPr>
        <w:pStyle w:val="Verzeichnis3"/>
        <w:rPr>
          <w:rFonts w:eastAsiaTheme="minorEastAsia"/>
          <w:noProof/>
          <w:lang w:eastAsia="de-DE"/>
        </w:rPr>
      </w:pPr>
      <w:hyperlink w:anchor="_Toc347907872" w:history="1">
        <w:r w:rsidR="00363AAF" w:rsidRPr="00FA329B">
          <w:rPr>
            <w:rStyle w:val="Hyperlink"/>
            <w:noProof/>
          </w:rPr>
          <w:t>4.5.10</w:t>
        </w:r>
        <w:r w:rsidR="00363AAF">
          <w:rPr>
            <w:rFonts w:eastAsiaTheme="minorEastAsia"/>
            <w:noProof/>
            <w:lang w:eastAsia="de-DE"/>
          </w:rPr>
          <w:tab/>
        </w:r>
        <w:r w:rsidR="00363AAF" w:rsidRPr="00FA329B">
          <w:rPr>
            <w:rStyle w:val="Hyperlink"/>
            <w:noProof/>
          </w:rPr>
          <w:t>Investitionsprioritäten</w:t>
        </w:r>
        <w:r w:rsidR="00363AAF">
          <w:rPr>
            <w:noProof/>
            <w:webHidden/>
          </w:rPr>
          <w:tab/>
        </w:r>
        <w:r w:rsidR="00B55CED">
          <w:rPr>
            <w:noProof/>
            <w:webHidden/>
          </w:rPr>
          <w:fldChar w:fldCharType="begin"/>
        </w:r>
        <w:r w:rsidR="00363AAF">
          <w:rPr>
            <w:noProof/>
            <w:webHidden/>
          </w:rPr>
          <w:instrText xml:space="preserve"> PAGEREF _Toc347907872 \h </w:instrText>
        </w:r>
        <w:r w:rsidR="00B55CED">
          <w:rPr>
            <w:noProof/>
            <w:webHidden/>
          </w:rPr>
        </w:r>
        <w:r w:rsidR="00B55CED">
          <w:rPr>
            <w:noProof/>
            <w:webHidden/>
          </w:rPr>
          <w:fldChar w:fldCharType="separate"/>
        </w:r>
        <w:r w:rsidR="00363AAF">
          <w:rPr>
            <w:noProof/>
            <w:webHidden/>
          </w:rPr>
          <w:t>30</w:t>
        </w:r>
        <w:r w:rsidR="00B55CED">
          <w:rPr>
            <w:noProof/>
            <w:webHidden/>
          </w:rPr>
          <w:fldChar w:fldCharType="end"/>
        </w:r>
      </w:hyperlink>
    </w:p>
    <w:p w:rsidR="00363AAF" w:rsidRDefault="00F731D2">
      <w:pPr>
        <w:pStyle w:val="Verzeichnis3"/>
        <w:rPr>
          <w:rFonts w:eastAsiaTheme="minorEastAsia"/>
          <w:noProof/>
          <w:lang w:eastAsia="de-DE"/>
        </w:rPr>
      </w:pPr>
      <w:hyperlink w:anchor="_Toc347907873" w:history="1">
        <w:r w:rsidR="00363AAF" w:rsidRPr="00FA329B">
          <w:rPr>
            <w:rStyle w:val="Hyperlink"/>
            <w:noProof/>
          </w:rPr>
          <w:t>4.5.11</w:t>
        </w:r>
        <w:r w:rsidR="00363AAF">
          <w:rPr>
            <w:rFonts w:eastAsiaTheme="minorEastAsia"/>
            <w:noProof/>
            <w:lang w:eastAsia="de-DE"/>
          </w:rPr>
          <w:tab/>
        </w:r>
        <w:r w:rsidR="00363AAF" w:rsidRPr="00FA329B">
          <w:rPr>
            <w:rStyle w:val="Hyperlink"/>
            <w:rFonts w:cstheme="minorHAnsi"/>
            <w:noProof/>
          </w:rPr>
          <w:t>Regionenübergreifende Zusammenarbeit</w:t>
        </w:r>
        <w:r w:rsidR="00363AAF">
          <w:rPr>
            <w:noProof/>
            <w:webHidden/>
          </w:rPr>
          <w:tab/>
        </w:r>
        <w:r w:rsidR="00B55CED">
          <w:rPr>
            <w:noProof/>
            <w:webHidden/>
          </w:rPr>
          <w:fldChar w:fldCharType="begin"/>
        </w:r>
        <w:r w:rsidR="00363AAF">
          <w:rPr>
            <w:noProof/>
            <w:webHidden/>
          </w:rPr>
          <w:instrText xml:space="preserve"> PAGEREF _Toc347907873 \h </w:instrText>
        </w:r>
        <w:r w:rsidR="00B55CED">
          <w:rPr>
            <w:noProof/>
            <w:webHidden/>
          </w:rPr>
        </w:r>
        <w:r w:rsidR="00B55CED">
          <w:rPr>
            <w:noProof/>
            <w:webHidden/>
          </w:rPr>
          <w:fldChar w:fldCharType="separate"/>
        </w:r>
        <w:r w:rsidR="00363AAF">
          <w:rPr>
            <w:noProof/>
            <w:webHidden/>
          </w:rPr>
          <w:t>35</w:t>
        </w:r>
        <w:r w:rsidR="00B55CED">
          <w:rPr>
            <w:noProof/>
            <w:webHidden/>
          </w:rPr>
          <w:fldChar w:fldCharType="end"/>
        </w:r>
      </w:hyperlink>
    </w:p>
    <w:p w:rsidR="00363AAF" w:rsidRDefault="00F731D2">
      <w:pPr>
        <w:pStyle w:val="Verzeichnis3"/>
        <w:rPr>
          <w:rFonts w:eastAsiaTheme="minorEastAsia"/>
          <w:noProof/>
          <w:lang w:eastAsia="de-DE"/>
        </w:rPr>
      </w:pPr>
      <w:hyperlink w:anchor="_Toc347907874" w:history="1">
        <w:r w:rsidR="00363AAF" w:rsidRPr="00FA329B">
          <w:rPr>
            <w:rStyle w:val="Hyperlink"/>
            <w:noProof/>
          </w:rPr>
          <w:t>4.5.12</w:t>
        </w:r>
        <w:r w:rsidR="00363AAF">
          <w:rPr>
            <w:rFonts w:eastAsiaTheme="minorEastAsia"/>
            <w:noProof/>
            <w:lang w:eastAsia="de-DE"/>
          </w:rPr>
          <w:tab/>
        </w:r>
        <w:r w:rsidR="00363AAF" w:rsidRPr="00FA329B">
          <w:rPr>
            <w:rStyle w:val="Hyperlink"/>
            <w:noProof/>
          </w:rPr>
          <w:t>Umsetzungsempfehlungen</w:t>
        </w:r>
        <w:r w:rsidR="00363AAF">
          <w:rPr>
            <w:noProof/>
            <w:webHidden/>
          </w:rPr>
          <w:tab/>
        </w:r>
        <w:r w:rsidR="00B55CED">
          <w:rPr>
            <w:noProof/>
            <w:webHidden/>
          </w:rPr>
          <w:fldChar w:fldCharType="begin"/>
        </w:r>
        <w:r w:rsidR="00363AAF">
          <w:rPr>
            <w:noProof/>
            <w:webHidden/>
          </w:rPr>
          <w:instrText xml:space="preserve"> PAGEREF _Toc347907874 \h </w:instrText>
        </w:r>
        <w:r w:rsidR="00B55CED">
          <w:rPr>
            <w:noProof/>
            <w:webHidden/>
          </w:rPr>
        </w:r>
        <w:r w:rsidR="00B55CED">
          <w:rPr>
            <w:noProof/>
            <w:webHidden/>
          </w:rPr>
          <w:fldChar w:fldCharType="separate"/>
        </w:r>
        <w:r w:rsidR="00363AAF">
          <w:rPr>
            <w:noProof/>
            <w:webHidden/>
          </w:rPr>
          <w:t>35</w:t>
        </w:r>
        <w:r w:rsidR="00B55CED">
          <w:rPr>
            <w:noProof/>
            <w:webHidden/>
          </w:rPr>
          <w:fldChar w:fldCharType="end"/>
        </w:r>
      </w:hyperlink>
    </w:p>
    <w:p w:rsidR="00A274FD" w:rsidRDefault="00B55CED">
      <w:pPr>
        <w:rPr>
          <w:b/>
          <w:sz w:val="32"/>
          <w:szCs w:val="32"/>
        </w:rPr>
      </w:pPr>
      <w:r>
        <w:rPr>
          <w:sz w:val="32"/>
          <w:szCs w:val="32"/>
        </w:rPr>
        <w:fldChar w:fldCharType="end"/>
      </w:r>
    </w:p>
    <w:p w:rsidR="003845FC" w:rsidRDefault="003845FC">
      <w:pPr>
        <w:spacing w:after="200"/>
        <w:rPr>
          <w:b/>
          <w:sz w:val="32"/>
          <w:szCs w:val="32"/>
        </w:rPr>
      </w:pPr>
      <w:r>
        <w:rPr>
          <w:b/>
          <w:sz w:val="32"/>
          <w:szCs w:val="32"/>
        </w:rPr>
        <w:br w:type="page"/>
      </w:r>
    </w:p>
    <w:p w:rsidR="003845FC" w:rsidRDefault="003845FC" w:rsidP="00824077">
      <w:pPr>
        <w:pStyle w:val="berschrift1"/>
      </w:pPr>
      <w:bookmarkStart w:id="0" w:name="_Toc342057057"/>
      <w:bookmarkStart w:id="1" w:name="_Toc342665382"/>
      <w:bookmarkStart w:id="2" w:name="_Toc347907861"/>
      <w:r w:rsidRPr="00F057E7">
        <w:lastRenderedPageBreak/>
        <w:t>Chancen der Leitmärkte der Zukunft nutzen und Spezialisi</w:t>
      </w:r>
      <w:r w:rsidRPr="00F057E7">
        <w:t>e</w:t>
      </w:r>
      <w:r w:rsidRPr="00F057E7">
        <w:t>rungsvorteile Sachsen-Anhalts weiterentwickeln</w:t>
      </w:r>
      <w:bookmarkEnd w:id="0"/>
      <w:bookmarkEnd w:id="1"/>
      <w:bookmarkEnd w:id="2"/>
    </w:p>
    <w:p w:rsidR="00853240" w:rsidRDefault="00853240" w:rsidP="00224379">
      <w:pPr>
        <w:pStyle w:val="berschrift2"/>
        <w:numPr>
          <w:ilvl w:val="1"/>
          <w:numId w:val="48"/>
        </w:numPr>
      </w:pPr>
      <w:bookmarkStart w:id="3" w:name="_Toc342915260"/>
      <w:bookmarkStart w:id="4" w:name="_Toc347907862"/>
      <w:bookmarkStart w:id="5" w:name="_Toc341866898"/>
      <w:r>
        <w:t>Ernährung und Landwirtschaft</w:t>
      </w:r>
      <w:bookmarkEnd w:id="3"/>
      <w:bookmarkEnd w:id="4"/>
      <w:r>
        <w:t xml:space="preserve"> </w:t>
      </w:r>
      <w:bookmarkEnd w:id="5"/>
    </w:p>
    <w:p w:rsidR="00E22814" w:rsidRPr="00950E83" w:rsidRDefault="00E22814" w:rsidP="00224379">
      <w:pPr>
        <w:pStyle w:val="berschrift3"/>
        <w:rPr>
          <w:rFonts w:asciiTheme="minorHAnsi" w:hAnsiTheme="minorHAnsi" w:cstheme="minorHAnsi"/>
        </w:rPr>
      </w:pPr>
      <w:bookmarkStart w:id="6" w:name="_Toc343672277"/>
      <w:bookmarkStart w:id="7" w:name="_Toc343794268"/>
      <w:bookmarkStart w:id="8" w:name="_Toc347907863"/>
      <w:bookmarkStart w:id="9" w:name="_Toc343672281"/>
      <w:r>
        <w:t>Vorgehen: Experten und Dokumente</w:t>
      </w:r>
      <w:bookmarkEnd w:id="6"/>
      <w:bookmarkEnd w:id="7"/>
      <w:bookmarkEnd w:id="8"/>
    </w:p>
    <w:p w:rsidR="00E22814" w:rsidRDefault="00E22814" w:rsidP="00E22814">
      <w:pPr>
        <w:spacing w:line="240" w:lineRule="auto"/>
        <w:rPr>
          <w:rFonts w:cstheme="minorHAnsi"/>
        </w:rPr>
      </w:pPr>
      <w:r w:rsidRPr="0097006D">
        <w:rPr>
          <w:rFonts w:cstheme="minorHAnsi"/>
        </w:rPr>
        <w:t>Nachfolgende Analyse</w:t>
      </w:r>
      <w:r>
        <w:rPr>
          <w:rFonts w:cstheme="minorHAnsi"/>
        </w:rPr>
        <w:t xml:space="preserve"> basiert auf Experteninterview, der Auswertung von Dokume</w:t>
      </w:r>
      <w:r>
        <w:rPr>
          <w:rFonts w:cstheme="minorHAnsi"/>
        </w:rPr>
        <w:t>n</w:t>
      </w:r>
      <w:r>
        <w:rPr>
          <w:rFonts w:cstheme="minorHAnsi"/>
        </w:rPr>
        <w:t>ten und den Antworten von Unternehmen und Forschungseinrichtungen in der ö</w:t>
      </w:r>
      <w:r>
        <w:rPr>
          <w:rFonts w:cstheme="minorHAnsi"/>
        </w:rPr>
        <w:t>f</w:t>
      </w:r>
      <w:r>
        <w:rPr>
          <w:rFonts w:cstheme="minorHAnsi"/>
        </w:rPr>
        <w:t>fentlichen Konsultation</w:t>
      </w:r>
      <w:r w:rsidRPr="0097006D">
        <w:rPr>
          <w:rFonts w:cstheme="minorHAnsi"/>
        </w:rPr>
        <w:t xml:space="preserve">. </w:t>
      </w:r>
    </w:p>
    <w:p w:rsidR="00E22814" w:rsidRDefault="00E22814" w:rsidP="00E22814">
      <w:pPr>
        <w:spacing w:line="240" w:lineRule="auto"/>
        <w:rPr>
          <w:rFonts w:cstheme="minorHAnsi"/>
        </w:rPr>
      </w:pPr>
      <w:r w:rsidRPr="0097006D">
        <w:rPr>
          <w:rFonts w:cstheme="minorHAnsi"/>
        </w:rPr>
        <w:t xml:space="preserve">Rückmeldungen der Experten zur Vision und den </w:t>
      </w:r>
      <w:r>
        <w:rPr>
          <w:rFonts w:cstheme="minorHAnsi"/>
        </w:rPr>
        <w:t xml:space="preserve">in </w:t>
      </w:r>
      <w:r w:rsidRPr="0097006D">
        <w:rPr>
          <w:rFonts w:cstheme="minorHAnsi"/>
        </w:rPr>
        <w:t xml:space="preserve">der Analyse </w:t>
      </w:r>
      <w:r>
        <w:rPr>
          <w:rFonts w:cstheme="minorHAnsi"/>
        </w:rPr>
        <w:t xml:space="preserve">aufgezeigten Schwerpunkten und </w:t>
      </w:r>
      <w:r w:rsidRPr="0097006D">
        <w:rPr>
          <w:rFonts w:cstheme="minorHAnsi"/>
        </w:rPr>
        <w:t>Empfehlungen stehen aus.</w:t>
      </w:r>
    </w:p>
    <w:p w:rsidR="00E22814" w:rsidRDefault="00E22814" w:rsidP="00E22814">
      <w:pPr>
        <w:spacing w:line="240" w:lineRule="auto"/>
        <w:rPr>
          <w:rFonts w:cstheme="minorHAnsi"/>
        </w:rPr>
      </w:pPr>
      <w:r w:rsidRPr="0097006D">
        <w:rPr>
          <w:rFonts w:cstheme="minorHAnsi"/>
        </w:rPr>
        <w:t xml:space="preserve">Anfang 2013 soll </w:t>
      </w:r>
      <w:r>
        <w:rPr>
          <w:rFonts w:cstheme="minorHAnsi"/>
        </w:rPr>
        <w:t>h</w:t>
      </w:r>
      <w:r w:rsidRPr="0097006D">
        <w:rPr>
          <w:rFonts w:cstheme="minorHAnsi"/>
        </w:rPr>
        <w:t>ierzu ein Leitmarkt</w:t>
      </w:r>
      <w:r>
        <w:rPr>
          <w:rFonts w:cstheme="minorHAnsi"/>
        </w:rPr>
        <w:t xml:space="preserve"> </w:t>
      </w:r>
      <w:r w:rsidRPr="0097006D">
        <w:rPr>
          <w:rFonts w:cstheme="minorHAnsi"/>
        </w:rPr>
        <w:t>bezogener R</w:t>
      </w:r>
      <w:r>
        <w:rPr>
          <w:rFonts w:cstheme="minorHAnsi"/>
        </w:rPr>
        <w:t>ound Table durchgeführt werden.</w:t>
      </w:r>
    </w:p>
    <w:p w:rsidR="00E22814" w:rsidRDefault="00E22814" w:rsidP="00E22814">
      <w:pPr>
        <w:pStyle w:val="berschrift4"/>
      </w:pPr>
      <w:bookmarkStart w:id="10" w:name="_Toc343672278"/>
      <w:r w:rsidRPr="00A322D8">
        <w:t>Experten</w:t>
      </w:r>
    </w:p>
    <w:p w:rsidR="00E22814" w:rsidRDefault="00E22814" w:rsidP="005B7C71">
      <w:pPr>
        <w:pStyle w:val="Listenabsatz"/>
        <w:numPr>
          <w:ilvl w:val="0"/>
          <w:numId w:val="7"/>
        </w:numPr>
        <w:spacing w:after="0"/>
      </w:pPr>
      <w:r>
        <w:t>Elke Schüler; Marketingpool Ernährungswirtschaft</w:t>
      </w:r>
    </w:p>
    <w:p w:rsidR="00E22814" w:rsidRDefault="00E22814" w:rsidP="005B7C71">
      <w:pPr>
        <w:pStyle w:val="Listenabsatz"/>
        <w:numPr>
          <w:ilvl w:val="0"/>
          <w:numId w:val="7"/>
        </w:numPr>
        <w:spacing w:after="0"/>
      </w:pPr>
      <w:r>
        <w:t>Prof. Dr. Ingo Schellenberg, Kompetenzzentrum LIFE SCIENCES, Hochschule Anhalt</w:t>
      </w:r>
    </w:p>
    <w:p w:rsidR="00ED1E61" w:rsidRDefault="00ED1E61" w:rsidP="00ED1E61">
      <w:pPr>
        <w:pStyle w:val="Listenabsatz"/>
        <w:numPr>
          <w:ilvl w:val="0"/>
          <w:numId w:val="7"/>
        </w:numPr>
        <w:spacing w:after="0"/>
      </w:pPr>
      <w:r w:rsidRPr="00B504AF">
        <w:t>Prof. Dr. Olaf Christen, Prodekan der Naturwissenschaftlichen Fakultät III für Agrar- und Ernährungswissenschaften, Geowissenschaften und Informatik, MLU Halle-Wittenberg</w:t>
      </w:r>
    </w:p>
    <w:p w:rsidR="00E22814" w:rsidRDefault="00654AF4" w:rsidP="005B7C71">
      <w:pPr>
        <w:pStyle w:val="Listenabsatz"/>
        <w:numPr>
          <w:ilvl w:val="0"/>
          <w:numId w:val="7"/>
        </w:numPr>
        <w:spacing w:after="0"/>
      </w:pPr>
      <w:r>
        <w:t>Dr. Jens Weyen,</w:t>
      </w:r>
      <w:r w:rsidR="00E22814">
        <w:t xml:space="preserve"> SAATEN-UNION BIOTEC GmbH</w:t>
      </w:r>
    </w:p>
    <w:p w:rsidR="00E22814" w:rsidRDefault="00E22814" w:rsidP="005B7C71">
      <w:pPr>
        <w:pStyle w:val="Listenabsatz"/>
        <w:numPr>
          <w:ilvl w:val="0"/>
          <w:numId w:val="7"/>
        </w:numPr>
        <w:spacing w:after="0"/>
      </w:pPr>
      <w:r>
        <w:t>Yvonne Böhm, Wikana Keks und Nahrungsmittel</w:t>
      </w:r>
    </w:p>
    <w:p w:rsidR="00654AF4" w:rsidRDefault="00C922B9" w:rsidP="005B7C71">
      <w:pPr>
        <w:pStyle w:val="Listenabsatz"/>
        <w:numPr>
          <w:ilvl w:val="0"/>
          <w:numId w:val="7"/>
        </w:numPr>
        <w:spacing w:after="0"/>
      </w:pPr>
      <w:r w:rsidRPr="00837F6D">
        <w:t>Prof. Dr. Ludger Wessjohann, Leibniz-Institut für Pflanzenbiochemie</w:t>
      </w:r>
      <w:r>
        <w:t xml:space="preserve"> </w:t>
      </w:r>
      <w:r>
        <w:rPr>
          <w:color w:val="FF0000"/>
        </w:rPr>
        <w:t xml:space="preserve">und Sprecher des </w:t>
      </w:r>
      <w:r w:rsidRPr="00861B50">
        <w:rPr>
          <w:color w:val="FF0000"/>
        </w:rPr>
        <w:t>Wissen</w:t>
      </w:r>
      <w:r>
        <w:rPr>
          <w:color w:val="FF0000"/>
        </w:rPr>
        <w:t>schaftsCampus</w:t>
      </w:r>
      <w:r w:rsidRPr="00861B50">
        <w:rPr>
          <w:color w:val="FF0000"/>
        </w:rPr>
        <w:t xml:space="preserve"> Halle – Pflanzenbasierte Bioökonomie (WCH)</w:t>
      </w:r>
    </w:p>
    <w:p w:rsidR="00C922B9" w:rsidRDefault="00C922B9" w:rsidP="005B7C71">
      <w:pPr>
        <w:pStyle w:val="Listenabsatz"/>
        <w:numPr>
          <w:ilvl w:val="0"/>
          <w:numId w:val="7"/>
        </w:numPr>
        <w:spacing w:after="0"/>
      </w:pPr>
      <w:r w:rsidRPr="00861B50">
        <w:rPr>
          <w:color w:val="FF0000"/>
        </w:rPr>
        <w:t xml:space="preserve">Prof. Dr. Klaus Pillen, </w:t>
      </w:r>
      <w:r>
        <w:rPr>
          <w:color w:val="FF0000"/>
        </w:rPr>
        <w:t xml:space="preserve">Professur für Pflanzenzüchtung an der MLU Halle-Wittenberg und Sprecher des </w:t>
      </w:r>
      <w:r w:rsidRPr="00861B50">
        <w:rPr>
          <w:color w:val="FF0000"/>
        </w:rPr>
        <w:t>Wissen</w:t>
      </w:r>
      <w:r>
        <w:rPr>
          <w:color w:val="FF0000"/>
        </w:rPr>
        <w:t>schaftsCampus</w:t>
      </w:r>
      <w:r w:rsidRPr="00861B50">
        <w:rPr>
          <w:color w:val="FF0000"/>
        </w:rPr>
        <w:t xml:space="preserve"> Halle – Pflanzenbasierte Bioökonomie (WCH)</w:t>
      </w:r>
      <w:r>
        <w:rPr>
          <w:color w:val="FF0000"/>
        </w:rPr>
        <w:t>.</w:t>
      </w:r>
    </w:p>
    <w:p w:rsidR="00E22814" w:rsidRDefault="00E22814" w:rsidP="005B7C71">
      <w:pPr>
        <w:pStyle w:val="Listenabsatz"/>
        <w:numPr>
          <w:ilvl w:val="0"/>
          <w:numId w:val="7"/>
        </w:numPr>
        <w:spacing w:after="0"/>
      </w:pPr>
      <w:r>
        <w:t>Marco Thiele, Kathi Rainer Thiele GmbH</w:t>
      </w:r>
    </w:p>
    <w:p w:rsidR="00E22814" w:rsidRDefault="00E22814" w:rsidP="00E22814">
      <w:pPr>
        <w:pStyle w:val="berschrift4"/>
      </w:pPr>
      <w:r>
        <w:t>Dokumente</w:t>
      </w:r>
    </w:p>
    <w:p w:rsidR="00087A4E" w:rsidRPr="00400C2B" w:rsidRDefault="00087A4E" w:rsidP="005B7C71">
      <w:pPr>
        <w:pStyle w:val="Listenabsatz"/>
        <w:numPr>
          <w:ilvl w:val="0"/>
          <w:numId w:val="6"/>
        </w:numPr>
        <w:rPr>
          <w:rFonts w:ascii="Arial" w:hAnsi="Arial" w:cs="Arial"/>
          <w:sz w:val="20"/>
          <w:szCs w:val="20"/>
        </w:rPr>
      </w:pPr>
      <w:r>
        <w:rPr>
          <w:lang w:eastAsia="de-DE"/>
        </w:rPr>
        <w:t>Sozioökonomische Analyse</w:t>
      </w:r>
    </w:p>
    <w:p w:rsidR="00E22814" w:rsidRDefault="000B5326" w:rsidP="005B7C71">
      <w:pPr>
        <w:pStyle w:val="Listenabsatz"/>
        <w:numPr>
          <w:ilvl w:val="0"/>
          <w:numId w:val="6"/>
        </w:numPr>
      </w:pPr>
      <w:r w:rsidRPr="006148C0">
        <w:rPr>
          <w:bCs/>
          <w:noProof/>
        </w:rPr>
        <w:t>Biomassepotenzialstudie ST 2008/2012</w:t>
      </w:r>
      <w:r>
        <w:rPr>
          <w:bCs/>
          <w:noProof/>
        </w:rPr>
        <w:t xml:space="preserve"> (</w:t>
      </w:r>
      <w:r w:rsidR="00E22814">
        <w:t>BIMAP</w:t>
      </w:r>
      <w:r>
        <w:t>)</w:t>
      </w:r>
    </w:p>
    <w:p w:rsidR="00254F16" w:rsidRPr="00D54EF7" w:rsidRDefault="00254F16" w:rsidP="005B7C71">
      <w:pPr>
        <w:pStyle w:val="Listenabsatz"/>
        <w:numPr>
          <w:ilvl w:val="0"/>
          <w:numId w:val="6"/>
        </w:numPr>
        <w:rPr>
          <w:lang w:eastAsia="de-DE"/>
        </w:rPr>
      </w:pPr>
      <w:r w:rsidRPr="00254F16">
        <w:rPr>
          <w:lang w:eastAsia="de-DE"/>
        </w:rPr>
        <w:t>Das Ernährungsgewerbe in Sachsen-Anhalt</w:t>
      </w:r>
      <w:r>
        <w:rPr>
          <w:lang w:eastAsia="de-DE"/>
        </w:rPr>
        <w:t xml:space="preserve">, </w:t>
      </w:r>
      <w:r w:rsidRPr="00254F16">
        <w:rPr>
          <w:lang w:eastAsia="de-DE"/>
        </w:rPr>
        <w:t>NORD/LB Regionalwirtschaft</w:t>
      </w:r>
      <w:r>
        <w:rPr>
          <w:lang w:eastAsia="de-DE"/>
        </w:rPr>
        <w:t>, Dez. 2009</w:t>
      </w:r>
    </w:p>
    <w:p w:rsidR="00254F16" w:rsidRDefault="007C6D62" w:rsidP="005B7C71">
      <w:pPr>
        <w:pStyle w:val="Listenabsatz"/>
        <w:numPr>
          <w:ilvl w:val="0"/>
          <w:numId w:val="6"/>
        </w:numPr>
      </w:pPr>
      <w:r>
        <w:rPr>
          <w:lang w:eastAsia="de-DE"/>
        </w:rPr>
        <w:t>Empfehlungen zur Entwicklung der Agrarwissenschaften in Deutschland im Kontext benachbarter Fächer (Gartenbau-, Forst- und Ernährungswisse</w:t>
      </w:r>
      <w:r>
        <w:rPr>
          <w:lang w:eastAsia="de-DE"/>
        </w:rPr>
        <w:t>n</w:t>
      </w:r>
      <w:r>
        <w:rPr>
          <w:lang w:eastAsia="de-DE"/>
        </w:rPr>
        <w:t xml:space="preserve">schaften), Wissenschaftsrat, </w:t>
      </w:r>
      <w:r w:rsidRPr="00D445E8">
        <w:rPr>
          <w:lang w:eastAsia="de-DE"/>
        </w:rPr>
        <w:t>10.11.2006</w:t>
      </w:r>
    </w:p>
    <w:p w:rsidR="00E22814" w:rsidRDefault="00E22814" w:rsidP="00E22814">
      <w:pPr>
        <w:pStyle w:val="berschrift4"/>
      </w:pPr>
      <w:bookmarkStart w:id="11" w:name="_Toc343672280"/>
      <w:bookmarkEnd w:id="10"/>
      <w:r>
        <w:t>Bearbeiter</w:t>
      </w:r>
      <w:bookmarkEnd w:id="11"/>
    </w:p>
    <w:p w:rsidR="00035407" w:rsidRDefault="00E22814" w:rsidP="00E22814">
      <w:pPr>
        <w:ind w:firstLine="709"/>
      </w:pPr>
      <w:r>
        <w:t>Dr.-Ing. Raimund Glitz, VDI Technologiezentrum GmbH</w:t>
      </w:r>
    </w:p>
    <w:p w:rsidR="00E22814" w:rsidRPr="00F5721D" w:rsidRDefault="00E22814" w:rsidP="00E22814">
      <w:pPr>
        <w:ind w:firstLine="709"/>
      </w:pPr>
      <w:r>
        <w:lastRenderedPageBreak/>
        <w:t>Tel.: 0211 6214546, glitz@vdi.de</w:t>
      </w:r>
    </w:p>
    <w:p w:rsidR="002D555F" w:rsidRDefault="002D555F">
      <w:pPr>
        <w:spacing w:after="200"/>
        <w:rPr>
          <w:rFonts w:ascii="Calibri" w:eastAsiaTheme="majorEastAsia" w:hAnsi="Calibri" w:cstheme="majorBidi"/>
          <w:b/>
          <w:bCs/>
          <w:lang w:eastAsia="de-DE"/>
        </w:rPr>
      </w:pPr>
      <w:r>
        <w:br w:type="page"/>
      </w:r>
    </w:p>
    <w:p w:rsidR="004B6859" w:rsidRDefault="004B6859" w:rsidP="004B6859">
      <w:pPr>
        <w:pStyle w:val="berschrift3"/>
      </w:pPr>
      <w:bookmarkStart w:id="12" w:name="_Toc347907864"/>
      <w:r>
        <w:lastRenderedPageBreak/>
        <w:t>Kernaussagen</w:t>
      </w:r>
      <w:bookmarkEnd w:id="9"/>
      <w:bookmarkEnd w:id="12"/>
    </w:p>
    <w:p w:rsidR="00441CDB" w:rsidRPr="00441CDB" w:rsidRDefault="00441CDB" w:rsidP="003C1945">
      <w:pPr>
        <w:pBdr>
          <w:top w:val="single" w:sz="4" w:space="1" w:color="auto"/>
          <w:left w:val="single" w:sz="4" w:space="4" w:color="auto"/>
          <w:bottom w:val="single" w:sz="4" w:space="1" w:color="auto"/>
          <w:right w:val="single" w:sz="4" w:space="4" w:color="auto"/>
        </w:pBdr>
        <w:shd w:val="clear" w:color="auto" w:fill="F2F2F2" w:themeFill="background1" w:themeFillShade="F2"/>
        <w:rPr>
          <w:b/>
          <w:noProof/>
        </w:rPr>
      </w:pPr>
      <w:r w:rsidRPr="00441CDB">
        <w:rPr>
          <w:b/>
          <w:noProof/>
        </w:rPr>
        <w:t>Neuartige Pflanzenzüchtung, produktivere Anbaumethoden und innovative Lebensmittelverfahrenstechnik</w:t>
      </w:r>
      <w:r w:rsidR="00AC10E4">
        <w:rPr>
          <w:b/>
          <w:noProof/>
        </w:rPr>
        <w:t xml:space="preserve"> entwickeln und anwenden</w:t>
      </w:r>
    </w:p>
    <w:p w:rsidR="0098580C" w:rsidRDefault="00AD2986" w:rsidP="003C1945">
      <w:pPr>
        <w:pBdr>
          <w:top w:val="single" w:sz="4" w:space="1" w:color="auto"/>
          <w:left w:val="single" w:sz="4" w:space="4" w:color="auto"/>
          <w:bottom w:val="single" w:sz="4" w:space="1" w:color="auto"/>
          <w:right w:val="single" w:sz="4" w:space="4" w:color="auto"/>
        </w:pBdr>
        <w:shd w:val="clear" w:color="auto" w:fill="F2F2F2" w:themeFill="background1" w:themeFillShade="F2"/>
        <w:rPr>
          <w:noProof/>
        </w:rPr>
      </w:pPr>
      <w:r w:rsidRPr="00AD2986">
        <w:rPr>
          <w:noProof/>
        </w:rPr>
        <w:t xml:space="preserve">In Zeiten einer stark wachsenden Weltbevölkerung und eines fortschreitenden Klimawandels ist der Aufbau einer ausreichenden und nachhaltigen Agrarproduktion eine zentrale globale Aufgabe. </w:t>
      </w:r>
      <w:r w:rsidR="000B5326">
        <w:rPr>
          <w:noProof/>
        </w:rPr>
        <w:t xml:space="preserve">Die Ernährungwirtschaft ist die stärkste Branche des verarbeitenden Gewerbes in Sachsen-Anhalt und wird in den nächsten Jahren durch Orientierung am Markt kontinuierlich wachsen - sowohl bei Umsatz als auch bei Beschäftigten. Dabei hilft den KMU insbesondere ihre hohe Flexibilität und damit die Fähigkeit, zügig auf sich ändernde Bedingungen zu reagieren. Außerdem bleibt die Vielfalt und Heterogentität der Branche ein großes Plus im Umgang mit schwankenden Bedürfnissen. </w:t>
      </w:r>
      <w:r w:rsidR="002D555F">
        <w:rPr>
          <w:noProof/>
        </w:rPr>
        <w:t>Die Vision ist ein</w:t>
      </w:r>
      <w:r w:rsidR="0098580C">
        <w:rPr>
          <w:noProof/>
        </w:rPr>
        <w:t>e</w:t>
      </w:r>
      <w:r w:rsidR="002D555F">
        <w:rPr>
          <w:noProof/>
        </w:rPr>
        <w:t xml:space="preserve"> Ausweitung der nationalen und internationalen Aktivitäten durch Angebot von wettbewerbsfähigen </w:t>
      </w:r>
      <w:r w:rsidR="00441CDB">
        <w:rPr>
          <w:noProof/>
        </w:rPr>
        <w:t xml:space="preserve">Produkten und </w:t>
      </w:r>
      <w:r w:rsidR="002D555F">
        <w:rPr>
          <w:noProof/>
        </w:rPr>
        <w:t>Dienstleistungen</w:t>
      </w:r>
      <w:r w:rsidR="00441CDB">
        <w:rPr>
          <w:noProof/>
        </w:rPr>
        <w:t>.</w:t>
      </w:r>
      <w:r w:rsidR="002D555F">
        <w:rPr>
          <w:noProof/>
        </w:rPr>
        <w:t xml:space="preserve"> </w:t>
      </w:r>
      <w:r w:rsidR="00441CDB">
        <w:rPr>
          <w:noProof/>
        </w:rPr>
        <w:t xml:space="preserve">Die Pflanzenzüchtung, produktivere Anbaumethoden und innovative Lebensmittelverfahrenstechnik sind </w:t>
      </w:r>
      <w:r w:rsidR="00441CDB" w:rsidRPr="00AD2986">
        <w:rPr>
          <w:noProof/>
        </w:rPr>
        <w:t xml:space="preserve">Bereiche, aus denen zentrale Lösungsbeiträge erwartet werden. </w:t>
      </w:r>
      <w:r w:rsidR="0098580C">
        <w:rPr>
          <w:noProof/>
        </w:rPr>
        <w:t xml:space="preserve">Nachhaltigkeit ist ein wichtiges Thema und zeigt sich bei der Warenrückverfügbarkeit, in der Qualitätssicherung und -entwicklung sowie bei der Imagepflege. </w:t>
      </w:r>
      <w:r w:rsidR="00035407">
        <w:rPr>
          <w:noProof/>
        </w:rPr>
        <w:t>Sachsen-Anhalt hat das Potenzial, f</w:t>
      </w:r>
      <w:r w:rsidR="00035407" w:rsidRPr="00035407">
        <w:rPr>
          <w:noProof/>
        </w:rPr>
        <w:t>ührender Standort in der Forschung und Entwicklung neuer Pflanzensorten, die an geänderte klimatis</w:t>
      </w:r>
      <w:r w:rsidR="00035407">
        <w:rPr>
          <w:noProof/>
        </w:rPr>
        <w:t xml:space="preserve">che Bedingungen angepasst sind bzw. </w:t>
      </w:r>
      <w:r w:rsidR="00035407" w:rsidRPr="00035407">
        <w:rPr>
          <w:noProof/>
        </w:rPr>
        <w:t>neue, wirtschaftliche bedeutende Substanzen enthalten</w:t>
      </w:r>
      <w:r w:rsidR="00035407">
        <w:rPr>
          <w:noProof/>
        </w:rPr>
        <w:t>, zu werden.</w:t>
      </w:r>
    </w:p>
    <w:p w:rsidR="00AD2986" w:rsidRPr="00AD2986" w:rsidRDefault="00AD2986" w:rsidP="003C1945">
      <w:pPr>
        <w:pBdr>
          <w:top w:val="single" w:sz="4" w:space="1" w:color="auto"/>
          <w:left w:val="single" w:sz="4" w:space="4" w:color="auto"/>
          <w:bottom w:val="single" w:sz="4" w:space="1" w:color="auto"/>
          <w:right w:val="single" w:sz="4" w:space="4" w:color="auto"/>
        </w:pBdr>
        <w:shd w:val="clear" w:color="auto" w:fill="F2F2F2" w:themeFill="background1" w:themeFillShade="F2"/>
        <w:rPr>
          <w:noProof/>
        </w:rPr>
      </w:pPr>
      <w:r w:rsidRPr="00AD2986">
        <w:rPr>
          <w:noProof/>
        </w:rPr>
        <w:t>Um den Paradigmenwechsel von einer Erdöl- zu einer biomassebasierten Wirtschaft zu ermöglichen, müssen zudem zusätzlich biomassebasierte Rohstoffe für die stofflich-industrielle und energetische Nutzung verfügbar gemacht werden. Für eine nachhaltige Biomasseproduktion bedarf es Strategien und Produktionsformen, die wirtschaftlich rentabel, technisch effizient und ökologisch tragfähig sind. Ziel ist es, biobasierte Produkte in landwirtschaftlichen Betrieben und der bioökonomisch relevanten Industrie zur Anwendung zu bringen. Dazu ist es notwendig die pflanzenzüchterischen Innovationen im Gesamtsystem umfassend zu betrachten. </w:t>
      </w:r>
    </w:p>
    <w:p w:rsidR="004B6859" w:rsidRDefault="004B6859" w:rsidP="004B6859">
      <w:pPr>
        <w:spacing w:after="0"/>
        <w:rPr>
          <w:b/>
          <w:u w:val="single"/>
        </w:rPr>
      </w:pPr>
    </w:p>
    <w:p w:rsidR="004B6859" w:rsidRPr="00F057E7" w:rsidRDefault="004B6859" w:rsidP="004B6859">
      <w:pPr>
        <w:rPr>
          <w:rFonts w:cstheme="minorHAnsi"/>
        </w:rPr>
      </w:pPr>
      <w:r w:rsidRPr="00957A17">
        <w:rPr>
          <w:rFonts w:cs="Times New Roman"/>
          <w:b/>
          <w:szCs w:val="24"/>
        </w:rPr>
        <w:t xml:space="preserve">Welche </w:t>
      </w:r>
      <w:r>
        <w:rPr>
          <w:rFonts w:cs="Times New Roman"/>
          <w:b/>
          <w:szCs w:val="24"/>
        </w:rPr>
        <w:t>großen Herausforderungen, die nachfragewirksam werden, sind für Sac</w:t>
      </w:r>
      <w:r>
        <w:rPr>
          <w:rFonts w:cs="Times New Roman"/>
          <w:b/>
          <w:szCs w:val="24"/>
        </w:rPr>
        <w:t>h</w:t>
      </w:r>
      <w:r>
        <w:rPr>
          <w:rFonts w:cs="Times New Roman"/>
          <w:b/>
          <w:szCs w:val="24"/>
        </w:rPr>
        <w:t>sen-Anhalt von Bedeutung</w:t>
      </w:r>
      <w:r w:rsidRPr="00957A17">
        <w:rPr>
          <w:rFonts w:cs="Times New Roman"/>
          <w:b/>
          <w:szCs w:val="24"/>
        </w:rPr>
        <w:t>?</w:t>
      </w:r>
    </w:p>
    <w:p w:rsidR="004B6859" w:rsidRPr="00F057E7" w:rsidRDefault="009D750B" w:rsidP="005B7C71">
      <w:pPr>
        <w:pStyle w:val="Listenabsatz"/>
        <w:numPr>
          <w:ilvl w:val="0"/>
          <w:numId w:val="5"/>
        </w:numPr>
        <w:spacing w:line="240" w:lineRule="auto"/>
        <w:rPr>
          <w:rFonts w:cstheme="minorHAnsi"/>
        </w:rPr>
      </w:pPr>
      <w:r w:rsidRPr="00AD2986">
        <w:rPr>
          <w:noProof/>
        </w:rPr>
        <w:t xml:space="preserve">In Zeiten einer stark wachsenden Weltbevölkerung und eines fortschreitenden Klimawandels ist der Aufbau einer ausreichenden und nachhaltigen Agrarproduktion eine zentrale globale Aufgabe. </w:t>
      </w:r>
    </w:p>
    <w:p w:rsidR="004B6859" w:rsidRDefault="004B6859" w:rsidP="005B7C71">
      <w:pPr>
        <w:pStyle w:val="Listenabsatz"/>
        <w:numPr>
          <w:ilvl w:val="0"/>
          <w:numId w:val="5"/>
        </w:numPr>
        <w:spacing w:line="240" w:lineRule="auto"/>
        <w:rPr>
          <w:rFonts w:cstheme="minorHAnsi"/>
        </w:rPr>
      </w:pPr>
      <w:r w:rsidRPr="00441CDB">
        <w:rPr>
          <w:rFonts w:cstheme="minorHAnsi"/>
        </w:rPr>
        <w:t>EU-Dekarbonisierungsziel: 80-95 % weniger Emissionen 2050 im Vergleich zu 1990</w:t>
      </w:r>
      <w:r w:rsidR="00441CDB" w:rsidRPr="00441CDB">
        <w:rPr>
          <w:rFonts w:cstheme="minorHAnsi"/>
        </w:rPr>
        <w:t>,</w:t>
      </w:r>
      <w:r w:rsidR="00441CDB">
        <w:rPr>
          <w:rFonts w:cstheme="minorHAnsi"/>
        </w:rPr>
        <w:t xml:space="preserve"> </w:t>
      </w:r>
      <w:r w:rsidRPr="00441CDB">
        <w:rPr>
          <w:rFonts w:cstheme="minorHAnsi"/>
        </w:rPr>
        <w:t>eingeleitete Energiewende in Deutschland</w:t>
      </w:r>
    </w:p>
    <w:p w:rsidR="00441CDB" w:rsidRPr="00441CDB" w:rsidRDefault="00441CDB" w:rsidP="005B7C71">
      <w:pPr>
        <w:pStyle w:val="Listenabsatz"/>
        <w:numPr>
          <w:ilvl w:val="0"/>
          <w:numId w:val="5"/>
        </w:numPr>
        <w:spacing w:line="240" w:lineRule="auto"/>
        <w:rPr>
          <w:rFonts w:cstheme="minorHAnsi"/>
        </w:rPr>
      </w:pPr>
      <w:r>
        <w:rPr>
          <w:rFonts w:cstheme="minorHAnsi"/>
        </w:rPr>
        <w:t xml:space="preserve">Einführung der Biokönomie und </w:t>
      </w:r>
      <w:r w:rsidR="00306E0A">
        <w:rPr>
          <w:rFonts w:cstheme="minorHAnsi"/>
        </w:rPr>
        <w:t xml:space="preserve">Verwendung der </w:t>
      </w:r>
      <w:r>
        <w:rPr>
          <w:rFonts w:cstheme="minorHAnsi"/>
        </w:rPr>
        <w:t>Biomasse als Energiero</w:t>
      </w:r>
      <w:r>
        <w:rPr>
          <w:rFonts w:cstheme="minorHAnsi"/>
        </w:rPr>
        <w:t>h</w:t>
      </w:r>
      <w:r>
        <w:rPr>
          <w:rFonts w:cstheme="minorHAnsi"/>
        </w:rPr>
        <w:t>stoff</w:t>
      </w:r>
    </w:p>
    <w:p w:rsidR="004B6859" w:rsidRPr="00F057E7" w:rsidRDefault="004B6859" w:rsidP="004B6859">
      <w:pPr>
        <w:spacing w:before="120" w:line="240" w:lineRule="auto"/>
        <w:rPr>
          <w:rFonts w:cstheme="minorHAnsi"/>
        </w:rPr>
      </w:pPr>
      <w:r>
        <w:rPr>
          <w:rFonts w:cs="Times New Roman"/>
          <w:b/>
          <w:szCs w:val="24"/>
        </w:rPr>
        <w:lastRenderedPageBreak/>
        <w:t>Über welche Stärken verfügt Sachsen-Anhalt oder sollten ausgebaut werden, um ein Alleinstellungsmerkmal zu gewinnen</w:t>
      </w:r>
      <w:r w:rsidRPr="00957A17">
        <w:rPr>
          <w:rFonts w:cs="Times New Roman"/>
          <w:b/>
          <w:szCs w:val="24"/>
        </w:rPr>
        <w:t>?</w:t>
      </w:r>
    </w:p>
    <w:p w:rsidR="009D750B" w:rsidRPr="009D750B" w:rsidRDefault="009D750B" w:rsidP="005B7C71">
      <w:pPr>
        <w:pStyle w:val="Listenabsatz"/>
        <w:numPr>
          <w:ilvl w:val="0"/>
          <w:numId w:val="5"/>
        </w:numPr>
        <w:spacing w:line="240" w:lineRule="auto"/>
        <w:rPr>
          <w:noProof/>
        </w:rPr>
      </w:pPr>
      <w:r>
        <w:rPr>
          <w:noProof/>
        </w:rPr>
        <w:t xml:space="preserve">Die Ernährungwirtschaft ist die stärkste Branche des verarbeitenden Gewerbes in Sachsen-Anhalt und wird in den nächsten Jahren durch Orientierung am Markt kontinuierlich wachsen </w:t>
      </w:r>
    </w:p>
    <w:p w:rsidR="00254F16" w:rsidRDefault="00254F16" w:rsidP="005B7C71">
      <w:pPr>
        <w:pStyle w:val="Listenabsatz"/>
        <w:numPr>
          <w:ilvl w:val="0"/>
          <w:numId w:val="5"/>
        </w:numPr>
        <w:spacing w:line="240" w:lineRule="auto"/>
        <w:rPr>
          <w:noProof/>
        </w:rPr>
      </w:pPr>
      <w:r w:rsidRPr="009D750B">
        <w:rPr>
          <w:noProof/>
        </w:rPr>
        <w:t xml:space="preserve">Pflanzenbiotechnologie und Pflanzenzüchtung sind eine der Kernkompetenzen von Sachsen-Anhalt. </w:t>
      </w:r>
      <w:ins w:id="13" w:author="Autor">
        <w:r w:rsidR="00C922B9" w:rsidRPr="00D17559">
          <w:rPr>
            <w:color w:val="FF0000"/>
          </w:rPr>
          <w:t>Zahlreiche private Unternehmen und öffentliche Forschungseinrichtungen sind hier ansässig.</w:t>
        </w:r>
        <w:r w:rsidR="00C922B9">
          <w:t xml:space="preserve"> </w:t>
        </w:r>
        <w:r w:rsidR="00C922B9" w:rsidRPr="00D17559">
          <w:t xml:space="preserve">Besonders die Region Nordharz/Börde kann als der Geburtsort der modernen Pflanzenzüchtung in Deutschland angesehen werden. </w:t>
        </w:r>
        <w:r w:rsidR="00C922B9" w:rsidRPr="00D17559">
          <w:rPr>
            <w:color w:val="FF0000"/>
          </w:rPr>
          <w:t xml:space="preserve">Die MLU in Halle </w:t>
        </w:r>
        <w:r w:rsidR="00C922B9">
          <w:rPr>
            <w:color w:val="FF0000"/>
          </w:rPr>
          <w:t>bildet gemeinsam mit dem IPK Gatersleben und dem JKI Quedlinburg Pflanzenzüchter in Bachelor-, Ma</w:t>
        </w:r>
        <w:r w:rsidR="00C922B9">
          <w:rPr>
            <w:color w:val="FF0000"/>
          </w:rPr>
          <w:t>s</w:t>
        </w:r>
        <w:r w:rsidR="00C922B9">
          <w:rPr>
            <w:color w:val="FF0000"/>
          </w:rPr>
          <w:t>ter- und Promotionsstudiengängen aus. Diese finden anschließend adäquate Beschäftigungen in den Neuen Bundesländern und darüber hinaus.</w:t>
        </w:r>
      </w:ins>
      <w:del w:id="14" w:author="Autor">
        <w:r w:rsidRPr="009D750B" w:rsidDel="00C922B9">
          <w:rPr>
            <w:noProof/>
          </w:rPr>
          <w:delText xml:space="preserve">Besonders die Region Nordharz/Börde kann als der Geburtsort der modernen Pflanzenzüchtung in Deutschland angesehen werden. </w:delText>
        </w:r>
      </w:del>
    </w:p>
    <w:p w:rsidR="009D750B" w:rsidRPr="009D750B" w:rsidRDefault="009D750B" w:rsidP="005B7C71">
      <w:pPr>
        <w:pStyle w:val="Listenabsatz"/>
        <w:numPr>
          <w:ilvl w:val="0"/>
          <w:numId w:val="5"/>
        </w:numPr>
        <w:spacing w:line="240" w:lineRule="auto"/>
        <w:rPr>
          <w:noProof/>
        </w:rPr>
      </w:pPr>
      <w:r w:rsidRPr="009D750B">
        <w:rPr>
          <w:noProof/>
        </w:rPr>
        <w:t xml:space="preserve">Kapazitäten für die anwendungsorientierte Forschung und Entwicklung in den Bereichen Biotechnologie, Pharmatechnik, Lebensmitteltechnologie, Ökotrophologie, und Landwirtschaft </w:t>
      </w:r>
      <w:r>
        <w:rPr>
          <w:noProof/>
        </w:rPr>
        <w:t xml:space="preserve">an der </w:t>
      </w:r>
      <w:r w:rsidRPr="009D750B">
        <w:rPr>
          <w:noProof/>
        </w:rPr>
        <w:t>Hochschule Anhalt  bilden die Grundlage für den Aufbau und die Entwicklung des Kompetenzzentrums LIFE SCIENCES als Be</w:t>
      </w:r>
      <w:r>
        <w:rPr>
          <w:noProof/>
        </w:rPr>
        <w:t>standteil des KAT</w:t>
      </w:r>
    </w:p>
    <w:p w:rsidR="00ED1E61" w:rsidRDefault="00ED1E61" w:rsidP="00C922B9">
      <w:pPr>
        <w:pStyle w:val="Listenabsatz"/>
        <w:numPr>
          <w:ilvl w:val="0"/>
          <w:numId w:val="5"/>
        </w:numPr>
        <w:spacing w:line="240" w:lineRule="auto"/>
        <w:rPr>
          <w:noProof/>
        </w:rPr>
      </w:pPr>
      <w:r w:rsidRPr="00ED1E61">
        <w:rPr>
          <w:noProof/>
        </w:rPr>
        <w:t xml:space="preserve">Die Region Halle mit der MLU und außeruniversitären Forschungseinrichtungen entwickelt sich zu einem </w:t>
      </w:r>
      <w:ins w:id="15" w:author="Autor">
        <w:r w:rsidR="00C922B9">
          <w:rPr>
            <w:noProof/>
          </w:rPr>
          <w:t xml:space="preserve">führenden </w:t>
        </w:r>
      </w:ins>
      <w:del w:id="16" w:author="Autor">
        <w:r w:rsidRPr="00ED1E61" w:rsidDel="00C922B9">
          <w:rPr>
            <w:noProof/>
          </w:rPr>
          <w:delText xml:space="preserve">weiteren </w:delText>
        </w:r>
      </w:del>
      <w:r w:rsidRPr="00ED1E61">
        <w:rPr>
          <w:noProof/>
        </w:rPr>
        <w:t xml:space="preserve">Zentrum der Pflanzenforschung in </w:t>
      </w:r>
      <w:ins w:id="17" w:author="Autor">
        <w:r w:rsidR="00C922B9">
          <w:rPr>
            <w:noProof/>
          </w:rPr>
          <w:t xml:space="preserve">Deutschland </w:t>
        </w:r>
      </w:ins>
      <w:del w:id="18" w:author="Autor">
        <w:r w:rsidRPr="00ED1E61" w:rsidDel="00C922B9">
          <w:rPr>
            <w:noProof/>
          </w:rPr>
          <w:delText>ST</w:delText>
        </w:r>
      </w:del>
      <w:ins w:id="19" w:author="Autor">
        <w:r w:rsidR="00C922B9">
          <w:rPr>
            <w:noProof/>
          </w:rPr>
          <w:t xml:space="preserve"> </w:t>
        </w:r>
        <w:r w:rsidR="00C922B9" w:rsidRPr="00526B44">
          <w:rPr>
            <w:color w:val="FF0000"/>
          </w:rPr>
          <w:t>Hier</w:t>
        </w:r>
        <w:r w:rsidR="00C922B9">
          <w:rPr>
            <w:color w:val="FF0000"/>
          </w:rPr>
          <w:t xml:space="preserve"> sind u.a. Aktivitäten des Interdiszipl</w:t>
        </w:r>
        <w:r w:rsidR="00C922B9">
          <w:rPr>
            <w:color w:val="FF0000"/>
          </w:rPr>
          <w:t>i</w:t>
        </w:r>
        <w:r w:rsidR="00C922B9">
          <w:rPr>
            <w:color w:val="FF0000"/>
          </w:rPr>
          <w:t>nären Zentrums für Nutzpflanzenforschnug (IZN) in Halle und des Wisse</w:t>
        </w:r>
        <w:r w:rsidR="00C922B9">
          <w:rPr>
            <w:color w:val="FF0000"/>
          </w:rPr>
          <w:t>n</w:t>
        </w:r>
        <w:r w:rsidR="00C922B9">
          <w:rPr>
            <w:color w:val="FF0000"/>
          </w:rPr>
          <w:t>schaftsCampus Halle – Pflanzenbasierte Bioökonomie zu nennen, wo die Steigerung der biotischen und abiotischen Stressabwehr bzw. die Integration von Pflanzenforschung und Ökonomie im Fokus der Forschungsarbeiten st</w:t>
        </w:r>
        <w:r w:rsidR="00C922B9">
          <w:rPr>
            <w:color w:val="FF0000"/>
          </w:rPr>
          <w:t>e</w:t>
        </w:r>
        <w:r w:rsidR="00C922B9">
          <w:rPr>
            <w:color w:val="FF0000"/>
          </w:rPr>
          <w:t>hen</w:t>
        </w:r>
      </w:ins>
      <w:r w:rsidRPr="00ED1E61">
        <w:rPr>
          <w:noProof/>
        </w:rPr>
        <w:t>.</w:t>
      </w:r>
    </w:p>
    <w:p w:rsidR="00ED1E61" w:rsidRDefault="00ED1E61" w:rsidP="00ED1E61">
      <w:pPr>
        <w:pStyle w:val="Listenabsatz"/>
        <w:numPr>
          <w:ilvl w:val="0"/>
          <w:numId w:val="5"/>
        </w:numPr>
        <w:spacing w:line="240" w:lineRule="auto"/>
        <w:rPr>
          <w:noProof/>
        </w:rPr>
      </w:pPr>
      <w:r w:rsidRPr="009D750B">
        <w:rPr>
          <w:noProof/>
        </w:rPr>
        <w:t>höchster Anteil an erneuerbarer Energie in Deutschland</w:t>
      </w:r>
    </w:p>
    <w:p w:rsidR="004B6859" w:rsidRDefault="004B6859" w:rsidP="004B6859">
      <w:pPr>
        <w:keepNext/>
        <w:spacing w:before="120" w:line="240" w:lineRule="auto"/>
        <w:rPr>
          <w:rFonts w:cs="Times New Roman"/>
          <w:b/>
          <w:szCs w:val="24"/>
        </w:rPr>
      </w:pPr>
      <w:r>
        <w:rPr>
          <w:rFonts w:cs="Times New Roman"/>
          <w:b/>
          <w:szCs w:val="24"/>
        </w:rPr>
        <w:t>Welche Aufgaben und Projekte sind von strategischer Bedeutung, um Sachsen-Anhalt zu positionieren</w:t>
      </w:r>
      <w:r w:rsidRPr="00957A17">
        <w:rPr>
          <w:rFonts w:cs="Times New Roman"/>
          <w:b/>
          <w:szCs w:val="24"/>
        </w:rPr>
        <w:t>?</w:t>
      </w:r>
    </w:p>
    <w:p w:rsidR="00441CDB" w:rsidRPr="00F057E7" w:rsidRDefault="00035407" w:rsidP="005B7C71">
      <w:pPr>
        <w:numPr>
          <w:ilvl w:val="0"/>
          <w:numId w:val="5"/>
        </w:numPr>
        <w:spacing w:before="100" w:beforeAutospacing="1" w:after="0" w:line="240" w:lineRule="auto"/>
        <w:ind w:left="714" w:hanging="357"/>
        <w:contextualSpacing/>
        <w:rPr>
          <w:rFonts w:cstheme="minorHAnsi"/>
        </w:rPr>
      </w:pPr>
      <w:r w:rsidRPr="00035407">
        <w:rPr>
          <w:b/>
          <w:noProof/>
        </w:rPr>
        <w:t>Forschungsschwerpunkt „Pflanzengenomforschung und neue Züchtungsmethoden“</w:t>
      </w:r>
      <w:r>
        <w:rPr>
          <w:noProof/>
        </w:rPr>
        <w:br/>
      </w:r>
      <w:r w:rsidR="00441CDB" w:rsidRPr="00AD2986">
        <w:rPr>
          <w:noProof/>
        </w:rPr>
        <w:t>Untersuchungsgegenstand sind die Auswirkungen unterschiedlicher pflanzenzüchterischer Innovationen in verschiedenen Anbausyste</w:t>
      </w:r>
      <w:r w:rsidR="00441CDB">
        <w:rPr>
          <w:noProof/>
        </w:rPr>
        <w:t xml:space="preserve">men. </w:t>
      </w:r>
      <w:r w:rsidR="0098580C" w:rsidRPr="00E2178C">
        <w:rPr>
          <w:bCs/>
          <w:noProof/>
        </w:rPr>
        <w:t>Ein funktionierendes Hybridweizensystem würde es ermöglichen die Weizenzüchtung auf andere Märkte auszuweiten und die Lizenzsituation der Weizenzüchtungsunternehmen deutlich zu verbessern</w:t>
      </w:r>
      <w:r w:rsidR="0098580C">
        <w:rPr>
          <w:bCs/>
          <w:noProof/>
        </w:rPr>
        <w:t>.</w:t>
      </w:r>
      <w:r w:rsidR="00441CDB" w:rsidRPr="00441CDB">
        <w:rPr>
          <w:rFonts w:cstheme="minorHAnsi"/>
        </w:rPr>
        <w:t xml:space="preserve"> </w:t>
      </w:r>
    </w:p>
    <w:p w:rsidR="00ED69F6" w:rsidRPr="00ED69F6" w:rsidRDefault="00ED69F6" w:rsidP="00ED69F6">
      <w:pPr>
        <w:pStyle w:val="Listenabsatz"/>
        <w:numPr>
          <w:ilvl w:val="0"/>
          <w:numId w:val="5"/>
        </w:numPr>
        <w:spacing w:before="100" w:beforeAutospacing="1" w:line="240" w:lineRule="auto"/>
        <w:ind w:left="714" w:hanging="357"/>
        <w:rPr>
          <w:rFonts w:cstheme="minorHAnsi"/>
        </w:rPr>
      </w:pPr>
      <w:r w:rsidRPr="00ED69F6">
        <w:rPr>
          <w:b/>
          <w:noProof/>
        </w:rPr>
        <w:t>Kompetenzzentrum „Produktion pflanzenbasierter Wirk- und Wertstoffe“</w:t>
      </w:r>
      <w:r w:rsidRPr="00ED69F6">
        <w:rPr>
          <w:b/>
          <w:noProof/>
        </w:rPr>
        <w:br/>
      </w:r>
      <w:r w:rsidRPr="00ED69F6">
        <w:rPr>
          <w:noProof/>
        </w:rPr>
        <w:t>pflanzenbasierte Produktion hochwertiger Wirkstoffe, entweder in Pflanzen direkt oder durch pflanzliche Proteine oder zukünftig in synthetisch-biologischen Systemen</w:t>
      </w:r>
    </w:p>
    <w:p w:rsidR="00ED69F6" w:rsidRPr="009D750B" w:rsidRDefault="00ED69F6" w:rsidP="00ED69F6">
      <w:pPr>
        <w:pStyle w:val="Listenabsatz"/>
        <w:numPr>
          <w:ilvl w:val="0"/>
          <w:numId w:val="5"/>
        </w:numPr>
        <w:spacing w:after="0" w:line="240" w:lineRule="auto"/>
        <w:rPr>
          <w:noProof/>
        </w:rPr>
      </w:pPr>
      <w:r w:rsidRPr="00ED69F6">
        <w:rPr>
          <w:rFonts w:cstheme="minorHAnsi"/>
          <w:b/>
        </w:rPr>
        <w:t>Kompetenzzentrum „Innovative Lebensmittelverfahrenstechnik“</w:t>
      </w:r>
      <w:r w:rsidRPr="00ED69F6">
        <w:rPr>
          <w:b/>
          <w:noProof/>
        </w:rPr>
        <w:t xml:space="preserve"> </w:t>
      </w:r>
      <w:r>
        <w:rPr>
          <w:noProof/>
        </w:rPr>
        <w:br/>
      </w:r>
      <w:r>
        <w:rPr>
          <w:rFonts w:cstheme="minorHAnsi"/>
        </w:rPr>
        <w:t xml:space="preserve">Schwerpunkte </w:t>
      </w:r>
      <w:r w:rsidRPr="009D750B">
        <w:rPr>
          <w:rFonts w:cstheme="minorHAnsi"/>
        </w:rPr>
        <w:t>z.B. Emulgiertechnik, Strukturieren von Tropfen und Partikeln, Formulierungstechnologien zur Verkapselung von Bioaktivstoffen,</w:t>
      </w:r>
      <w:r>
        <w:rPr>
          <w:rFonts w:cstheme="minorHAnsi"/>
        </w:rPr>
        <w:t xml:space="preserve"> t</w:t>
      </w:r>
      <w:r w:rsidRPr="009D750B">
        <w:rPr>
          <w:rFonts w:cstheme="minorHAnsi"/>
        </w:rPr>
        <w:t>herm</w:t>
      </w:r>
      <w:r w:rsidRPr="009D750B">
        <w:rPr>
          <w:rFonts w:cstheme="minorHAnsi"/>
        </w:rPr>
        <w:t>o</w:t>
      </w:r>
      <w:r w:rsidRPr="009D750B">
        <w:rPr>
          <w:rFonts w:cstheme="minorHAnsi"/>
        </w:rPr>
        <w:t>physikalische Verarbeitungsprozesse,</w:t>
      </w:r>
      <w:r w:rsidRPr="0098580C">
        <w:rPr>
          <w:rFonts w:cstheme="minorHAnsi"/>
        </w:rPr>
        <w:t xml:space="preserve"> Produktentwicklung bei funktionellen Lebensmitteln</w:t>
      </w:r>
      <w:r>
        <w:rPr>
          <w:rFonts w:cstheme="minorHAnsi"/>
        </w:rPr>
        <w:t xml:space="preserve">, </w:t>
      </w:r>
      <w:r w:rsidRPr="00F057E7">
        <w:rPr>
          <w:rFonts w:cstheme="minorHAnsi"/>
        </w:rPr>
        <w:t>Algenbiotechnologie</w:t>
      </w:r>
    </w:p>
    <w:p w:rsidR="009D750B" w:rsidRDefault="00ED69F6" w:rsidP="005B7C71">
      <w:pPr>
        <w:pStyle w:val="Listenabsatz"/>
        <w:numPr>
          <w:ilvl w:val="0"/>
          <w:numId w:val="5"/>
        </w:numPr>
        <w:autoSpaceDE w:val="0"/>
        <w:autoSpaceDN w:val="0"/>
        <w:adjustRightInd w:val="0"/>
        <w:spacing w:after="0" w:line="240" w:lineRule="auto"/>
        <w:ind w:left="714" w:hanging="357"/>
        <w:rPr>
          <w:rFonts w:cstheme="minorHAnsi"/>
        </w:rPr>
      </w:pPr>
      <w:r w:rsidRPr="00ED69F6">
        <w:rPr>
          <w:b/>
        </w:rPr>
        <w:lastRenderedPageBreak/>
        <w:t>Kompetenzzentrum „Produktivere Anbaumethoden in der Landwirtschaft“</w:t>
      </w:r>
      <w:r>
        <w:rPr>
          <w:b/>
        </w:rPr>
        <w:br/>
      </w:r>
      <w:r w:rsidR="009D750B" w:rsidRPr="009D750B">
        <w:rPr>
          <w:rFonts w:cstheme="minorHAnsi"/>
        </w:rPr>
        <w:t>Schwerpunkte z.B. Prozessoptimierungen zur Senkung der Betriebskosten, digitale Landtechnik: automatisierte Lenksysteme, durchgängige Softwarel</w:t>
      </w:r>
      <w:r w:rsidR="009D750B" w:rsidRPr="009D750B">
        <w:rPr>
          <w:rFonts w:cstheme="minorHAnsi"/>
        </w:rPr>
        <w:t>ö</w:t>
      </w:r>
      <w:r w:rsidR="009D750B" w:rsidRPr="009D750B">
        <w:rPr>
          <w:rFonts w:cstheme="minorHAnsi"/>
        </w:rPr>
        <w:t>sungen für Hoflösungen und Landmaschinen, ausgefeiltere Sensorik und pr</w:t>
      </w:r>
      <w:r w:rsidR="009D750B" w:rsidRPr="009D750B">
        <w:rPr>
          <w:rFonts w:cstheme="minorHAnsi"/>
        </w:rPr>
        <w:t>ä</w:t>
      </w:r>
      <w:r w:rsidR="009D750B" w:rsidRPr="009D750B">
        <w:rPr>
          <w:rFonts w:cstheme="minorHAnsi"/>
        </w:rPr>
        <w:t>zisere Antriebe</w:t>
      </w:r>
    </w:p>
    <w:p w:rsidR="00ED1E61" w:rsidRPr="00C922B9" w:rsidRDefault="00ED1E61" w:rsidP="005B7C71">
      <w:pPr>
        <w:pStyle w:val="Listenabsatz"/>
        <w:numPr>
          <w:ilvl w:val="0"/>
          <w:numId w:val="5"/>
        </w:numPr>
        <w:autoSpaceDE w:val="0"/>
        <w:autoSpaceDN w:val="0"/>
        <w:adjustRightInd w:val="0"/>
        <w:spacing w:after="0" w:line="240" w:lineRule="auto"/>
        <w:ind w:left="714" w:hanging="357"/>
        <w:rPr>
          <w:ins w:id="20" w:author="Autor"/>
          <w:rFonts w:cstheme="minorHAnsi"/>
          <w:b/>
          <w:rPrChange w:id="21" w:author="Autor">
            <w:rPr>
              <w:ins w:id="22" w:author="Autor"/>
              <w:color w:val="FF0000"/>
            </w:rPr>
          </w:rPrChange>
        </w:rPr>
      </w:pPr>
      <w:r w:rsidRPr="00ED1E61">
        <w:rPr>
          <w:rFonts w:cstheme="minorHAnsi"/>
          <w:b/>
        </w:rPr>
        <w:t>Interdisziplinäres Zentrum für Nutzpflanzenforschung</w:t>
      </w:r>
      <w:ins w:id="23" w:author="Autor">
        <w:r w:rsidR="00C922B9">
          <w:rPr>
            <w:rFonts w:cstheme="minorHAnsi"/>
            <w:b/>
          </w:rPr>
          <w:br/>
        </w:r>
        <w:r w:rsidR="00C922B9" w:rsidRPr="00982296">
          <w:rPr>
            <w:color w:val="FF0000"/>
          </w:rPr>
          <w:t xml:space="preserve">Das IZN fördert Forschungsprojekte auf den Gebieten der abiotischen Stresstoleranz und der biotischen Stressresistenz bei Nutzpflanzen </w:t>
        </w:r>
        <w:r w:rsidR="00C922B9">
          <w:rPr>
            <w:color w:val="FF0000"/>
          </w:rPr>
          <w:t xml:space="preserve">durch </w:t>
        </w:r>
        <w:r w:rsidR="00C922B9" w:rsidRPr="00982296">
          <w:rPr>
            <w:color w:val="FF0000"/>
          </w:rPr>
          <w:t>i</w:t>
        </w:r>
        <w:r w:rsidR="00C922B9" w:rsidRPr="00982296">
          <w:rPr>
            <w:color w:val="FF0000"/>
          </w:rPr>
          <w:t>n</w:t>
        </w:r>
        <w:r w:rsidR="00C922B9" w:rsidRPr="00982296">
          <w:rPr>
            <w:color w:val="FF0000"/>
          </w:rPr>
          <w:t xml:space="preserve">terdisziplinäre Kooperationen </w:t>
        </w:r>
        <w:r w:rsidR="00C922B9">
          <w:rPr>
            <w:color w:val="FF0000"/>
          </w:rPr>
          <w:t xml:space="preserve">der </w:t>
        </w:r>
        <w:r w:rsidR="00C922B9" w:rsidRPr="00982296">
          <w:rPr>
            <w:color w:val="FF0000"/>
          </w:rPr>
          <w:t>Forschungsgebiete Pflanzenzüchtung, Pflanzenphysiologie, Phytopathologie, Biochemie und Molekularbiologie</w:t>
        </w:r>
        <w:r w:rsidR="00C922B9">
          <w:rPr>
            <w:color w:val="FF0000"/>
          </w:rPr>
          <w:t xml:space="preserve"> (siehe: </w:t>
        </w:r>
        <w:r w:rsidR="00C922B9">
          <w:rPr>
            <w:color w:val="FF0000"/>
          </w:rPr>
          <w:fldChar w:fldCharType="begin"/>
        </w:r>
        <w:r w:rsidR="00C922B9">
          <w:rPr>
            <w:color w:val="FF0000"/>
          </w:rPr>
          <w:instrText xml:space="preserve"> HYPERLINK "</w:instrText>
        </w:r>
        <w:r w:rsidR="00C922B9" w:rsidRPr="00982296">
          <w:rPr>
            <w:color w:val="FF0000"/>
          </w:rPr>
          <w:instrText>http://www.uni-halle.de/izn/</w:instrText>
        </w:r>
        <w:r w:rsidR="00C922B9">
          <w:rPr>
            <w:color w:val="FF0000"/>
          </w:rPr>
          <w:instrText xml:space="preserve">" </w:instrText>
        </w:r>
        <w:r w:rsidR="00C922B9">
          <w:rPr>
            <w:color w:val="FF0000"/>
          </w:rPr>
          <w:fldChar w:fldCharType="separate"/>
        </w:r>
        <w:r w:rsidR="00C922B9" w:rsidRPr="00E3505B">
          <w:rPr>
            <w:rStyle w:val="Hyperlink"/>
          </w:rPr>
          <w:t>http://www.uni-halle.de/izn/</w:t>
        </w:r>
        <w:r w:rsidR="00C922B9">
          <w:rPr>
            <w:color w:val="FF0000"/>
          </w:rPr>
          <w:fldChar w:fldCharType="end"/>
        </w:r>
        <w:r w:rsidR="00C922B9">
          <w:rPr>
            <w:color w:val="FF0000"/>
          </w:rPr>
          <w:t>)</w:t>
        </w:r>
        <w:r w:rsidR="00C922B9" w:rsidRPr="00982296">
          <w:rPr>
            <w:color w:val="FF0000"/>
          </w:rPr>
          <w:t>.</w:t>
        </w:r>
      </w:ins>
    </w:p>
    <w:p w:rsidR="00C922B9" w:rsidRPr="00C922B9" w:rsidRDefault="00C922B9" w:rsidP="00C922B9">
      <w:pPr>
        <w:pStyle w:val="Default"/>
        <w:numPr>
          <w:ilvl w:val="0"/>
          <w:numId w:val="5"/>
        </w:numPr>
        <w:tabs>
          <w:tab w:val="left" w:pos="1134"/>
        </w:tabs>
        <w:rPr>
          <w:ins w:id="24" w:author="Autor"/>
          <w:color w:val="FF0000"/>
          <w:szCs w:val="22"/>
          <w:rPrChange w:id="25" w:author="Autor">
            <w:rPr>
              <w:ins w:id="26" w:author="Autor"/>
              <w:color w:val="FF0000"/>
            </w:rPr>
          </w:rPrChange>
        </w:rPr>
        <w:pPrChange w:id="27" w:author="Autor">
          <w:pPr>
            <w:tabs>
              <w:tab w:val="left" w:pos="1134"/>
            </w:tabs>
            <w:ind w:left="426"/>
          </w:pPr>
        </w:pPrChange>
      </w:pPr>
      <w:ins w:id="28" w:author="Autor">
        <w:r w:rsidRPr="00C922B9">
          <w:rPr>
            <w:b/>
            <w:color w:val="FF0000"/>
            <w:szCs w:val="22"/>
          </w:rPr>
          <w:t>WissenschaftsCampus Halle – Pflanzenbasierte Bioökonomie (WCH)</w:t>
        </w:r>
        <w:r w:rsidRPr="00C922B9">
          <w:rPr>
            <w:b/>
            <w:color w:val="FF0000"/>
            <w:szCs w:val="22"/>
          </w:rPr>
          <w:t xml:space="preserve"> </w:t>
        </w:r>
        <w:r w:rsidRPr="00C922B9">
          <w:rPr>
            <w:color w:val="FF0000"/>
            <w:szCs w:val="22"/>
          </w:rPr>
          <w:t>Der Wissenschafts Campus Halle verbindet die regionalen Kompete</w:t>
        </w:r>
        <w:r w:rsidRPr="00C922B9">
          <w:rPr>
            <w:color w:val="FF0000"/>
            <w:szCs w:val="22"/>
          </w:rPr>
          <w:t>n</w:t>
        </w:r>
        <w:r w:rsidRPr="00C922B9">
          <w:rPr>
            <w:color w:val="FF0000"/>
            <w:szCs w:val="22"/>
          </w:rPr>
          <w:t>zen zur Forschung und Lehre in den pflanzenb</w:t>
        </w:r>
        <w:r w:rsidRPr="00C922B9">
          <w:rPr>
            <w:color w:val="FF0000"/>
            <w:szCs w:val="22"/>
          </w:rPr>
          <w:t>a</w:t>
        </w:r>
        <w:r w:rsidRPr="00C922B9">
          <w:rPr>
            <w:color w:val="FF0000"/>
            <w:szCs w:val="22"/>
          </w:rPr>
          <w:t>sierten Bereichen der Wisse</w:t>
        </w:r>
        <w:r w:rsidRPr="00C922B9">
          <w:rPr>
            <w:color w:val="FF0000"/>
            <w:szCs w:val="22"/>
            <w:rPrChange w:id="29" w:author="Autor">
              <w:rPr>
                <w:rFonts w:ascii="Calibri" w:hAnsi="Calibri" w:cs="Calibri"/>
                <w:color w:val="FF0000"/>
              </w:rPr>
            </w:rPrChange>
          </w:rPr>
          <w:t>nschaftsdisziplinen Agrarwissenschaften, Biologie, Biochemie und Biotechnologie mit umwelt-, sozial- und wirtschaftswissenschaftl</w:t>
        </w:r>
        <w:r w:rsidRPr="00C922B9">
          <w:rPr>
            <w:color w:val="FF0000"/>
            <w:szCs w:val="22"/>
            <w:rPrChange w:id="30" w:author="Autor">
              <w:rPr>
                <w:rFonts w:ascii="Calibri" w:hAnsi="Calibri" w:cs="Calibri"/>
                <w:color w:val="FF0000"/>
              </w:rPr>
            </w:rPrChange>
          </w:rPr>
          <w:t>i</w:t>
        </w:r>
        <w:r w:rsidRPr="00C922B9">
          <w:rPr>
            <w:color w:val="FF0000"/>
            <w:szCs w:val="22"/>
            <w:rPrChange w:id="31" w:author="Autor">
              <w:rPr>
                <w:rFonts w:ascii="Calibri" w:hAnsi="Calibri" w:cs="Calibri"/>
                <w:color w:val="FF0000"/>
              </w:rPr>
            </w:rPrChange>
          </w:rPr>
          <w:t>chen Kompetenzen. Dadurch soll eine grundlegende Betrachtung und Beurteilung pflanzenwissenschaftlicher Innovationen und der damit verbundenen gesellschaftlichen und wirtschaftlichen Potentiale e</w:t>
        </w:r>
        <w:r w:rsidRPr="00C922B9">
          <w:rPr>
            <w:color w:val="FF0000"/>
            <w:szCs w:val="22"/>
            <w:rPrChange w:id="32" w:author="Autor">
              <w:rPr>
                <w:rFonts w:ascii="Calibri" w:hAnsi="Calibri" w:cs="Calibri"/>
                <w:color w:val="FF0000"/>
              </w:rPr>
            </w:rPrChange>
          </w:rPr>
          <w:t>r</w:t>
        </w:r>
        <w:r w:rsidRPr="00C922B9">
          <w:rPr>
            <w:color w:val="FF0000"/>
            <w:szCs w:val="22"/>
            <w:rPrChange w:id="33" w:author="Autor">
              <w:rPr>
                <w:rFonts w:ascii="Calibri" w:hAnsi="Calibri" w:cs="Calibri"/>
                <w:color w:val="FF0000"/>
              </w:rPr>
            </w:rPrChange>
          </w:rPr>
          <w:t>reicht werden (siehe: http://www.sciencecampus-halle.de/).</w:t>
        </w:r>
      </w:ins>
    </w:p>
    <w:p w:rsidR="00C922B9" w:rsidRPr="00ED1E61" w:rsidRDefault="00C922B9" w:rsidP="005B7C71">
      <w:pPr>
        <w:pStyle w:val="Listenabsatz"/>
        <w:numPr>
          <w:ilvl w:val="0"/>
          <w:numId w:val="5"/>
        </w:numPr>
        <w:autoSpaceDE w:val="0"/>
        <w:autoSpaceDN w:val="0"/>
        <w:adjustRightInd w:val="0"/>
        <w:spacing w:after="0" w:line="240" w:lineRule="auto"/>
        <w:ind w:left="714" w:hanging="357"/>
        <w:rPr>
          <w:rFonts w:cstheme="minorHAnsi"/>
          <w:b/>
        </w:rPr>
      </w:pPr>
    </w:p>
    <w:p w:rsidR="00853240" w:rsidRDefault="00853240" w:rsidP="00853240">
      <w:pPr>
        <w:pStyle w:val="berschrift3"/>
      </w:pPr>
      <w:bookmarkStart w:id="34" w:name="_Toc347907865"/>
      <w:r>
        <w:t>Kompetenz-/Standortprofil</w:t>
      </w:r>
      <w:bookmarkEnd w:id="34"/>
    </w:p>
    <w:p w:rsidR="00193955" w:rsidRDefault="00193955" w:rsidP="004B6859">
      <w:pPr>
        <w:pStyle w:val="berschrift4"/>
      </w:pPr>
      <w:r w:rsidRPr="004B6859">
        <w:t>Wissenschaftspotenziale</w:t>
      </w:r>
    </w:p>
    <w:tbl>
      <w:tblPr>
        <w:tblStyle w:val="Tabellenraster"/>
        <w:tblW w:w="7905" w:type="dxa"/>
        <w:tblLook w:val="01E0" w:firstRow="1" w:lastRow="1" w:firstColumn="1" w:lastColumn="1" w:noHBand="0" w:noVBand="0"/>
      </w:tblPr>
      <w:tblGrid>
        <w:gridCol w:w="2406"/>
        <w:gridCol w:w="5499"/>
      </w:tblGrid>
      <w:tr w:rsidR="00193955" w:rsidRPr="00107366" w:rsidTr="00442C9F">
        <w:trPr>
          <w:tblHeader/>
        </w:trPr>
        <w:tc>
          <w:tcPr>
            <w:tcW w:w="2406" w:type="dxa"/>
          </w:tcPr>
          <w:p w:rsidR="00193955" w:rsidRPr="00BA3118" w:rsidRDefault="00193955" w:rsidP="00442C9F">
            <w:pPr>
              <w:rPr>
                <w:rFonts w:asciiTheme="minorHAnsi" w:hAnsiTheme="minorHAnsi" w:cstheme="minorHAnsi"/>
                <w:b/>
                <w:sz w:val="20"/>
                <w:szCs w:val="20"/>
              </w:rPr>
            </w:pPr>
            <w:r w:rsidRPr="00BA3118">
              <w:rPr>
                <w:rFonts w:asciiTheme="minorHAnsi" w:hAnsiTheme="minorHAnsi" w:cstheme="minorHAnsi"/>
                <w:b/>
                <w:sz w:val="20"/>
                <w:szCs w:val="20"/>
              </w:rPr>
              <w:t>Wissenschaftliche Einric</w:t>
            </w:r>
            <w:r w:rsidRPr="00BA3118">
              <w:rPr>
                <w:rFonts w:asciiTheme="minorHAnsi" w:hAnsiTheme="minorHAnsi" w:cstheme="minorHAnsi"/>
                <w:b/>
                <w:sz w:val="20"/>
                <w:szCs w:val="20"/>
              </w:rPr>
              <w:t>h</w:t>
            </w:r>
            <w:r w:rsidRPr="00BA3118">
              <w:rPr>
                <w:rFonts w:asciiTheme="minorHAnsi" w:hAnsiTheme="minorHAnsi" w:cstheme="minorHAnsi"/>
                <w:b/>
                <w:sz w:val="20"/>
                <w:szCs w:val="20"/>
              </w:rPr>
              <w:t>tungen</w:t>
            </w:r>
          </w:p>
          <w:p w:rsidR="00193955" w:rsidRPr="00BA3118" w:rsidRDefault="00193955" w:rsidP="00442C9F">
            <w:pPr>
              <w:rPr>
                <w:rFonts w:asciiTheme="minorHAnsi" w:hAnsiTheme="minorHAnsi" w:cstheme="minorHAnsi"/>
                <w:sz w:val="20"/>
                <w:szCs w:val="20"/>
              </w:rPr>
            </w:pPr>
          </w:p>
        </w:tc>
        <w:tc>
          <w:tcPr>
            <w:tcW w:w="5499" w:type="dxa"/>
          </w:tcPr>
          <w:p w:rsidR="00193955" w:rsidRDefault="00193955" w:rsidP="00442C9F">
            <w:pPr>
              <w:spacing w:before="120" w:after="0"/>
              <w:rPr>
                <w:rFonts w:ascii="Calibri" w:hAnsi="Calibri" w:cstheme="minorHAnsi"/>
                <w:b/>
                <w:sz w:val="18"/>
                <w:szCs w:val="18"/>
              </w:rPr>
            </w:pPr>
            <w:r w:rsidRPr="004A3381">
              <w:rPr>
                <w:rFonts w:ascii="Calibri" w:hAnsi="Calibri" w:cstheme="minorHAnsi"/>
                <w:b/>
                <w:sz w:val="18"/>
                <w:szCs w:val="18"/>
              </w:rPr>
              <w:t xml:space="preserve">a) Hochschulen </w:t>
            </w:r>
          </w:p>
          <w:p w:rsidR="00442C9F" w:rsidRPr="00442C9F" w:rsidRDefault="00442C9F" w:rsidP="005B7C71">
            <w:pPr>
              <w:pStyle w:val="Listenabsatz"/>
              <w:numPr>
                <w:ilvl w:val="0"/>
                <w:numId w:val="2"/>
              </w:numPr>
              <w:spacing w:after="0"/>
              <w:ind w:left="571" w:hanging="283"/>
              <w:rPr>
                <w:rFonts w:ascii="Calibri" w:hAnsi="Calibri" w:cstheme="minorHAnsi"/>
                <w:sz w:val="18"/>
                <w:szCs w:val="18"/>
              </w:rPr>
            </w:pPr>
            <w:r w:rsidRPr="00442C9F">
              <w:rPr>
                <w:rFonts w:ascii="Calibri" w:hAnsi="Calibri" w:cstheme="minorHAnsi"/>
                <w:sz w:val="18"/>
                <w:szCs w:val="18"/>
              </w:rPr>
              <w:t>MLU Halle-Wittenberg</w:t>
            </w:r>
          </w:p>
          <w:p w:rsidR="00193955" w:rsidRPr="00190FE0" w:rsidRDefault="00442C9F" w:rsidP="005B7C71">
            <w:pPr>
              <w:pStyle w:val="Listenabsatz"/>
              <w:numPr>
                <w:ilvl w:val="0"/>
                <w:numId w:val="2"/>
              </w:numPr>
              <w:spacing w:after="0"/>
              <w:ind w:left="571" w:hanging="283"/>
              <w:rPr>
                <w:rFonts w:ascii="Calibri" w:hAnsi="Calibri" w:cstheme="minorHAnsi"/>
                <w:sz w:val="18"/>
                <w:szCs w:val="18"/>
              </w:rPr>
            </w:pPr>
            <w:r w:rsidRPr="00442C9F">
              <w:rPr>
                <w:rFonts w:ascii="Calibri" w:hAnsi="Calibri" w:cstheme="minorHAnsi"/>
                <w:sz w:val="18"/>
                <w:szCs w:val="18"/>
              </w:rPr>
              <w:t>HS Anhalt (Bernburg, Dessau, Köthen)</w:t>
            </w:r>
          </w:p>
          <w:p w:rsidR="00193955" w:rsidRPr="004A3381" w:rsidRDefault="00193955" w:rsidP="00442C9F">
            <w:pPr>
              <w:spacing w:before="120" w:after="0"/>
              <w:rPr>
                <w:rFonts w:ascii="Calibri" w:hAnsi="Calibri" w:cstheme="minorHAnsi"/>
                <w:b/>
                <w:sz w:val="18"/>
                <w:szCs w:val="18"/>
              </w:rPr>
            </w:pPr>
            <w:r w:rsidRPr="004A3381">
              <w:rPr>
                <w:rFonts w:ascii="Calibri" w:hAnsi="Calibri" w:cstheme="minorHAnsi"/>
                <w:b/>
                <w:sz w:val="18"/>
                <w:szCs w:val="18"/>
              </w:rPr>
              <w:t>b) Forschungseinrichtungen</w:t>
            </w:r>
          </w:p>
          <w:p w:rsidR="00442C9F" w:rsidRPr="00442C9F" w:rsidRDefault="00442C9F" w:rsidP="005B7C71">
            <w:pPr>
              <w:pStyle w:val="Listenabsatz"/>
              <w:numPr>
                <w:ilvl w:val="0"/>
                <w:numId w:val="2"/>
              </w:numPr>
              <w:spacing w:after="0"/>
              <w:ind w:left="571" w:hanging="283"/>
              <w:rPr>
                <w:rFonts w:ascii="Calibri" w:hAnsi="Calibri" w:cstheme="minorHAnsi"/>
                <w:sz w:val="18"/>
                <w:szCs w:val="18"/>
              </w:rPr>
            </w:pPr>
            <w:r w:rsidRPr="00442C9F">
              <w:rPr>
                <w:rFonts w:ascii="Calibri" w:hAnsi="Calibri" w:cstheme="minorHAnsi"/>
                <w:sz w:val="18"/>
                <w:szCs w:val="18"/>
              </w:rPr>
              <w:t>Forschungszentrum Dynamische Systeme in Biomedizin und Prozesstechnik / Systembiologie (OvGU Magdeburg)</w:t>
            </w:r>
          </w:p>
          <w:p w:rsidR="00442C9F" w:rsidRPr="00442C9F" w:rsidRDefault="00442C9F" w:rsidP="005B7C71">
            <w:pPr>
              <w:pStyle w:val="Listenabsatz"/>
              <w:numPr>
                <w:ilvl w:val="0"/>
                <w:numId w:val="2"/>
              </w:numPr>
              <w:spacing w:after="0"/>
              <w:ind w:left="571" w:hanging="283"/>
              <w:rPr>
                <w:rFonts w:ascii="Calibri" w:hAnsi="Calibri" w:cstheme="minorHAnsi"/>
                <w:sz w:val="18"/>
                <w:szCs w:val="18"/>
              </w:rPr>
            </w:pPr>
            <w:r w:rsidRPr="00442C9F">
              <w:rPr>
                <w:rFonts w:ascii="Calibri" w:hAnsi="Calibri" w:cstheme="minorHAnsi"/>
                <w:sz w:val="18"/>
                <w:szCs w:val="18"/>
              </w:rPr>
              <w:t>Leibniz-Institute für Agrarentwicklung in Mittel- und Osteuropa (IAMO), Halle</w:t>
            </w:r>
          </w:p>
          <w:p w:rsidR="00442C9F" w:rsidRPr="00442C9F" w:rsidRDefault="00442C9F" w:rsidP="005B7C71">
            <w:pPr>
              <w:pStyle w:val="Listenabsatz"/>
              <w:numPr>
                <w:ilvl w:val="0"/>
                <w:numId w:val="2"/>
              </w:numPr>
              <w:spacing w:after="0"/>
              <w:ind w:left="571" w:hanging="283"/>
              <w:rPr>
                <w:rFonts w:ascii="Calibri" w:hAnsi="Calibri" w:cstheme="minorHAnsi"/>
                <w:sz w:val="18"/>
                <w:szCs w:val="18"/>
              </w:rPr>
            </w:pPr>
            <w:r w:rsidRPr="00442C9F">
              <w:rPr>
                <w:rFonts w:ascii="Calibri" w:hAnsi="Calibri" w:cstheme="minorHAnsi"/>
                <w:sz w:val="18"/>
                <w:szCs w:val="18"/>
              </w:rPr>
              <w:t xml:space="preserve">Leibniz-Institut für Pflanzenbiochemie (IPB), Halle </w:t>
            </w:r>
          </w:p>
          <w:p w:rsidR="00442C9F" w:rsidRPr="00442C9F" w:rsidRDefault="00442C9F" w:rsidP="005B7C71">
            <w:pPr>
              <w:pStyle w:val="Listenabsatz"/>
              <w:numPr>
                <w:ilvl w:val="0"/>
                <w:numId w:val="2"/>
              </w:numPr>
              <w:spacing w:after="0"/>
              <w:ind w:left="571" w:hanging="283"/>
              <w:rPr>
                <w:rFonts w:ascii="Calibri" w:hAnsi="Calibri" w:cstheme="minorHAnsi"/>
                <w:sz w:val="18"/>
                <w:szCs w:val="18"/>
              </w:rPr>
            </w:pPr>
            <w:r w:rsidRPr="00442C9F">
              <w:rPr>
                <w:rFonts w:ascii="Calibri" w:hAnsi="Calibri" w:cstheme="minorHAnsi"/>
                <w:sz w:val="18"/>
                <w:szCs w:val="18"/>
              </w:rPr>
              <w:t>Leibniz-Institut für Pflanzengenetik und Kulturpflanzenfo</w:t>
            </w:r>
            <w:r w:rsidRPr="00442C9F">
              <w:rPr>
                <w:rFonts w:ascii="Calibri" w:hAnsi="Calibri" w:cstheme="minorHAnsi"/>
                <w:sz w:val="18"/>
                <w:szCs w:val="18"/>
              </w:rPr>
              <w:t>r</w:t>
            </w:r>
            <w:r w:rsidRPr="00442C9F">
              <w:rPr>
                <w:rFonts w:ascii="Calibri" w:hAnsi="Calibri" w:cstheme="minorHAnsi"/>
                <w:sz w:val="18"/>
                <w:szCs w:val="18"/>
              </w:rPr>
              <w:t>schung (IPK), Gatersleben</w:t>
            </w:r>
          </w:p>
          <w:p w:rsidR="00442C9F" w:rsidRPr="00442C9F" w:rsidRDefault="00442C9F" w:rsidP="005B7C71">
            <w:pPr>
              <w:pStyle w:val="Listenabsatz"/>
              <w:numPr>
                <w:ilvl w:val="0"/>
                <w:numId w:val="2"/>
              </w:numPr>
              <w:spacing w:after="0"/>
              <w:ind w:left="571" w:hanging="283"/>
              <w:rPr>
                <w:rFonts w:ascii="Calibri" w:hAnsi="Calibri" w:cstheme="minorHAnsi"/>
                <w:sz w:val="18"/>
                <w:szCs w:val="18"/>
              </w:rPr>
            </w:pPr>
            <w:r w:rsidRPr="00442C9F">
              <w:rPr>
                <w:rFonts w:ascii="Calibri" w:hAnsi="Calibri" w:cstheme="minorHAnsi"/>
                <w:sz w:val="18"/>
                <w:szCs w:val="18"/>
              </w:rPr>
              <w:t>Max-Planck-Forschungsstelle für Enzymologie der Proteinfa</w:t>
            </w:r>
            <w:r w:rsidRPr="00442C9F">
              <w:rPr>
                <w:rFonts w:ascii="Calibri" w:hAnsi="Calibri" w:cstheme="minorHAnsi"/>
                <w:sz w:val="18"/>
                <w:szCs w:val="18"/>
              </w:rPr>
              <w:t>l</w:t>
            </w:r>
            <w:r w:rsidRPr="00442C9F">
              <w:rPr>
                <w:rFonts w:ascii="Calibri" w:hAnsi="Calibri" w:cstheme="minorHAnsi"/>
                <w:sz w:val="18"/>
                <w:szCs w:val="18"/>
              </w:rPr>
              <w:t>tung, Halle</w:t>
            </w:r>
          </w:p>
          <w:p w:rsidR="00442C9F" w:rsidRDefault="00442C9F" w:rsidP="005B7C71">
            <w:pPr>
              <w:pStyle w:val="Listenabsatz"/>
              <w:numPr>
                <w:ilvl w:val="0"/>
                <w:numId w:val="2"/>
              </w:numPr>
              <w:spacing w:after="0"/>
              <w:ind w:left="571" w:hanging="283"/>
              <w:rPr>
                <w:ins w:id="35" w:author="Autor"/>
                <w:rFonts w:ascii="Calibri" w:hAnsi="Calibri" w:cstheme="minorHAnsi"/>
                <w:sz w:val="18"/>
                <w:szCs w:val="18"/>
              </w:rPr>
            </w:pPr>
            <w:r w:rsidRPr="00442C9F">
              <w:rPr>
                <w:rFonts w:ascii="Calibri" w:hAnsi="Calibri" w:cstheme="minorHAnsi"/>
                <w:sz w:val="18"/>
                <w:szCs w:val="18"/>
              </w:rPr>
              <w:t>Max-Planck-Institut für Dynamik komplexer technischer Syst</w:t>
            </w:r>
            <w:r w:rsidRPr="00442C9F">
              <w:rPr>
                <w:rFonts w:ascii="Calibri" w:hAnsi="Calibri" w:cstheme="minorHAnsi"/>
                <w:sz w:val="18"/>
                <w:szCs w:val="18"/>
              </w:rPr>
              <w:t>e</w:t>
            </w:r>
            <w:r w:rsidRPr="00442C9F">
              <w:rPr>
                <w:rFonts w:ascii="Calibri" w:hAnsi="Calibri" w:cstheme="minorHAnsi"/>
                <w:sz w:val="18"/>
                <w:szCs w:val="18"/>
              </w:rPr>
              <w:t xml:space="preserve">me, Magdeburg </w:t>
            </w:r>
          </w:p>
          <w:p w:rsidR="00C922B9" w:rsidRPr="00C922B9" w:rsidRDefault="00C922B9" w:rsidP="00C922B9">
            <w:pPr>
              <w:pStyle w:val="Listenabsatz"/>
              <w:numPr>
                <w:ilvl w:val="0"/>
                <w:numId w:val="2"/>
              </w:numPr>
              <w:spacing w:after="0"/>
              <w:ind w:left="571" w:hanging="283"/>
              <w:rPr>
                <w:ins w:id="36" w:author="Autor"/>
                <w:rFonts w:ascii="Calibri" w:hAnsi="Calibri" w:cstheme="minorHAnsi"/>
                <w:sz w:val="18"/>
                <w:szCs w:val="18"/>
                <w:rPrChange w:id="37" w:author="Autor">
                  <w:rPr>
                    <w:ins w:id="38" w:author="Autor"/>
                    <w:rFonts w:ascii="Calibri" w:hAnsi="Calibri" w:cs="Arial"/>
                    <w:color w:val="FF0000"/>
                  </w:rPr>
                </w:rPrChange>
              </w:rPr>
              <w:pPrChange w:id="39" w:author="Autor">
                <w:pPr>
                  <w:tabs>
                    <w:tab w:val="left" w:pos="1134"/>
                  </w:tabs>
                  <w:ind w:firstLine="426"/>
                </w:pPr>
              </w:pPrChange>
            </w:pPr>
            <w:ins w:id="40" w:author="Autor">
              <w:r w:rsidRPr="00C922B9">
                <w:rPr>
                  <w:rFonts w:ascii="Calibri" w:hAnsi="Calibri" w:cstheme="minorHAnsi"/>
                  <w:sz w:val="18"/>
                  <w:szCs w:val="18"/>
                  <w:rPrChange w:id="41" w:author="Autor">
                    <w:rPr>
                      <w:rFonts w:ascii="Calibri" w:hAnsi="Calibri" w:cs="Arial"/>
                      <w:color w:val="FF0000"/>
                    </w:rPr>
                  </w:rPrChange>
                </w:rPr>
                <w:t>Julius Kühn-Institut - Bundesforschungsinstitut für Kulturpfla</w:t>
              </w:r>
              <w:r w:rsidRPr="00C922B9">
                <w:rPr>
                  <w:rFonts w:ascii="Calibri" w:hAnsi="Calibri" w:cstheme="minorHAnsi"/>
                  <w:sz w:val="18"/>
                  <w:szCs w:val="18"/>
                  <w:rPrChange w:id="42" w:author="Autor">
                    <w:rPr>
                      <w:rFonts w:ascii="Calibri" w:hAnsi="Calibri" w:cs="Arial"/>
                      <w:color w:val="FF0000"/>
                    </w:rPr>
                  </w:rPrChange>
                </w:rPr>
                <w:t>n</w:t>
              </w:r>
              <w:r w:rsidRPr="00C922B9">
                <w:rPr>
                  <w:rFonts w:ascii="Calibri" w:hAnsi="Calibri" w:cstheme="minorHAnsi"/>
                  <w:sz w:val="18"/>
                  <w:szCs w:val="18"/>
                  <w:rPrChange w:id="43" w:author="Autor">
                    <w:rPr>
                      <w:rFonts w:ascii="Calibri" w:hAnsi="Calibri" w:cs="Arial"/>
                      <w:color w:val="FF0000"/>
                    </w:rPr>
                  </w:rPrChange>
                </w:rPr>
                <w:t>zen, Quedlinburg</w:t>
              </w:r>
            </w:ins>
          </w:p>
          <w:p w:rsidR="00C922B9" w:rsidRPr="00C922B9" w:rsidRDefault="00C922B9" w:rsidP="00C922B9">
            <w:pPr>
              <w:pStyle w:val="Listenabsatz"/>
              <w:numPr>
                <w:ilvl w:val="0"/>
                <w:numId w:val="2"/>
              </w:numPr>
              <w:spacing w:after="0"/>
              <w:ind w:left="571" w:hanging="283"/>
              <w:rPr>
                <w:ins w:id="44" w:author="Autor"/>
                <w:rFonts w:ascii="Calibri" w:hAnsi="Calibri" w:cstheme="minorHAnsi"/>
                <w:sz w:val="18"/>
                <w:szCs w:val="18"/>
                <w:rPrChange w:id="45" w:author="Autor">
                  <w:rPr>
                    <w:ins w:id="46" w:author="Autor"/>
                    <w:rFonts w:ascii="Calibri" w:hAnsi="Calibri" w:cs="Arial"/>
                    <w:color w:val="FF0000"/>
                  </w:rPr>
                </w:rPrChange>
              </w:rPr>
              <w:pPrChange w:id="47" w:author="Autor">
                <w:pPr>
                  <w:tabs>
                    <w:tab w:val="left" w:pos="1134"/>
                  </w:tabs>
                  <w:ind w:firstLine="426"/>
                </w:pPr>
              </w:pPrChange>
            </w:pPr>
            <w:ins w:id="48" w:author="Autor">
              <w:r w:rsidRPr="00C922B9">
                <w:rPr>
                  <w:rFonts w:ascii="Calibri" w:hAnsi="Calibri" w:cstheme="minorHAnsi"/>
                  <w:sz w:val="18"/>
                  <w:szCs w:val="18"/>
                  <w:rPrChange w:id="49" w:author="Autor">
                    <w:rPr>
                      <w:rFonts w:ascii="Calibri" w:hAnsi="Calibri" w:cs="Arial"/>
                      <w:color w:val="FF0000"/>
                    </w:rPr>
                  </w:rPrChange>
                </w:rPr>
                <w:t>DLG e.V. - Internationales DLG-Pflanzenbauzentrum, Bernburg-Strenzfeld</w:t>
              </w:r>
            </w:ins>
          </w:p>
          <w:p w:rsidR="00C922B9" w:rsidRPr="00442C9F" w:rsidDel="00C922B9" w:rsidRDefault="00C922B9" w:rsidP="005B7C71">
            <w:pPr>
              <w:pStyle w:val="Listenabsatz"/>
              <w:numPr>
                <w:ilvl w:val="0"/>
                <w:numId w:val="2"/>
              </w:numPr>
              <w:spacing w:after="0"/>
              <w:ind w:left="571" w:hanging="283"/>
              <w:rPr>
                <w:del w:id="50" w:author="Autor"/>
                <w:rFonts w:ascii="Calibri" w:hAnsi="Calibri" w:cstheme="minorHAnsi"/>
                <w:sz w:val="18"/>
                <w:szCs w:val="18"/>
              </w:rPr>
            </w:pPr>
          </w:p>
          <w:p w:rsidR="00193955" w:rsidRDefault="00442C9F" w:rsidP="005B7C71">
            <w:pPr>
              <w:pStyle w:val="Listenabsatz"/>
              <w:numPr>
                <w:ilvl w:val="0"/>
                <w:numId w:val="2"/>
              </w:numPr>
              <w:spacing w:after="0"/>
              <w:ind w:left="571" w:hanging="283"/>
              <w:rPr>
                <w:ins w:id="51" w:author="Autor"/>
                <w:rFonts w:ascii="Calibri" w:hAnsi="Calibri" w:cstheme="minorHAnsi"/>
                <w:sz w:val="18"/>
                <w:szCs w:val="18"/>
              </w:rPr>
            </w:pPr>
            <w:r w:rsidRPr="00442C9F">
              <w:rPr>
                <w:rFonts w:ascii="Calibri" w:hAnsi="Calibri" w:cstheme="minorHAnsi"/>
                <w:sz w:val="18"/>
                <w:szCs w:val="18"/>
              </w:rPr>
              <w:t>Proteinzentrum der MLU (im Bau), Halle</w:t>
            </w:r>
          </w:p>
          <w:p w:rsidR="00C922B9" w:rsidRPr="004A3381" w:rsidRDefault="00C922B9" w:rsidP="00C922B9">
            <w:pPr>
              <w:tabs>
                <w:tab w:val="left" w:pos="1134"/>
              </w:tabs>
              <w:ind w:left="426"/>
              <w:rPr>
                <w:rFonts w:ascii="Calibri" w:hAnsi="Calibri" w:cstheme="minorHAnsi"/>
                <w:sz w:val="18"/>
                <w:szCs w:val="18"/>
              </w:rPr>
              <w:pPrChange w:id="52" w:author="Autor">
                <w:pPr>
                  <w:pStyle w:val="Listenabsatz"/>
                  <w:numPr>
                    <w:numId w:val="2"/>
                  </w:numPr>
                  <w:spacing w:after="0"/>
                  <w:ind w:left="571" w:hanging="283"/>
                </w:pPr>
              </w:pPrChange>
            </w:pPr>
          </w:p>
        </w:tc>
      </w:tr>
      <w:tr w:rsidR="00193955" w:rsidRPr="00107366" w:rsidTr="00442C9F">
        <w:trPr>
          <w:tblHeader/>
        </w:trPr>
        <w:tc>
          <w:tcPr>
            <w:tcW w:w="2406" w:type="dxa"/>
          </w:tcPr>
          <w:p w:rsidR="00193955" w:rsidRPr="00BA3118" w:rsidRDefault="00193955" w:rsidP="00442C9F">
            <w:pPr>
              <w:rPr>
                <w:rFonts w:asciiTheme="minorHAnsi" w:hAnsiTheme="minorHAnsi"/>
                <w:b/>
                <w:sz w:val="20"/>
                <w:szCs w:val="20"/>
              </w:rPr>
            </w:pPr>
            <w:r w:rsidRPr="00BA3118">
              <w:rPr>
                <w:rFonts w:asciiTheme="minorHAnsi" w:hAnsiTheme="minorHAnsi"/>
                <w:b/>
                <w:sz w:val="20"/>
                <w:szCs w:val="20"/>
              </w:rPr>
              <w:lastRenderedPageBreak/>
              <w:t>Bildung</w:t>
            </w:r>
          </w:p>
          <w:p w:rsidR="00193955" w:rsidRPr="00BA3118" w:rsidRDefault="00193955" w:rsidP="00442C9F">
            <w:pPr>
              <w:rPr>
                <w:rFonts w:asciiTheme="minorHAnsi" w:hAnsiTheme="minorHAnsi" w:cstheme="minorHAnsi"/>
                <w:b/>
                <w:sz w:val="20"/>
                <w:szCs w:val="20"/>
              </w:rPr>
            </w:pPr>
          </w:p>
        </w:tc>
        <w:tc>
          <w:tcPr>
            <w:tcW w:w="5499" w:type="dxa"/>
          </w:tcPr>
          <w:p w:rsidR="00193955" w:rsidRPr="004A3381" w:rsidRDefault="00193955" w:rsidP="00442C9F">
            <w:pPr>
              <w:spacing w:before="120" w:after="0"/>
              <w:rPr>
                <w:rFonts w:ascii="Calibri" w:hAnsi="Calibri"/>
                <w:b/>
                <w:sz w:val="18"/>
                <w:szCs w:val="18"/>
              </w:rPr>
            </w:pPr>
            <w:r w:rsidRPr="004A3381">
              <w:rPr>
                <w:rFonts w:ascii="Calibri" w:hAnsi="Calibri" w:cstheme="minorHAnsi"/>
                <w:b/>
                <w:sz w:val="18"/>
                <w:szCs w:val="18"/>
              </w:rPr>
              <w:t>Studiengänge</w:t>
            </w:r>
          </w:p>
          <w:p w:rsidR="00193955" w:rsidRDefault="00442C9F" w:rsidP="005B7C71">
            <w:pPr>
              <w:pStyle w:val="Listenabsatz"/>
              <w:numPr>
                <w:ilvl w:val="0"/>
                <w:numId w:val="1"/>
              </w:numPr>
              <w:spacing w:after="0"/>
              <w:ind w:left="571" w:hanging="283"/>
              <w:rPr>
                <w:rFonts w:ascii="Calibri" w:hAnsi="Calibri" w:cstheme="minorHAnsi"/>
                <w:sz w:val="18"/>
                <w:szCs w:val="18"/>
              </w:rPr>
            </w:pPr>
            <w:r w:rsidRPr="00442C9F">
              <w:rPr>
                <w:rFonts w:ascii="Calibri" w:hAnsi="Calibri" w:cstheme="minorHAnsi"/>
                <w:sz w:val="18"/>
                <w:szCs w:val="18"/>
              </w:rPr>
              <w:t>„Landwirtschaft/Agrarmanagement“, „Lebensmitteltechnol</w:t>
            </w:r>
            <w:r w:rsidRPr="00442C9F">
              <w:rPr>
                <w:rFonts w:ascii="Calibri" w:hAnsi="Calibri" w:cstheme="minorHAnsi"/>
                <w:sz w:val="18"/>
                <w:szCs w:val="18"/>
              </w:rPr>
              <w:t>o</w:t>
            </w:r>
            <w:r w:rsidRPr="00442C9F">
              <w:rPr>
                <w:rFonts w:ascii="Calibri" w:hAnsi="Calibri" w:cstheme="minorHAnsi"/>
                <w:sz w:val="18"/>
                <w:szCs w:val="18"/>
              </w:rPr>
              <w:t>gie“, „Ökotrophologie“, „Biotechnol</w:t>
            </w:r>
            <w:r w:rsidRPr="00442C9F">
              <w:rPr>
                <w:rFonts w:ascii="Calibri" w:hAnsi="Calibri" w:cstheme="minorHAnsi"/>
                <w:sz w:val="18"/>
                <w:szCs w:val="18"/>
              </w:rPr>
              <w:t>o</w:t>
            </w:r>
            <w:r w:rsidRPr="00442C9F">
              <w:rPr>
                <w:rFonts w:ascii="Calibri" w:hAnsi="Calibri" w:cstheme="minorHAnsi"/>
                <w:sz w:val="18"/>
                <w:szCs w:val="18"/>
              </w:rPr>
              <w:t>gie/Pflanzenbiotechnologie“, „Food and Agribusiness“ (HS A</w:t>
            </w:r>
            <w:r w:rsidRPr="00442C9F">
              <w:rPr>
                <w:rFonts w:ascii="Calibri" w:hAnsi="Calibri" w:cstheme="minorHAnsi"/>
                <w:sz w:val="18"/>
                <w:szCs w:val="18"/>
              </w:rPr>
              <w:t>n</w:t>
            </w:r>
            <w:r w:rsidRPr="00442C9F">
              <w:rPr>
                <w:rFonts w:ascii="Calibri" w:hAnsi="Calibri" w:cstheme="minorHAnsi"/>
                <w:sz w:val="18"/>
                <w:szCs w:val="18"/>
              </w:rPr>
              <w:t>halt)</w:t>
            </w:r>
          </w:p>
          <w:p w:rsidR="00ED1E61" w:rsidRDefault="00ED1E61" w:rsidP="00ED1E61">
            <w:pPr>
              <w:pStyle w:val="Listenabsatz"/>
              <w:numPr>
                <w:ilvl w:val="0"/>
                <w:numId w:val="1"/>
              </w:numPr>
              <w:ind w:left="571" w:hanging="283"/>
              <w:rPr>
                <w:rFonts w:ascii="Calibri" w:hAnsi="Calibri" w:cstheme="minorHAnsi"/>
                <w:sz w:val="18"/>
                <w:szCs w:val="18"/>
              </w:rPr>
            </w:pPr>
            <w:r w:rsidRPr="00ED1E61">
              <w:rPr>
                <w:rFonts w:ascii="Calibri" w:hAnsi="Calibri" w:cstheme="minorHAnsi"/>
                <w:sz w:val="18"/>
                <w:szCs w:val="18"/>
              </w:rPr>
              <w:t>B/M Agrarwissenschaften, B/M Ernährungswissenschaften, B/M Management natürlicher Ressourcen, M Nutzpflanzenwisse</w:t>
            </w:r>
            <w:r w:rsidRPr="00ED1E61">
              <w:rPr>
                <w:rFonts w:ascii="Calibri" w:hAnsi="Calibri" w:cstheme="minorHAnsi"/>
                <w:sz w:val="18"/>
                <w:szCs w:val="18"/>
              </w:rPr>
              <w:t>n</w:t>
            </w:r>
            <w:r w:rsidRPr="00ED1E61">
              <w:rPr>
                <w:rFonts w:ascii="Calibri" w:hAnsi="Calibri" w:cstheme="minorHAnsi"/>
                <w:sz w:val="18"/>
                <w:szCs w:val="18"/>
              </w:rPr>
              <w:t>schaften (MLU</w:t>
            </w:r>
            <w:r>
              <w:rPr>
                <w:rFonts w:ascii="Calibri" w:hAnsi="Calibri" w:cstheme="minorHAnsi"/>
                <w:sz w:val="18"/>
                <w:szCs w:val="18"/>
              </w:rPr>
              <w:t>)</w:t>
            </w:r>
          </w:p>
          <w:p w:rsidR="00ED1E61" w:rsidRPr="0007221A" w:rsidRDefault="00ED1E61" w:rsidP="00ED1E61">
            <w:pPr>
              <w:ind w:left="288"/>
              <w:rPr>
                <w:rFonts w:ascii="Calibri" w:hAnsi="Calibri" w:cstheme="minorHAnsi"/>
                <w:sz w:val="18"/>
                <w:szCs w:val="18"/>
                <w:lang w:val="fr-FR"/>
              </w:rPr>
            </w:pPr>
            <w:r w:rsidRPr="0007221A">
              <w:rPr>
                <w:rFonts w:ascii="Calibri" w:hAnsi="Calibri" w:cstheme="minorHAnsi"/>
                <w:sz w:val="18"/>
                <w:szCs w:val="18"/>
                <w:lang w:val="fr-FR"/>
              </w:rPr>
              <w:t xml:space="preserve">Quelle: </w:t>
            </w:r>
            <w:hyperlink r:id="rId9" w:history="1">
              <w:r w:rsidRPr="0007221A">
                <w:rPr>
                  <w:rStyle w:val="Hyperlink"/>
                  <w:rFonts w:ascii="Calibri" w:hAnsi="Calibri" w:cstheme="minorHAnsi"/>
                  <w:sz w:val="18"/>
                  <w:szCs w:val="18"/>
                  <w:lang w:val="fr-FR"/>
                </w:rPr>
                <w:t>www.landw.uni-halle.de/stu/studiengaenge iaew</w:t>
              </w:r>
            </w:hyperlink>
          </w:p>
          <w:p w:rsidR="00193955" w:rsidRPr="004A3381" w:rsidRDefault="00193955" w:rsidP="00442C9F">
            <w:pPr>
              <w:spacing w:before="120" w:after="0"/>
              <w:rPr>
                <w:rFonts w:ascii="Calibri" w:hAnsi="Calibri"/>
                <w:b/>
                <w:sz w:val="18"/>
                <w:szCs w:val="18"/>
              </w:rPr>
            </w:pPr>
            <w:r w:rsidRPr="00082140">
              <w:rPr>
                <w:rFonts w:ascii="Calibri" w:hAnsi="Calibri" w:cstheme="minorHAnsi"/>
                <w:b/>
                <w:sz w:val="18"/>
                <w:szCs w:val="18"/>
              </w:rPr>
              <w:t>Weiterbildung</w:t>
            </w:r>
            <w:r w:rsidRPr="004A3381">
              <w:rPr>
                <w:rFonts w:ascii="Calibri" w:hAnsi="Calibri"/>
                <w:b/>
                <w:sz w:val="18"/>
                <w:szCs w:val="18"/>
              </w:rPr>
              <w:t xml:space="preserve"> </w:t>
            </w:r>
          </w:p>
          <w:p w:rsidR="00193955" w:rsidRPr="004A3381" w:rsidRDefault="00442C9F" w:rsidP="005B7C71">
            <w:pPr>
              <w:pStyle w:val="Listenabsatz"/>
              <w:numPr>
                <w:ilvl w:val="0"/>
                <w:numId w:val="1"/>
              </w:numPr>
              <w:spacing w:after="0"/>
              <w:ind w:left="571" w:hanging="283"/>
              <w:rPr>
                <w:rFonts w:ascii="Calibri" w:hAnsi="Calibri"/>
                <w:sz w:val="18"/>
                <w:szCs w:val="18"/>
              </w:rPr>
            </w:pPr>
            <w:r w:rsidRPr="00442C9F">
              <w:rPr>
                <w:rFonts w:ascii="Calibri" w:hAnsi="Calibri"/>
                <w:sz w:val="18"/>
                <w:szCs w:val="18"/>
              </w:rPr>
              <w:t>„Biotechnologie“, „Landwirtschaft / Agrarmanagement“, „L</w:t>
            </w:r>
            <w:r w:rsidRPr="00442C9F">
              <w:rPr>
                <w:rFonts w:ascii="Calibri" w:hAnsi="Calibri"/>
                <w:sz w:val="18"/>
                <w:szCs w:val="18"/>
              </w:rPr>
              <w:t>e</w:t>
            </w:r>
            <w:r w:rsidRPr="00442C9F">
              <w:rPr>
                <w:rFonts w:ascii="Calibri" w:hAnsi="Calibri"/>
                <w:sz w:val="18"/>
                <w:szCs w:val="18"/>
              </w:rPr>
              <w:t>bensmitteltechnologie“ (HS Anhalt)</w:t>
            </w:r>
          </w:p>
        </w:tc>
      </w:tr>
    </w:tbl>
    <w:p w:rsidR="00A351A8" w:rsidRDefault="00A351A8">
      <w:r>
        <w:br w:type="page"/>
      </w:r>
    </w:p>
    <w:tbl>
      <w:tblPr>
        <w:tblStyle w:val="Tabellenraster"/>
        <w:tblW w:w="7905" w:type="dxa"/>
        <w:tblLook w:val="01E0" w:firstRow="1" w:lastRow="1" w:firstColumn="1" w:lastColumn="1" w:noHBand="0" w:noVBand="0"/>
      </w:tblPr>
      <w:tblGrid>
        <w:gridCol w:w="2406"/>
        <w:gridCol w:w="5499"/>
      </w:tblGrid>
      <w:tr w:rsidR="00193955" w:rsidRPr="00107366" w:rsidTr="00442C9F">
        <w:trPr>
          <w:tblHeader/>
        </w:trPr>
        <w:tc>
          <w:tcPr>
            <w:tcW w:w="2406" w:type="dxa"/>
          </w:tcPr>
          <w:p w:rsidR="00193955" w:rsidRPr="00BA3118" w:rsidRDefault="00193955" w:rsidP="00442C9F">
            <w:pPr>
              <w:rPr>
                <w:rFonts w:asciiTheme="minorHAnsi" w:hAnsiTheme="minorHAnsi" w:cstheme="minorHAnsi"/>
                <w:b/>
                <w:sz w:val="20"/>
                <w:szCs w:val="20"/>
              </w:rPr>
            </w:pPr>
            <w:r w:rsidRPr="00BA3118">
              <w:rPr>
                <w:rFonts w:asciiTheme="minorHAnsi" w:hAnsiTheme="minorHAnsi" w:cstheme="minorHAnsi"/>
                <w:b/>
                <w:sz w:val="20"/>
                <w:szCs w:val="20"/>
              </w:rPr>
              <w:lastRenderedPageBreak/>
              <w:t>Forschungsschwerpunkte</w:t>
            </w:r>
          </w:p>
          <w:p w:rsidR="00193955" w:rsidRPr="00BA3118" w:rsidRDefault="00193955" w:rsidP="00442C9F">
            <w:pPr>
              <w:rPr>
                <w:rFonts w:asciiTheme="minorHAnsi" w:hAnsiTheme="minorHAnsi" w:cstheme="minorHAnsi"/>
                <w:sz w:val="20"/>
                <w:szCs w:val="20"/>
              </w:rPr>
            </w:pPr>
          </w:p>
          <w:p w:rsidR="00193955" w:rsidRPr="00BA3118" w:rsidRDefault="00193955" w:rsidP="00442C9F">
            <w:pPr>
              <w:rPr>
                <w:rFonts w:asciiTheme="minorHAnsi" w:hAnsiTheme="minorHAnsi" w:cstheme="minorHAnsi"/>
                <w:sz w:val="20"/>
                <w:szCs w:val="20"/>
              </w:rPr>
            </w:pPr>
          </w:p>
        </w:tc>
        <w:tc>
          <w:tcPr>
            <w:tcW w:w="5499" w:type="dxa"/>
          </w:tcPr>
          <w:p w:rsidR="00193955" w:rsidRPr="004A3381" w:rsidRDefault="00193955" w:rsidP="00442C9F">
            <w:pPr>
              <w:spacing w:before="120" w:after="0"/>
              <w:rPr>
                <w:rFonts w:ascii="Calibri" w:hAnsi="Calibri" w:cstheme="minorHAnsi"/>
                <w:b/>
                <w:sz w:val="18"/>
                <w:szCs w:val="18"/>
              </w:rPr>
            </w:pPr>
            <w:r w:rsidRPr="004A3381">
              <w:rPr>
                <w:rFonts w:ascii="Calibri" w:hAnsi="Calibri" w:cstheme="minorHAnsi"/>
                <w:b/>
                <w:sz w:val="18"/>
                <w:szCs w:val="18"/>
              </w:rPr>
              <w:t>a) Landesexzellenzinitiative</w:t>
            </w:r>
          </w:p>
          <w:p w:rsidR="00193955" w:rsidRDefault="00442C9F" w:rsidP="005B7C71">
            <w:pPr>
              <w:pStyle w:val="Listenabsatz"/>
              <w:numPr>
                <w:ilvl w:val="0"/>
                <w:numId w:val="3"/>
              </w:numPr>
              <w:spacing w:after="0"/>
              <w:ind w:left="571" w:hanging="283"/>
              <w:rPr>
                <w:rFonts w:ascii="Calibri" w:hAnsi="Calibri" w:cstheme="minorHAnsi"/>
                <w:sz w:val="18"/>
                <w:szCs w:val="18"/>
              </w:rPr>
            </w:pPr>
            <w:r w:rsidRPr="00442C9F">
              <w:rPr>
                <w:rFonts w:ascii="Calibri" w:hAnsi="Calibri" w:cstheme="minorHAnsi"/>
                <w:sz w:val="18"/>
                <w:szCs w:val="18"/>
              </w:rPr>
              <w:t>Strukturen und Mechanismen der biologischen Information</w:t>
            </w:r>
            <w:r w:rsidRPr="00442C9F">
              <w:rPr>
                <w:rFonts w:ascii="Calibri" w:hAnsi="Calibri" w:cstheme="minorHAnsi"/>
                <w:sz w:val="18"/>
                <w:szCs w:val="18"/>
              </w:rPr>
              <w:t>s</w:t>
            </w:r>
            <w:r w:rsidRPr="00442C9F">
              <w:rPr>
                <w:rFonts w:ascii="Calibri" w:hAnsi="Calibri" w:cstheme="minorHAnsi"/>
                <w:sz w:val="18"/>
                <w:szCs w:val="18"/>
              </w:rPr>
              <w:t>verarbeitung / Biowissenschaften (MLU)</w:t>
            </w:r>
          </w:p>
          <w:p w:rsidR="00A351A8" w:rsidRPr="00BA3118" w:rsidRDefault="00A351A8" w:rsidP="005B7C71">
            <w:pPr>
              <w:pStyle w:val="Listenabsatz"/>
              <w:numPr>
                <w:ilvl w:val="0"/>
                <w:numId w:val="3"/>
              </w:numPr>
              <w:spacing w:after="0"/>
              <w:ind w:left="571" w:hanging="283"/>
              <w:rPr>
                <w:rFonts w:ascii="Calibri" w:hAnsi="Calibri" w:cstheme="minorHAnsi"/>
                <w:sz w:val="18"/>
                <w:szCs w:val="18"/>
              </w:rPr>
            </w:pPr>
            <w:r w:rsidRPr="00A351A8">
              <w:rPr>
                <w:rFonts w:ascii="Calibri" w:hAnsi="Calibri" w:cstheme="minorHAnsi"/>
                <w:sz w:val="18"/>
                <w:szCs w:val="18"/>
              </w:rPr>
              <w:t>Pflanzenforschung/Pflanzenbio</w:t>
            </w:r>
            <w:r>
              <w:rPr>
                <w:rFonts w:ascii="Calibri" w:hAnsi="Calibri" w:cstheme="minorHAnsi"/>
                <w:sz w:val="18"/>
                <w:szCs w:val="18"/>
              </w:rPr>
              <w:t xml:space="preserve">technologie in der Region Halle, </w:t>
            </w:r>
            <w:r w:rsidRPr="00A351A8">
              <w:rPr>
                <w:rFonts w:ascii="Calibri" w:hAnsi="Calibri" w:cstheme="minorHAnsi"/>
                <w:sz w:val="18"/>
                <w:szCs w:val="18"/>
              </w:rPr>
              <w:t>Interdisziplinäres Zentrum für Nutzpflanzenforschung (IZN)</w:t>
            </w:r>
          </w:p>
          <w:p w:rsidR="00193955" w:rsidRPr="004A3381" w:rsidRDefault="00193955" w:rsidP="00442C9F">
            <w:pPr>
              <w:spacing w:before="120" w:after="0"/>
              <w:rPr>
                <w:rFonts w:ascii="Calibri" w:hAnsi="Calibri" w:cstheme="minorHAnsi"/>
                <w:b/>
                <w:sz w:val="18"/>
                <w:szCs w:val="18"/>
              </w:rPr>
            </w:pPr>
            <w:r w:rsidRPr="004A3381">
              <w:rPr>
                <w:rFonts w:ascii="Calibri" w:hAnsi="Calibri" w:cstheme="minorHAnsi"/>
                <w:b/>
                <w:sz w:val="18"/>
                <w:szCs w:val="18"/>
              </w:rPr>
              <w:t>b) Exzellenzinitiative als Teil des KAT</w:t>
            </w:r>
          </w:p>
          <w:p w:rsidR="00442C9F" w:rsidRPr="00442C9F" w:rsidRDefault="00442C9F" w:rsidP="005B7C71">
            <w:pPr>
              <w:pStyle w:val="Listenabsatz"/>
              <w:numPr>
                <w:ilvl w:val="0"/>
                <w:numId w:val="3"/>
              </w:numPr>
              <w:spacing w:after="0"/>
              <w:ind w:left="571" w:hanging="283"/>
              <w:rPr>
                <w:rFonts w:ascii="Calibri" w:hAnsi="Calibri" w:cstheme="minorHAnsi"/>
                <w:sz w:val="18"/>
                <w:szCs w:val="18"/>
              </w:rPr>
            </w:pPr>
            <w:r w:rsidRPr="00442C9F">
              <w:rPr>
                <w:rFonts w:ascii="Calibri" w:hAnsi="Calibri" w:cstheme="minorHAnsi"/>
                <w:sz w:val="18"/>
                <w:szCs w:val="18"/>
              </w:rPr>
              <w:t>Zentrum für Innovationskompetenz Struktur und Dynamik von Membranproteinen (IWE HALOmem) (MLU)</w:t>
            </w:r>
          </w:p>
          <w:p w:rsidR="00193955" w:rsidRPr="00BA3118" w:rsidRDefault="00442C9F" w:rsidP="005B7C71">
            <w:pPr>
              <w:pStyle w:val="Listenabsatz"/>
              <w:numPr>
                <w:ilvl w:val="0"/>
                <w:numId w:val="3"/>
              </w:numPr>
              <w:spacing w:after="0"/>
              <w:ind w:left="571" w:hanging="283"/>
              <w:rPr>
                <w:rFonts w:ascii="Calibri" w:hAnsi="Calibri" w:cstheme="minorHAnsi"/>
                <w:sz w:val="18"/>
                <w:szCs w:val="18"/>
              </w:rPr>
            </w:pPr>
            <w:r w:rsidRPr="00442C9F">
              <w:rPr>
                <w:rFonts w:ascii="Calibri" w:hAnsi="Calibri" w:cstheme="minorHAnsi"/>
                <w:sz w:val="18"/>
                <w:szCs w:val="18"/>
              </w:rPr>
              <w:t>Kompetenzzentrum Life Sciences (HS Anhalt)</w:t>
            </w:r>
          </w:p>
          <w:p w:rsidR="00193955" w:rsidRPr="004A3381" w:rsidRDefault="00193955" w:rsidP="00442C9F">
            <w:pPr>
              <w:spacing w:before="120" w:after="0"/>
              <w:rPr>
                <w:rFonts w:ascii="Calibri" w:hAnsi="Calibri" w:cstheme="minorHAnsi"/>
                <w:b/>
                <w:sz w:val="18"/>
                <w:szCs w:val="18"/>
                <w:lang w:val="en-US"/>
              </w:rPr>
            </w:pPr>
            <w:r w:rsidRPr="004A3381">
              <w:rPr>
                <w:rFonts w:ascii="Calibri" w:hAnsi="Calibri" w:cstheme="minorHAnsi"/>
                <w:b/>
                <w:sz w:val="18"/>
                <w:szCs w:val="18"/>
                <w:lang w:val="en-US"/>
              </w:rPr>
              <w:t xml:space="preserve">c) </w:t>
            </w:r>
            <w:r w:rsidRPr="004A3381">
              <w:rPr>
                <w:rFonts w:ascii="Calibri" w:hAnsi="Calibri" w:cstheme="minorHAnsi"/>
                <w:b/>
                <w:sz w:val="18"/>
                <w:szCs w:val="18"/>
              </w:rPr>
              <w:t>Sonstige Forschungsschwerpunkte</w:t>
            </w:r>
          </w:p>
          <w:p w:rsidR="00442C9F" w:rsidRPr="00442C9F" w:rsidRDefault="00442C9F" w:rsidP="005B7C71">
            <w:pPr>
              <w:pStyle w:val="Listenabsatz"/>
              <w:numPr>
                <w:ilvl w:val="0"/>
                <w:numId w:val="4"/>
              </w:numPr>
              <w:spacing w:after="0"/>
              <w:ind w:left="571" w:hanging="283"/>
              <w:rPr>
                <w:rFonts w:ascii="Calibri" w:hAnsi="Calibri" w:cstheme="minorHAnsi"/>
                <w:sz w:val="18"/>
                <w:szCs w:val="18"/>
              </w:rPr>
            </w:pPr>
            <w:r w:rsidRPr="00442C9F">
              <w:rPr>
                <w:rFonts w:ascii="Calibri" w:hAnsi="Calibri" w:cstheme="minorHAnsi"/>
                <w:sz w:val="18"/>
                <w:szCs w:val="18"/>
              </w:rPr>
              <w:t>WissenschaftsCampus Halle - Pflanzenbasierte Bioökonomie (MLU)</w:t>
            </w:r>
          </w:p>
          <w:p w:rsidR="00193955" w:rsidRDefault="00442C9F" w:rsidP="005B7C71">
            <w:pPr>
              <w:pStyle w:val="Listenabsatz"/>
              <w:numPr>
                <w:ilvl w:val="0"/>
                <w:numId w:val="4"/>
              </w:numPr>
              <w:spacing w:after="0"/>
              <w:ind w:left="571" w:hanging="283"/>
              <w:rPr>
                <w:ins w:id="53" w:author="Autor"/>
                <w:rFonts w:ascii="Calibri" w:hAnsi="Calibri" w:cstheme="minorHAnsi"/>
                <w:sz w:val="18"/>
                <w:szCs w:val="18"/>
              </w:rPr>
            </w:pPr>
            <w:r w:rsidRPr="00442C9F">
              <w:rPr>
                <w:rFonts w:ascii="Calibri" w:hAnsi="Calibri" w:cstheme="minorHAnsi"/>
                <w:sz w:val="18"/>
                <w:szCs w:val="18"/>
              </w:rPr>
              <w:t>Zentrum Biokatalyse: Quantitative Erfassung und Modellierung von Protein-Netzwerken in Zellen und Organen (MLU)</w:t>
            </w:r>
          </w:p>
          <w:p w:rsidR="00C922B9" w:rsidRPr="00C922B9" w:rsidRDefault="00C922B9" w:rsidP="00C922B9">
            <w:pPr>
              <w:pStyle w:val="Listenabsatz"/>
              <w:numPr>
                <w:ilvl w:val="0"/>
                <w:numId w:val="4"/>
              </w:numPr>
              <w:spacing w:after="0"/>
              <w:ind w:left="571" w:hanging="283"/>
              <w:rPr>
                <w:ins w:id="54" w:author="Autor"/>
                <w:rFonts w:ascii="Calibri" w:hAnsi="Calibri" w:cstheme="minorHAnsi"/>
                <w:sz w:val="18"/>
                <w:szCs w:val="18"/>
                <w:rPrChange w:id="55" w:author="Autor">
                  <w:rPr>
                    <w:ins w:id="56" w:author="Autor"/>
                    <w:rFonts w:ascii="Calibri" w:hAnsi="Calibri" w:cs="Arial"/>
                    <w:b/>
                  </w:rPr>
                </w:rPrChange>
              </w:rPr>
              <w:pPrChange w:id="57" w:author="Autor">
                <w:pPr>
                  <w:tabs>
                    <w:tab w:val="left" w:pos="1134"/>
                  </w:tabs>
                  <w:ind w:left="426"/>
                </w:pPr>
              </w:pPrChange>
            </w:pPr>
            <w:ins w:id="58" w:author="Autor">
              <w:r w:rsidRPr="00C922B9">
                <w:rPr>
                  <w:rFonts w:ascii="Calibri" w:hAnsi="Calibri" w:cstheme="minorHAnsi"/>
                  <w:sz w:val="18"/>
                  <w:szCs w:val="18"/>
                  <w:rPrChange w:id="59" w:author="Autor">
                    <w:rPr>
                      <w:rFonts w:ascii="Calibri" w:hAnsi="Calibri" w:cs="Arial"/>
                      <w:color w:val="FF0000"/>
                    </w:rPr>
                  </w:rPrChange>
                </w:rPr>
                <w:t>Leibniz-Graduiertenschule Gatersleben: Ertragsbildung in G</w:t>
              </w:r>
              <w:r w:rsidRPr="00C922B9">
                <w:rPr>
                  <w:rFonts w:ascii="Calibri" w:hAnsi="Calibri" w:cstheme="minorHAnsi"/>
                  <w:sz w:val="18"/>
                  <w:szCs w:val="18"/>
                  <w:rPrChange w:id="60" w:author="Autor">
                    <w:rPr>
                      <w:rFonts w:ascii="Calibri" w:hAnsi="Calibri" w:cs="Arial"/>
                      <w:color w:val="FF0000"/>
                    </w:rPr>
                  </w:rPrChange>
                </w:rPr>
                <w:t>e</w:t>
              </w:r>
              <w:r w:rsidRPr="00C922B9">
                <w:rPr>
                  <w:rFonts w:ascii="Calibri" w:hAnsi="Calibri" w:cstheme="minorHAnsi"/>
                  <w:sz w:val="18"/>
                  <w:szCs w:val="18"/>
                  <w:rPrChange w:id="61" w:author="Autor">
                    <w:rPr>
                      <w:rFonts w:ascii="Calibri" w:hAnsi="Calibri" w:cs="Arial"/>
                      <w:color w:val="FF0000"/>
                    </w:rPr>
                  </w:rPrChange>
                </w:rPr>
                <w:t>treide – Überwindung ertragsbegrenzender Faktoren</w:t>
              </w:r>
            </w:ins>
          </w:p>
          <w:p w:rsidR="00C922B9" w:rsidRPr="004A3381" w:rsidRDefault="00C922B9" w:rsidP="005B7C71">
            <w:pPr>
              <w:pStyle w:val="Listenabsatz"/>
              <w:numPr>
                <w:ilvl w:val="0"/>
                <w:numId w:val="4"/>
              </w:numPr>
              <w:spacing w:after="0"/>
              <w:ind w:left="571" w:hanging="283"/>
              <w:rPr>
                <w:rFonts w:ascii="Calibri" w:hAnsi="Calibri" w:cstheme="minorHAnsi"/>
                <w:sz w:val="18"/>
                <w:szCs w:val="18"/>
              </w:rPr>
            </w:pPr>
          </w:p>
        </w:tc>
      </w:tr>
      <w:tr w:rsidR="00193955" w:rsidRPr="00C922B9" w:rsidTr="00442C9F">
        <w:trPr>
          <w:tblHeader/>
        </w:trPr>
        <w:tc>
          <w:tcPr>
            <w:tcW w:w="2406" w:type="dxa"/>
          </w:tcPr>
          <w:p w:rsidR="00193955" w:rsidRPr="00BA3118" w:rsidRDefault="00193955" w:rsidP="00442C9F">
            <w:pPr>
              <w:rPr>
                <w:rFonts w:asciiTheme="minorHAnsi" w:hAnsiTheme="minorHAnsi" w:cstheme="minorHAnsi"/>
                <w:b/>
                <w:sz w:val="20"/>
                <w:szCs w:val="20"/>
              </w:rPr>
            </w:pPr>
            <w:r w:rsidRPr="00BA3118">
              <w:rPr>
                <w:rFonts w:asciiTheme="minorHAnsi" w:hAnsiTheme="minorHAnsi" w:cstheme="minorHAnsi"/>
                <w:b/>
                <w:sz w:val="20"/>
                <w:szCs w:val="20"/>
              </w:rPr>
              <w:t>Forschungsaktivitäten (DFG)</w:t>
            </w:r>
          </w:p>
          <w:p w:rsidR="00193955" w:rsidRPr="00BA3118" w:rsidRDefault="00193955" w:rsidP="00442C9F">
            <w:pPr>
              <w:rPr>
                <w:rFonts w:asciiTheme="minorHAnsi" w:hAnsiTheme="minorHAnsi" w:cstheme="minorHAnsi"/>
                <w:sz w:val="20"/>
                <w:szCs w:val="20"/>
                <w:lang w:val="en-GB"/>
              </w:rPr>
            </w:pPr>
          </w:p>
        </w:tc>
        <w:tc>
          <w:tcPr>
            <w:tcW w:w="5499" w:type="dxa"/>
          </w:tcPr>
          <w:p w:rsidR="00193955" w:rsidRDefault="00193955" w:rsidP="00442C9F">
            <w:pPr>
              <w:spacing w:before="120" w:after="0"/>
              <w:rPr>
                <w:rFonts w:ascii="Calibri" w:hAnsi="Calibri" w:cstheme="minorHAnsi"/>
                <w:b/>
                <w:sz w:val="18"/>
                <w:szCs w:val="18"/>
              </w:rPr>
            </w:pPr>
            <w:r w:rsidRPr="004A3381">
              <w:rPr>
                <w:rFonts w:ascii="Calibri" w:hAnsi="Calibri" w:cstheme="minorHAnsi"/>
                <w:b/>
                <w:sz w:val="18"/>
                <w:szCs w:val="18"/>
              </w:rPr>
              <w:t>Sonderforschungsbereich</w:t>
            </w:r>
          </w:p>
          <w:p w:rsidR="00193955" w:rsidRPr="00BA3118" w:rsidRDefault="00442C9F" w:rsidP="005B7C71">
            <w:pPr>
              <w:pStyle w:val="Listenabsatz"/>
              <w:numPr>
                <w:ilvl w:val="0"/>
                <w:numId w:val="4"/>
              </w:numPr>
              <w:spacing w:after="0"/>
              <w:ind w:left="571" w:hanging="283"/>
              <w:rPr>
                <w:rFonts w:ascii="Calibri" w:hAnsi="Calibri" w:cstheme="minorHAnsi"/>
                <w:sz w:val="18"/>
                <w:szCs w:val="18"/>
              </w:rPr>
            </w:pPr>
            <w:r w:rsidRPr="00442C9F">
              <w:rPr>
                <w:rFonts w:ascii="Calibri" w:hAnsi="Calibri" w:cstheme="minorHAnsi"/>
                <w:sz w:val="18"/>
                <w:szCs w:val="18"/>
              </w:rPr>
              <w:t>SFB 648: Molekulare Mechanismen der Informationsverarbe</w:t>
            </w:r>
            <w:r w:rsidRPr="00442C9F">
              <w:rPr>
                <w:rFonts w:ascii="Calibri" w:hAnsi="Calibri" w:cstheme="minorHAnsi"/>
                <w:sz w:val="18"/>
                <w:szCs w:val="18"/>
              </w:rPr>
              <w:t>i</w:t>
            </w:r>
            <w:r w:rsidRPr="00442C9F">
              <w:rPr>
                <w:rFonts w:ascii="Calibri" w:hAnsi="Calibri" w:cstheme="minorHAnsi"/>
                <w:sz w:val="18"/>
                <w:szCs w:val="18"/>
              </w:rPr>
              <w:t>tung in Pflanzen (MLU)</w:t>
            </w:r>
          </w:p>
          <w:p w:rsidR="00193955" w:rsidRPr="004A3381" w:rsidRDefault="00193955" w:rsidP="00442C9F">
            <w:pPr>
              <w:spacing w:before="120" w:after="0"/>
              <w:rPr>
                <w:rFonts w:ascii="Calibri" w:hAnsi="Calibri" w:cstheme="minorHAnsi"/>
                <w:b/>
                <w:sz w:val="18"/>
                <w:szCs w:val="18"/>
              </w:rPr>
            </w:pPr>
            <w:r w:rsidRPr="004A3381">
              <w:rPr>
                <w:rFonts w:ascii="Calibri" w:hAnsi="Calibri" w:cstheme="minorHAnsi"/>
                <w:b/>
                <w:sz w:val="18"/>
                <w:szCs w:val="18"/>
              </w:rPr>
              <w:t>Forschergruppen</w:t>
            </w:r>
          </w:p>
          <w:p w:rsidR="00193955" w:rsidRDefault="00442C9F" w:rsidP="005B7C71">
            <w:pPr>
              <w:pStyle w:val="Listenabsatz"/>
              <w:numPr>
                <w:ilvl w:val="0"/>
                <w:numId w:val="4"/>
              </w:numPr>
              <w:spacing w:after="0"/>
              <w:ind w:left="571" w:hanging="283"/>
              <w:rPr>
                <w:ins w:id="62" w:author="Autor"/>
                <w:rFonts w:ascii="Calibri" w:hAnsi="Calibri" w:cstheme="minorHAnsi"/>
                <w:sz w:val="18"/>
                <w:szCs w:val="18"/>
                <w:lang w:val="en-US"/>
              </w:rPr>
            </w:pPr>
            <w:r w:rsidRPr="00442C9F">
              <w:rPr>
                <w:rFonts w:ascii="Calibri" w:hAnsi="Calibri" w:cstheme="minorHAnsi"/>
                <w:sz w:val="18"/>
                <w:szCs w:val="18"/>
                <w:lang w:val="en-US"/>
              </w:rPr>
              <w:t>FOR 891: The role of tree and shrub diversity for production, erosion control, element cycling, and species conservation in Chinese subtropical forest ecosystems  (MLU)</w:t>
            </w:r>
          </w:p>
          <w:p w:rsidR="00C922B9" w:rsidRPr="00C922B9" w:rsidRDefault="00C922B9" w:rsidP="00C922B9">
            <w:pPr>
              <w:pStyle w:val="Listenabsatz"/>
              <w:numPr>
                <w:ilvl w:val="0"/>
                <w:numId w:val="4"/>
              </w:numPr>
              <w:spacing w:after="0"/>
              <w:ind w:left="571" w:hanging="283"/>
              <w:rPr>
                <w:ins w:id="63" w:author="Autor"/>
                <w:rFonts w:ascii="Calibri" w:hAnsi="Calibri" w:cstheme="minorHAnsi"/>
                <w:sz w:val="18"/>
                <w:szCs w:val="18"/>
                <w:lang w:val="en-US"/>
                <w:rPrChange w:id="64" w:author="Autor">
                  <w:rPr>
                    <w:ins w:id="65" w:author="Autor"/>
                    <w:rFonts w:ascii="Calibri" w:hAnsi="Calibri" w:cs="Arial"/>
                    <w:color w:val="FF0000"/>
                  </w:rPr>
                </w:rPrChange>
              </w:rPr>
              <w:pPrChange w:id="66" w:author="Autor">
                <w:pPr>
                  <w:tabs>
                    <w:tab w:val="left" w:pos="1134"/>
                  </w:tabs>
                  <w:ind w:left="426"/>
                </w:pPr>
              </w:pPrChange>
            </w:pPr>
            <w:ins w:id="67" w:author="Autor">
              <w:r w:rsidRPr="00C922B9">
                <w:rPr>
                  <w:rFonts w:ascii="Calibri" w:hAnsi="Calibri" w:cstheme="minorHAnsi"/>
                  <w:sz w:val="18"/>
                  <w:szCs w:val="18"/>
                  <w:lang w:val="en-US"/>
                  <w:rPrChange w:id="68" w:author="Autor">
                    <w:rPr>
                      <w:rFonts w:ascii="Calibri" w:hAnsi="Calibri" w:cs="Arial"/>
                      <w:b/>
                      <w:color w:val="FF0000"/>
                    </w:rPr>
                  </w:rPrChange>
                </w:rPr>
                <w:t>Schwerpunktprogram</w:t>
              </w:r>
              <w:r w:rsidRPr="00C922B9">
                <w:rPr>
                  <w:rFonts w:ascii="Calibri" w:hAnsi="Calibri" w:cstheme="minorHAnsi"/>
                  <w:sz w:val="18"/>
                  <w:szCs w:val="18"/>
                  <w:lang w:val="en-US"/>
                </w:rPr>
                <w:t xml:space="preserve">: </w:t>
              </w:r>
              <w:r w:rsidRPr="00C922B9">
                <w:rPr>
                  <w:rFonts w:ascii="Calibri" w:hAnsi="Calibri" w:cstheme="minorHAnsi"/>
                  <w:sz w:val="18"/>
                  <w:szCs w:val="18"/>
                  <w:lang w:val="en-US"/>
                  <w:rPrChange w:id="69" w:author="Autor">
                    <w:rPr>
                      <w:rFonts w:ascii="Calibri" w:hAnsi="Calibri" w:cs="Arial"/>
                      <w:color w:val="FF0000"/>
                    </w:rPr>
                  </w:rPrChange>
                </w:rPr>
                <w:t>Priority Program 1530: Flowering Time Control – from Natural Variation to Crop Improvement (MLU)</w:t>
              </w:r>
            </w:ins>
          </w:p>
          <w:p w:rsidR="00C922B9" w:rsidRPr="00C922B9" w:rsidRDefault="00C922B9" w:rsidP="00C922B9">
            <w:pPr>
              <w:pStyle w:val="Listenabsatz"/>
              <w:numPr>
                <w:ilvl w:val="0"/>
                <w:numId w:val="4"/>
              </w:numPr>
              <w:spacing w:after="0"/>
              <w:ind w:left="571" w:hanging="283"/>
              <w:rPr>
                <w:ins w:id="70" w:author="Autor"/>
                <w:rFonts w:ascii="Calibri" w:hAnsi="Calibri" w:cstheme="minorHAnsi"/>
                <w:sz w:val="18"/>
                <w:szCs w:val="18"/>
                <w:lang w:val="en-US"/>
                <w:rPrChange w:id="71" w:author="Autor">
                  <w:rPr>
                    <w:ins w:id="72" w:author="Autor"/>
                    <w:rFonts w:ascii="Calibri" w:hAnsi="Calibri" w:cs="Arial"/>
                    <w:color w:val="FF0000"/>
                  </w:rPr>
                </w:rPrChange>
              </w:rPr>
              <w:pPrChange w:id="73" w:author="Autor">
                <w:pPr>
                  <w:tabs>
                    <w:tab w:val="left" w:pos="1134"/>
                  </w:tabs>
                  <w:ind w:left="426"/>
                </w:pPr>
              </w:pPrChange>
            </w:pPr>
            <w:ins w:id="74" w:author="Autor">
              <w:r w:rsidRPr="00C922B9">
                <w:rPr>
                  <w:rFonts w:ascii="Calibri" w:hAnsi="Calibri" w:cstheme="minorHAnsi"/>
                  <w:sz w:val="18"/>
                  <w:szCs w:val="18"/>
                  <w:lang w:val="en-US"/>
                  <w:rPrChange w:id="75" w:author="Autor">
                    <w:rPr>
                      <w:rFonts w:ascii="Calibri" w:hAnsi="Calibri" w:cs="Arial"/>
                      <w:b/>
                      <w:color w:val="FF0000"/>
                    </w:rPr>
                  </w:rPrChange>
                </w:rPr>
                <w:t>Europäische Verbundprojekte (ERANET-PG)</w:t>
              </w:r>
              <w:r w:rsidRPr="00C922B9">
                <w:rPr>
                  <w:rFonts w:ascii="Calibri" w:hAnsi="Calibri" w:cstheme="minorHAnsi"/>
                  <w:sz w:val="18"/>
                  <w:szCs w:val="18"/>
                  <w:lang w:val="en-US"/>
                </w:rPr>
                <w:t xml:space="preserve">: </w:t>
              </w:r>
              <w:r w:rsidRPr="00C922B9">
                <w:rPr>
                  <w:rFonts w:ascii="Calibri" w:hAnsi="Calibri" w:cstheme="minorHAnsi"/>
                  <w:sz w:val="18"/>
                  <w:szCs w:val="18"/>
                  <w:lang w:val="en-US"/>
                  <w:rPrChange w:id="76" w:author="Autor">
                    <w:rPr>
                      <w:rFonts w:ascii="Calibri" w:hAnsi="Calibri" w:cs="Arial"/>
                      <w:color w:val="FF0000"/>
                    </w:rPr>
                  </w:rPrChange>
                </w:rPr>
                <w:t>EXBARDIV: G</w:t>
              </w:r>
              <w:r w:rsidRPr="00C922B9">
                <w:rPr>
                  <w:rFonts w:ascii="Calibri" w:hAnsi="Calibri" w:cstheme="minorHAnsi"/>
                  <w:sz w:val="18"/>
                  <w:szCs w:val="18"/>
                  <w:lang w:val="en-US"/>
                  <w:rPrChange w:id="77" w:author="Autor">
                    <w:rPr>
                      <w:rFonts w:ascii="Calibri" w:hAnsi="Calibri" w:cs="Arial"/>
                      <w:color w:val="FF0000"/>
                    </w:rPr>
                  </w:rPrChange>
                </w:rPr>
                <w:t>e</w:t>
              </w:r>
              <w:r w:rsidRPr="00C922B9">
                <w:rPr>
                  <w:rFonts w:ascii="Calibri" w:hAnsi="Calibri" w:cstheme="minorHAnsi"/>
                  <w:sz w:val="18"/>
                  <w:szCs w:val="18"/>
                  <w:lang w:val="en-US"/>
                  <w:rPrChange w:id="78" w:author="Autor">
                    <w:rPr>
                      <w:rFonts w:ascii="Calibri" w:hAnsi="Calibri" w:cs="Arial"/>
                      <w:color w:val="FF0000"/>
                    </w:rPr>
                  </w:rPrChange>
                </w:rPr>
                <w:t>nomics-Assisted Analysis and Exploitation of Barley Diversity (MLU)</w:t>
              </w:r>
            </w:ins>
          </w:p>
          <w:p w:rsidR="00C922B9" w:rsidRPr="00306E0A" w:rsidRDefault="00C922B9" w:rsidP="005B7C71">
            <w:pPr>
              <w:pStyle w:val="Listenabsatz"/>
              <w:numPr>
                <w:ilvl w:val="0"/>
                <w:numId w:val="4"/>
              </w:numPr>
              <w:spacing w:after="0"/>
              <w:ind w:left="571" w:hanging="283"/>
              <w:rPr>
                <w:rFonts w:ascii="Calibri" w:hAnsi="Calibri" w:cstheme="minorHAnsi"/>
                <w:sz w:val="18"/>
                <w:szCs w:val="18"/>
                <w:lang w:val="en-US"/>
              </w:rPr>
            </w:pPr>
          </w:p>
        </w:tc>
      </w:tr>
      <w:tr w:rsidR="00193955" w:rsidRPr="00107366" w:rsidTr="00442C9F">
        <w:trPr>
          <w:tblHeader/>
        </w:trPr>
        <w:tc>
          <w:tcPr>
            <w:tcW w:w="2406" w:type="dxa"/>
          </w:tcPr>
          <w:p w:rsidR="00193955" w:rsidRPr="00BA3118" w:rsidRDefault="00193955" w:rsidP="00442C9F">
            <w:pPr>
              <w:rPr>
                <w:rFonts w:asciiTheme="minorHAnsi" w:hAnsiTheme="minorHAnsi" w:cstheme="minorHAnsi"/>
                <w:b/>
                <w:sz w:val="20"/>
                <w:szCs w:val="20"/>
              </w:rPr>
            </w:pPr>
            <w:r w:rsidRPr="00BA3118">
              <w:rPr>
                <w:rFonts w:asciiTheme="minorHAnsi" w:hAnsiTheme="minorHAnsi" w:cstheme="minorHAnsi"/>
                <w:b/>
                <w:sz w:val="20"/>
                <w:szCs w:val="20"/>
              </w:rPr>
              <w:t>An-Institute</w:t>
            </w:r>
          </w:p>
        </w:tc>
        <w:tc>
          <w:tcPr>
            <w:tcW w:w="5499" w:type="dxa"/>
          </w:tcPr>
          <w:p w:rsidR="00442C9F" w:rsidRPr="00442C9F" w:rsidRDefault="00442C9F" w:rsidP="005B7C71">
            <w:pPr>
              <w:pStyle w:val="Listenabsatz"/>
              <w:numPr>
                <w:ilvl w:val="0"/>
                <w:numId w:val="4"/>
              </w:numPr>
              <w:spacing w:after="0"/>
              <w:ind w:left="571" w:hanging="283"/>
              <w:rPr>
                <w:rFonts w:ascii="Calibri" w:hAnsi="Calibri" w:cstheme="minorHAnsi"/>
                <w:sz w:val="18"/>
                <w:szCs w:val="18"/>
              </w:rPr>
            </w:pPr>
            <w:r w:rsidRPr="00442C9F">
              <w:rPr>
                <w:rFonts w:ascii="Calibri" w:hAnsi="Calibri" w:cstheme="minorHAnsi"/>
                <w:sz w:val="18"/>
                <w:szCs w:val="18"/>
              </w:rPr>
              <w:t>Agrochemisches Institut Piesteritz e.V. (AIP) an der MLU</w:t>
            </w:r>
          </w:p>
          <w:p w:rsidR="00442C9F" w:rsidRPr="00442C9F" w:rsidRDefault="00442C9F" w:rsidP="005B7C71">
            <w:pPr>
              <w:pStyle w:val="Listenabsatz"/>
              <w:numPr>
                <w:ilvl w:val="0"/>
                <w:numId w:val="4"/>
              </w:numPr>
              <w:spacing w:after="0"/>
              <w:ind w:left="571" w:hanging="283"/>
              <w:rPr>
                <w:rFonts w:ascii="Calibri" w:hAnsi="Calibri" w:cstheme="minorHAnsi"/>
                <w:sz w:val="18"/>
                <w:szCs w:val="18"/>
              </w:rPr>
            </w:pPr>
            <w:r w:rsidRPr="00442C9F">
              <w:rPr>
                <w:rFonts w:ascii="Calibri" w:hAnsi="Calibri" w:cstheme="minorHAnsi"/>
                <w:sz w:val="18"/>
                <w:szCs w:val="18"/>
              </w:rPr>
              <w:t xml:space="preserve">BioSolutions Halle GmbH (BSH) an der MLU Halle-Wittenberg </w:t>
            </w:r>
          </w:p>
          <w:p w:rsidR="00442C9F" w:rsidRPr="00442C9F" w:rsidRDefault="00442C9F" w:rsidP="005B7C71">
            <w:pPr>
              <w:pStyle w:val="Listenabsatz"/>
              <w:numPr>
                <w:ilvl w:val="0"/>
                <w:numId w:val="4"/>
              </w:numPr>
              <w:spacing w:after="0"/>
              <w:ind w:left="571" w:hanging="283"/>
              <w:rPr>
                <w:rFonts w:ascii="Calibri" w:hAnsi="Calibri" w:cstheme="minorHAnsi"/>
                <w:sz w:val="18"/>
                <w:szCs w:val="18"/>
              </w:rPr>
            </w:pPr>
            <w:r w:rsidRPr="00442C9F">
              <w:rPr>
                <w:rFonts w:ascii="Calibri" w:hAnsi="Calibri" w:cstheme="minorHAnsi"/>
                <w:sz w:val="18"/>
                <w:szCs w:val="18"/>
              </w:rPr>
              <w:t>Institut für Technische Biochemie an der MLU e. V.</w:t>
            </w:r>
          </w:p>
          <w:p w:rsidR="00442C9F" w:rsidRPr="00442C9F" w:rsidRDefault="00442C9F" w:rsidP="005B7C71">
            <w:pPr>
              <w:pStyle w:val="Listenabsatz"/>
              <w:numPr>
                <w:ilvl w:val="0"/>
                <w:numId w:val="4"/>
              </w:numPr>
              <w:spacing w:after="0"/>
              <w:ind w:left="571" w:hanging="283"/>
              <w:rPr>
                <w:rFonts w:ascii="Calibri" w:hAnsi="Calibri" w:cstheme="minorHAnsi"/>
                <w:sz w:val="18"/>
                <w:szCs w:val="18"/>
              </w:rPr>
            </w:pPr>
            <w:r w:rsidRPr="00442C9F">
              <w:rPr>
                <w:rFonts w:ascii="Calibri" w:hAnsi="Calibri" w:cstheme="minorHAnsi"/>
                <w:sz w:val="18"/>
                <w:szCs w:val="18"/>
              </w:rPr>
              <w:t>Institut für Lebensmitteltechnik, Biotechnologie und Qualitätss</w:t>
            </w:r>
            <w:r w:rsidRPr="00442C9F">
              <w:rPr>
                <w:rFonts w:ascii="Calibri" w:hAnsi="Calibri" w:cstheme="minorHAnsi"/>
                <w:sz w:val="18"/>
                <w:szCs w:val="18"/>
              </w:rPr>
              <w:t>i</w:t>
            </w:r>
            <w:r w:rsidRPr="00442C9F">
              <w:rPr>
                <w:rFonts w:ascii="Calibri" w:hAnsi="Calibri" w:cstheme="minorHAnsi"/>
                <w:sz w:val="18"/>
                <w:szCs w:val="18"/>
              </w:rPr>
              <w:t>cherung e. V. (HS Anhalt)</w:t>
            </w:r>
          </w:p>
          <w:p w:rsidR="00193955" w:rsidRPr="004A3381" w:rsidRDefault="00442C9F" w:rsidP="005B7C71">
            <w:pPr>
              <w:pStyle w:val="Listenabsatz"/>
              <w:numPr>
                <w:ilvl w:val="0"/>
                <w:numId w:val="4"/>
              </w:numPr>
              <w:spacing w:after="0"/>
              <w:ind w:left="571" w:hanging="283"/>
              <w:rPr>
                <w:rFonts w:ascii="Calibri" w:hAnsi="Calibri" w:cstheme="minorHAnsi"/>
                <w:sz w:val="18"/>
                <w:szCs w:val="18"/>
              </w:rPr>
            </w:pPr>
            <w:r w:rsidRPr="00442C9F">
              <w:rPr>
                <w:rFonts w:ascii="Calibri" w:hAnsi="Calibri" w:cstheme="minorHAnsi"/>
                <w:sz w:val="18"/>
                <w:szCs w:val="18"/>
              </w:rPr>
              <w:t>Professor Hellriegel Institut e.V. (HS Anahlt)</w:t>
            </w:r>
          </w:p>
        </w:tc>
      </w:tr>
      <w:tr w:rsidR="00193955" w:rsidRPr="00C922B9" w:rsidTr="00442C9F">
        <w:trPr>
          <w:tblHeader/>
        </w:trPr>
        <w:tc>
          <w:tcPr>
            <w:tcW w:w="2406" w:type="dxa"/>
          </w:tcPr>
          <w:p w:rsidR="00193955" w:rsidRPr="00BA3118" w:rsidRDefault="00193955" w:rsidP="00442C9F">
            <w:pPr>
              <w:rPr>
                <w:rFonts w:asciiTheme="minorHAnsi" w:hAnsiTheme="minorHAnsi" w:cstheme="minorHAnsi"/>
                <w:b/>
                <w:sz w:val="20"/>
                <w:szCs w:val="20"/>
              </w:rPr>
            </w:pPr>
            <w:r w:rsidRPr="00BA3118">
              <w:rPr>
                <w:rFonts w:asciiTheme="minorHAnsi" w:hAnsiTheme="minorHAnsi" w:cstheme="minorHAnsi"/>
                <w:b/>
                <w:sz w:val="20"/>
                <w:szCs w:val="20"/>
              </w:rPr>
              <w:t>Verbundvorhaben</w:t>
            </w:r>
          </w:p>
        </w:tc>
        <w:tc>
          <w:tcPr>
            <w:tcW w:w="5499" w:type="dxa"/>
          </w:tcPr>
          <w:p w:rsidR="00D238F0" w:rsidRPr="00306E0A" w:rsidRDefault="00D238F0" w:rsidP="00306E0A">
            <w:pPr>
              <w:spacing w:after="0"/>
              <w:rPr>
                <w:rFonts w:ascii="Calibri" w:hAnsi="Calibri" w:cstheme="minorHAnsi"/>
                <w:b/>
                <w:sz w:val="18"/>
                <w:szCs w:val="18"/>
              </w:rPr>
            </w:pPr>
            <w:r w:rsidRPr="00306E0A">
              <w:rPr>
                <w:rFonts w:ascii="Calibri" w:hAnsi="Calibri" w:cstheme="minorHAnsi"/>
                <w:b/>
                <w:sz w:val="18"/>
                <w:szCs w:val="18"/>
              </w:rPr>
              <w:t>Europäische Verbundforschung</w:t>
            </w:r>
            <w:r w:rsidRPr="00D238F0">
              <w:rPr>
                <w:rFonts w:ascii="Calibri" w:hAnsi="Calibri" w:cstheme="minorHAnsi"/>
                <w:sz w:val="18"/>
                <w:szCs w:val="18"/>
              </w:rPr>
              <w:t xml:space="preserve"> </w:t>
            </w:r>
            <w:r w:rsidRPr="00306E0A">
              <w:rPr>
                <w:rFonts w:ascii="Calibri" w:hAnsi="Calibri" w:cstheme="minorHAnsi"/>
                <w:b/>
                <w:sz w:val="18"/>
                <w:szCs w:val="18"/>
              </w:rPr>
              <w:t>gefördert durch 7. Forschungsra</w:t>
            </w:r>
            <w:r w:rsidRPr="00306E0A">
              <w:rPr>
                <w:rFonts w:ascii="Calibri" w:hAnsi="Calibri" w:cstheme="minorHAnsi"/>
                <w:b/>
                <w:sz w:val="18"/>
                <w:szCs w:val="18"/>
              </w:rPr>
              <w:t>h</w:t>
            </w:r>
            <w:r w:rsidRPr="00306E0A">
              <w:rPr>
                <w:rFonts w:ascii="Calibri" w:hAnsi="Calibri" w:cstheme="minorHAnsi"/>
                <w:b/>
                <w:sz w:val="18"/>
                <w:szCs w:val="18"/>
              </w:rPr>
              <w:t>men</w:t>
            </w:r>
            <w:r w:rsidR="00306E0A">
              <w:rPr>
                <w:rFonts w:ascii="Calibri" w:hAnsi="Calibri" w:cstheme="minorHAnsi"/>
                <w:b/>
                <w:sz w:val="18"/>
                <w:szCs w:val="18"/>
              </w:rPr>
              <w:t>programm</w:t>
            </w:r>
          </w:p>
          <w:p w:rsidR="00D238F0" w:rsidRPr="00306E0A" w:rsidRDefault="00D238F0" w:rsidP="005B7C71">
            <w:pPr>
              <w:pStyle w:val="Listenabsatz"/>
              <w:numPr>
                <w:ilvl w:val="0"/>
                <w:numId w:val="4"/>
              </w:numPr>
              <w:spacing w:after="0"/>
              <w:ind w:left="571" w:hanging="283"/>
              <w:rPr>
                <w:rFonts w:ascii="Calibri" w:hAnsi="Calibri" w:cstheme="minorHAnsi"/>
                <w:sz w:val="18"/>
                <w:szCs w:val="18"/>
                <w:lang w:val="en-US"/>
              </w:rPr>
            </w:pPr>
            <w:r w:rsidRPr="00306E0A">
              <w:rPr>
                <w:rFonts w:ascii="Calibri" w:hAnsi="Calibri" w:cstheme="minorHAnsi"/>
                <w:sz w:val="18"/>
                <w:szCs w:val="18"/>
                <w:lang w:val="en-US"/>
              </w:rPr>
              <w:t>BEE DOC: Bees in Europe and the Decline of Honeybee Colonies,</w:t>
            </w:r>
          </w:p>
          <w:p w:rsidR="00D238F0" w:rsidRPr="005B7C71" w:rsidRDefault="00D238F0" w:rsidP="005B7C71">
            <w:pPr>
              <w:pStyle w:val="Listenabsatz"/>
              <w:numPr>
                <w:ilvl w:val="0"/>
                <w:numId w:val="4"/>
              </w:numPr>
              <w:spacing w:after="0"/>
              <w:ind w:left="571" w:hanging="283"/>
              <w:rPr>
                <w:rFonts w:ascii="Calibri" w:hAnsi="Calibri" w:cstheme="minorHAnsi"/>
                <w:sz w:val="18"/>
                <w:szCs w:val="18"/>
                <w:lang w:val="en-US"/>
              </w:rPr>
            </w:pPr>
            <w:r w:rsidRPr="005B7C71">
              <w:rPr>
                <w:rFonts w:ascii="Calibri" w:hAnsi="Calibri" w:cstheme="minorHAnsi"/>
                <w:sz w:val="18"/>
                <w:szCs w:val="18"/>
                <w:lang w:val="en-US"/>
              </w:rPr>
              <w:t>CropLife: Enhanced Plant Productivity through Control of Lifespan,</w:t>
            </w:r>
          </w:p>
          <w:p w:rsidR="00D238F0" w:rsidRPr="005B7C71" w:rsidRDefault="00D238F0" w:rsidP="005B7C71">
            <w:pPr>
              <w:pStyle w:val="Listenabsatz"/>
              <w:numPr>
                <w:ilvl w:val="0"/>
                <w:numId w:val="4"/>
              </w:numPr>
              <w:spacing w:after="0"/>
              <w:ind w:left="571" w:hanging="283"/>
              <w:rPr>
                <w:rFonts w:ascii="Calibri" w:hAnsi="Calibri" w:cstheme="minorHAnsi"/>
                <w:sz w:val="18"/>
                <w:szCs w:val="18"/>
                <w:lang w:val="en-US"/>
              </w:rPr>
            </w:pPr>
            <w:r w:rsidRPr="005B7C71">
              <w:rPr>
                <w:rFonts w:ascii="Calibri" w:hAnsi="Calibri" w:cstheme="minorHAnsi"/>
                <w:sz w:val="18"/>
                <w:szCs w:val="18"/>
                <w:lang w:val="en-US"/>
              </w:rPr>
              <w:t>EuroChar: Biochar for Carbon sequestration and large-scale r</w:t>
            </w:r>
            <w:r w:rsidRPr="005B7C71">
              <w:rPr>
                <w:rFonts w:ascii="Calibri" w:hAnsi="Calibri" w:cstheme="minorHAnsi"/>
                <w:sz w:val="18"/>
                <w:szCs w:val="18"/>
                <w:lang w:val="en-US"/>
              </w:rPr>
              <w:t>e</w:t>
            </w:r>
            <w:r w:rsidRPr="005B7C71">
              <w:rPr>
                <w:rFonts w:ascii="Calibri" w:hAnsi="Calibri" w:cstheme="minorHAnsi"/>
                <w:sz w:val="18"/>
                <w:szCs w:val="18"/>
                <w:lang w:val="en-US"/>
              </w:rPr>
              <w:t>moval of greenhouse gases (GHG) from the atmosphere,</w:t>
            </w:r>
          </w:p>
          <w:p w:rsidR="00D238F0" w:rsidRPr="005B7C71" w:rsidRDefault="00D238F0" w:rsidP="005B7C71">
            <w:pPr>
              <w:pStyle w:val="Listenabsatz"/>
              <w:numPr>
                <w:ilvl w:val="0"/>
                <w:numId w:val="4"/>
              </w:numPr>
              <w:spacing w:after="0"/>
              <w:ind w:left="571" w:hanging="283"/>
              <w:rPr>
                <w:rFonts w:ascii="Calibri" w:hAnsi="Calibri" w:cstheme="minorHAnsi"/>
                <w:sz w:val="18"/>
                <w:szCs w:val="18"/>
                <w:lang w:val="en-US"/>
              </w:rPr>
            </w:pPr>
            <w:r w:rsidRPr="005B7C71">
              <w:rPr>
                <w:rFonts w:ascii="Calibri" w:hAnsi="Calibri" w:cstheme="minorHAnsi"/>
                <w:sz w:val="18"/>
                <w:szCs w:val="18"/>
                <w:lang w:val="en-US"/>
              </w:rPr>
              <w:t>FunDivEUROPE: Functional Significance of Forest Biodiversity in Europe,</w:t>
            </w:r>
          </w:p>
          <w:p w:rsidR="00193955" w:rsidRPr="00D238F0" w:rsidRDefault="00D238F0" w:rsidP="005B7C71">
            <w:pPr>
              <w:pStyle w:val="Listenabsatz"/>
              <w:numPr>
                <w:ilvl w:val="0"/>
                <w:numId w:val="4"/>
              </w:numPr>
              <w:spacing w:after="0"/>
              <w:ind w:left="571" w:hanging="283"/>
              <w:rPr>
                <w:rFonts w:ascii="Calibri" w:hAnsi="Calibri" w:cstheme="minorHAnsi"/>
                <w:sz w:val="18"/>
                <w:szCs w:val="18"/>
                <w:lang w:val="en-US"/>
              </w:rPr>
            </w:pPr>
            <w:r w:rsidRPr="005B7C71">
              <w:rPr>
                <w:rFonts w:ascii="Calibri" w:hAnsi="Calibri" w:cstheme="minorHAnsi"/>
                <w:sz w:val="18"/>
                <w:szCs w:val="18"/>
                <w:lang w:val="en-US"/>
              </w:rPr>
              <w:t>MUTUAL: Mutualism with bees in tropical landscape: risks and rescue for biodiversity and crop production (an diesen Ve</w:t>
            </w:r>
            <w:r w:rsidRPr="005B7C71">
              <w:rPr>
                <w:rFonts w:ascii="Calibri" w:hAnsi="Calibri" w:cstheme="minorHAnsi"/>
                <w:sz w:val="18"/>
                <w:szCs w:val="18"/>
                <w:lang w:val="en-US"/>
              </w:rPr>
              <w:t>r</w:t>
            </w:r>
            <w:r w:rsidRPr="005B7C71">
              <w:rPr>
                <w:rFonts w:ascii="Calibri" w:hAnsi="Calibri" w:cstheme="minorHAnsi"/>
                <w:sz w:val="18"/>
                <w:szCs w:val="18"/>
                <w:lang w:val="en-US"/>
              </w:rPr>
              <w:t>bundprojekten ist MLU beteiligt)</w:t>
            </w:r>
          </w:p>
        </w:tc>
      </w:tr>
      <w:tr w:rsidR="00193955" w:rsidRPr="00107366" w:rsidTr="00442C9F">
        <w:trPr>
          <w:tblHeader/>
        </w:trPr>
        <w:tc>
          <w:tcPr>
            <w:tcW w:w="2406" w:type="dxa"/>
          </w:tcPr>
          <w:p w:rsidR="00193955" w:rsidRPr="00BA3118" w:rsidRDefault="00193955" w:rsidP="00442C9F">
            <w:pPr>
              <w:rPr>
                <w:rFonts w:asciiTheme="minorHAnsi" w:hAnsiTheme="minorHAnsi" w:cstheme="minorHAnsi"/>
                <w:b/>
                <w:sz w:val="20"/>
                <w:szCs w:val="20"/>
              </w:rPr>
            </w:pPr>
            <w:r w:rsidRPr="00BA3118">
              <w:rPr>
                <w:rFonts w:asciiTheme="minorHAnsi" w:hAnsiTheme="minorHAnsi"/>
                <w:b/>
                <w:sz w:val="20"/>
                <w:szCs w:val="20"/>
              </w:rPr>
              <w:t>Gemeinnützige externe Industrieforschungs-einrichtung oder sonstige wirtschaftsnahe Fo</w:t>
            </w:r>
            <w:r w:rsidRPr="00BA3118">
              <w:rPr>
                <w:rFonts w:asciiTheme="minorHAnsi" w:hAnsiTheme="minorHAnsi"/>
                <w:b/>
                <w:sz w:val="20"/>
                <w:szCs w:val="20"/>
              </w:rPr>
              <w:t>r</w:t>
            </w:r>
            <w:r w:rsidRPr="00BA3118">
              <w:rPr>
                <w:rFonts w:asciiTheme="minorHAnsi" w:hAnsiTheme="minorHAnsi"/>
                <w:b/>
                <w:sz w:val="20"/>
                <w:szCs w:val="20"/>
              </w:rPr>
              <w:t>schungseinrichtung</w:t>
            </w:r>
          </w:p>
        </w:tc>
        <w:tc>
          <w:tcPr>
            <w:tcW w:w="5499" w:type="dxa"/>
          </w:tcPr>
          <w:p w:rsidR="00556FEA" w:rsidRPr="00556FEA" w:rsidRDefault="00556FEA" w:rsidP="005B7C71">
            <w:pPr>
              <w:pStyle w:val="Listenabsatz"/>
              <w:numPr>
                <w:ilvl w:val="0"/>
                <w:numId w:val="4"/>
              </w:numPr>
              <w:ind w:left="571" w:hanging="283"/>
              <w:rPr>
                <w:rFonts w:ascii="Calibri" w:hAnsi="Calibri" w:cstheme="minorHAnsi"/>
                <w:sz w:val="18"/>
                <w:szCs w:val="18"/>
              </w:rPr>
            </w:pPr>
            <w:r w:rsidRPr="00556FEA">
              <w:rPr>
                <w:rFonts w:ascii="Calibri" w:hAnsi="Calibri" w:cstheme="minorHAnsi"/>
                <w:sz w:val="18"/>
                <w:szCs w:val="18"/>
              </w:rPr>
              <w:t>Pilot Pflanzenöltechnologie Magdeburg e.V.</w:t>
            </w:r>
          </w:p>
          <w:p w:rsidR="00193955" w:rsidRPr="004A3381" w:rsidRDefault="00556FEA" w:rsidP="005B7C71">
            <w:pPr>
              <w:pStyle w:val="Listenabsatz"/>
              <w:numPr>
                <w:ilvl w:val="0"/>
                <w:numId w:val="4"/>
              </w:numPr>
              <w:ind w:left="571" w:hanging="283"/>
              <w:rPr>
                <w:rFonts w:ascii="Calibri" w:hAnsi="Calibri" w:cstheme="minorHAnsi"/>
                <w:sz w:val="18"/>
                <w:szCs w:val="18"/>
              </w:rPr>
            </w:pPr>
            <w:r w:rsidRPr="00556FEA">
              <w:rPr>
                <w:rFonts w:ascii="Calibri" w:hAnsi="Calibri" w:cstheme="minorHAnsi"/>
                <w:sz w:val="18"/>
                <w:szCs w:val="18"/>
              </w:rPr>
              <w:t>ÖHMI AG, Magdeburg</w:t>
            </w:r>
          </w:p>
        </w:tc>
      </w:tr>
    </w:tbl>
    <w:p w:rsidR="00193955" w:rsidRDefault="00193955" w:rsidP="00193955">
      <w:pPr>
        <w:rPr>
          <w:lang w:eastAsia="de-DE"/>
        </w:rPr>
      </w:pPr>
    </w:p>
    <w:p w:rsidR="00687A53" w:rsidRPr="00C950E2" w:rsidRDefault="00AB5976" w:rsidP="00C950E2">
      <w:pPr>
        <w:rPr>
          <w:rFonts w:cstheme="minorHAnsi"/>
        </w:rPr>
      </w:pPr>
      <w:r w:rsidRPr="00C950E2">
        <w:rPr>
          <w:rFonts w:cstheme="minorHAnsi"/>
        </w:rPr>
        <w:t xml:space="preserve">Im Leitmarkt Ernährung und Landwirtschaft </w:t>
      </w:r>
      <w:r w:rsidR="00C354A4" w:rsidRPr="00C950E2">
        <w:rPr>
          <w:rFonts w:cstheme="minorHAnsi"/>
        </w:rPr>
        <w:t xml:space="preserve">zeichnet sich in Sachsen-Anhalt durch eine </w:t>
      </w:r>
      <w:r w:rsidR="00C354A4" w:rsidRPr="00C950E2">
        <w:rPr>
          <w:rFonts w:cstheme="minorHAnsi"/>
          <w:b/>
        </w:rPr>
        <w:t>starke Forschungsbasis</w:t>
      </w:r>
      <w:r w:rsidR="00C354A4" w:rsidRPr="00C950E2">
        <w:rPr>
          <w:rFonts w:cstheme="minorHAnsi"/>
        </w:rPr>
        <w:t xml:space="preserve"> in der grünen und roten Biotechnologie aus. </w:t>
      </w:r>
    </w:p>
    <w:p w:rsidR="00C354A4" w:rsidRPr="004F13BB" w:rsidRDefault="00C354A4" w:rsidP="004F13BB">
      <w:r w:rsidRPr="004F13BB">
        <w:t xml:space="preserve">Die </w:t>
      </w:r>
      <w:r w:rsidRPr="004F13BB">
        <w:rPr>
          <w:b/>
        </w:rPr>
        <w:t>grüne Biotechnologie</w:t>
      </w:r>
      <w:r w:rsidRPr="004F13BB">
        <w:t xml:space="preserve"> ist regional mit dem Leibniz-Institut für Pflanzengenetik und Kulturpflanzenforschung (IPK) und dem Biotechnologie- Zentrum in Gatersleben stark vertreten. Als Querschnittsthema verfügt die Biotechnologie außer zur pharm</w:t>
      </w:r>
      <w:r w:rsidRPr="004F13BB">
        <w:t>a</w:t>
      </w:r>
      <w:r w:rsidRPr="004F13BB">
        <w:t xml:space="preserve">zeutischen Industrie auch über Anknüpfungspunkte zur chemischen Industrie, zu nachwachsenden Rohstoffen sowie zur Ernährungswirtschaft. </w:t>
      </w:r>
    </w:p>
    <w:p w:rsidR="00BA70A8" w:rsidRDefault="00BA70A8" w:rsidP="00BA70A8">
      <w:pPr>
        <w:autoSpaceDE w:val="0"/>
        <w:autoSpaceDN w:val="0"/>
        <w:adjustRightInd w:val="0"/>
        <w:spacing w:line="240" w:lineRule="auto"/>
        <w:rPr>
          <w:rFonts w:cstheme="minorHAnsi"/>
          <w:color w:val="000000"/>
        </w:rPr>
      </w:pPr>
      <w:r w:rsidRPr="00F057E7">
        <w:rPr>
          <w:rFonts w:cstheme="minorHAnsi"/>
          <w:color w:val="000000"/>
        </w:rPr>
        <w:t xml:space="preserve">Der Sonderforschungsbereich </w:t>
      </w:r>
      <w:r w:rsidRPr="00BA70A8">
        <w:rPr>
          <w:rFonts w:cstheme="minorHAnsi"/>
          <w:b/>
          <w:color w:val="000000"/>
        </w:rPr>
        <w:t>(SFB) 648 „Molekulare Mechanismen der Informat</w:t>
      </w:r>
      <w:r w:rsidRPr="00BA70A8">
        <w:rPr>
          <w:rFonts w:cstheme="minorHAnsi"/>
          <w:b/>
          <w:color w:val="000000"/>
        </w:rPr>
        <w:t>i</w:t>
      </w:r>
      <w:r w:rsidRPr="00BA70A8">
        <w:rPr>
          <w:rFonts w:cstheme="minorHAnsi"/>
          <w:b/>
          <w:color w:val="000000"/>
        </w:rPr>
        <w:t xml:space="preserve">onsverarbeitung in Pflanzen“ </w:t>
      </w:r>
      <w:r w:rsidRPr="00F057E7">
        <w:rPr>
          <w:rFonts w:cstheme="minorHAnsi"/>
          <w:color w:val="000000"/>
        </w:rPr>
        <w:t>wird für weitere vier Jahre mit rund</w:t>
      </w:r>
      <w:r>
        <w:rPr>
          <w:rFonts w:cstheme="minorHAnsi"/>
          <w:color w:val="000000"/>
        </w:rPr>
        <w:t xml:space="preserve"> </w:t>
      </w:r>
      <w:r w:rsidRPr="00F057E7">
        <w:rPr>
          <w:rFonts w:cstheme="minorHAnsi"/>
          <w:color w:val="000000"/>
        </w:rPr>
        <w:t>7 Millionen Euro von der Deutschen Forschungsgemeinschaft gefördert. Wissenschaftler aus fünf Ei</w:t>
      </w:r>
      <w:r w:rsidRPr="00F057E7">
        <w:rPr>
          <w:rFonts w:cstheme="minorHAnsi"/>
          <w:color w:val="000000"/>
        </w:rPr>
        <w:t>n</w:t>
      </w:r>
      <w:r w:rsidRPr="00F057E7">
        <w:rPr>
          <w:rFonts w:cstheme="minorHAnsi"/>
          <w:color w:val="000000"/>
        </w:rPr>
        <w:t>richtungen der Martin-Luther-Universität Halle-Wittenberg</w:t>
      </w:r>
      <w:r>
        <w:rPr>
          <w:rFonts w:cstheme="minorHAnsi"/>
          <w:color w:val="000000"/>
        </w:rPr>
        <w:t xml:space="preserve"> </w:t>
      </w:r>
      <w:r w:rsidRPr="00F057E7">
        <w:rPr>
          <w:rFonts w:cstheme="minorHAnsi"/>
          <w:color w:val="000000"/>
        </w:rPr>
        <w:t>(MLU) und aus zwei Lei</w:t>
      </w:r>
      <w:r w:rsidRPr="00F057E7">
        <w:rPr>
          <w:rFonts w:cstheme="minorHAnsi"/>
          <w:color w:val="000000"/>
        </w:rPr>
        <w:t>b</w:t>
      </w:r>
      <w:r w:rsidRPr="00F057E7">
        <w:rPr>
          <w:rFonts w:cstheme="minorHAnsi"/>
          <w:color w:val="000000"/>
        </w:rPr>
        <w:t>niz-Instituten erforschen gemeinsam, wie innerhalb von Pflanzenzellen und zwischen Pflanzenzellen und Krankheitserregern Informationen ausgetauscht werden.</w:t>
      </w:r>
      <w:r>
        <w:rPr>
          <w:rFonts w:cstheme="minorHAnsi"/>
          <w:color w:val="000000"/>
        </w:rPr>
        <w:t xml:space="preserve"> </w:t>
      </w:r>
      <w:r w:rsidRPr="00F057E7">
        <w:rPr>
          <w:rFonts w:cstheme="minorHAnsi"/>
          <w:color w:val="000000"/>
        </w:rPr>
        <w:t>Der Sonderforschungsbereich 648 besteht seit 2005. Er wurde in den ersten zwei Förde</w:t>
      </w:r>
      <w:r w:rsidRPr="00F057E7">
        <w:rPr>
          <w:rFonts w:cstheme="minorHAnsi"/>
          <w:color w:val="000000"/>
        </w:rPr>
        <w:t>r</w:t>
      </w:r>
      <w:r w:rsidRPr="00F057E7">
        <w:rPr>
          <w:rFonts w:cstheme="minorHAnsi"/>
          <w:color w:val="000000"/>
        </w:rPr>
        <w:t>phasen bis Dezember 2012 mit insgesamt 12,7 Millionen Euro gefördert. Außerun</w:t>
      </w:r>
      <w:r w:rsidRPr="00F057E7">
        <w:rPr>
          <w:rFonts w:cstheme="minorHAnsi"/>
          <w:color w:val="000000"/>
        </w:rPr>
        <w:t>i</w:t>
      </w:r>
      <w:r w:rsidRPr="00F057E7">
        <w:rPr>
          <w:rFonts w:cstheme="minorHAnsi"/>
          <w:color w:val="000000"/>
        </w:rPr>
        <w:t>versitäre Partner sind das Leibniz-Institut für Pflanzenbiochemie in Halle und das Leibniz-Institut für Pflanzengenetik und Kulturpflanzenforschung in Gatersleben. In der dritten Förderphase sind von der MLU das Biozentrum sowie die Institute für Biologie, Pharmazie, Biochemie und Biotechnologie sowie für Agrar- und Ernä</w:t>
      </w:r>
      <w:r w:rsidRPr="00F057E7">
        <w:rPr>
          <w:rFonts w:cstheme="minorHAnsi"/>
          <w:color w:val="000000"/>
        </w:rPr>
        <w:t>h</w:t>
      </w:r>
      <w:r w:rsidRPr="00F057E7">
        <w:rPr>
          <w:rFonts w:cstheme="minorHAnsi"/>
          <w:color w:val="000000"/>
        </w:rPr>
        <w:t>rungswissenschaften beteiligt.</w:t>
      </w:r>
    </w:p>
    <w:p w:rsidR="00BA70A8" w:rsidRPr="00F057E7" w:rsidRDefault="00BA70A8" w:rsidP="00BA70A8">
      <w:pPr>
        <w:autoSpaceDE w:val="0"/>
        <w:autoSpaceDN w:val="0"/>
        <w:adjustRightInd w:val="0"/>
        <w:spacing w:line="240" w:lineRule="auto"/>
        <w:rPr>
          <w:rFonts w:cstheme="minorHAnsi"/>
        </w:rPr>
      </w:pPr>
      <w:r>
        <w:rPr>
          <w:rFonts w:cstheme="minorHAnsi"/>
          <w:color w:val="000000"/>
        </w:rPr>
        <w:t>D</w:t>
      </w:r>
      <w:r w:rsidRPr="00F057E7">
        <w:rPr>
          <w:rFonts w:cstheme="minorHAnsi"/>
          <w:color w:val="000000"/>
        </w:rPr>
        <w:t>er SFB 648 ist einer von nur drei Sonderforschungsbereichen zur Pflanze und der einzige, in dem die Interaktion zwischen Pflanzen und Krankheitserregern erforscht wird. Die Reaktion von Pflanzen auf Umweltfaktoren, z. B. in Form von Schutz- und Abwehrmechanismen, wird über hochkomplexe zelluläre und systemische Netzwerke gesteuert. Ziel aller 16 SFB-Teilprojekte ist es, die grundlegenden Mechanismen di</w:t>
      </w:r>
      <w:r w:rsidRPr="00F057E7">
        <w:rPr>
          <w:rFonts w:cstheme="minorHAnsi"/>
          <w:color w:val="000000"/>
        </w:rPr>
        <w:t>e</w:t>
      </w:r>
      <w:r w:rsidRPr="00F057E7">
        <w:rPr>
          <w:rFonts w:cstheme="minorHAnsi"/>
          <w:color w:val="000000"/>
        </w:rPr>
        <w:t>ser Signal- und Kommunikationsprozesse zu verstehen. Die Wissenschaftler forschen dazu unter anderem an Arabidopsis-, Mais-, Tomaten-, und Paprikapflanzen.</w:t>
      </w:r>
      <w:r>
        <w:rPr>
          <w:rFonts w:cstheme="minorHAnsi"/>
          <w:color w:val="000000"/>
        </w:rPr>
        <w:t xml:space="preserve"> </w:t>
      </w:r>
      <w:r w:rsidRPr="00F057E7">
        <w:rPr>
          <w:rFonts w:cstheme="minorHAnsi"/>
          <w:color w:val="000000"/>
        </w:rPr>
        <w:t>Die z</w:t>
      </w:r>
      <w:r w:rsidRPr="00F057E7">
        <w:rPr>
          <w:rFonts w:cstheme="minorHAnsi"/>
          <w:color w:val="000000"/>
        </w:rPr>
        <w:t>u</w:t>
      </w:r>
      <w:r w:rsidRPr="00F057E7">
        <w:rPr>
          <w:rFonts w:cstheme="minorHAnsi"/>
          <w:color w:val="000000"/>
        </w:rPr>
        <w:t>nehmende Kohärenz innerhalb des SFB hat zu einer weltweiten Sichtbarkeit geführt, wie bei der internationalen Tagung des Sonderforschungsbereichs in Halle 2011 deu</w:t>
      </w:r>
      <w:r w:rsidRPr="00F057E7">
        <w:rPr>
          <w:rFonts w:cstheme="minorHAnsi"/>
          <w:color w:val="000000"/>
        </w:rPr>
        <w:t>t</w:t>
      </w:r>
      <w:r w:rsidRPr="00F057E7">
        <w:rPr>
          <w:rFonts w:cstheme="minorHAnsi"/>
          <w:color w:val="000000"/>
        </w:rPr>
        <w:t>lich wurde. Prof. Dr. Ulla Bonas, Spreche</w:t>
      </w:r>
      <w:r>
        <w:rPr>
          <w:rFonts w:cstheme="minorHAnsi"/>
          <w:color w:val="000000"/>
        </w:rPr>
        <w:t xml:space="preserve">rin des SFB, </w:t>
      </w:r>
      <w:r w:rsidRPr="00F057E7">
        <w:rPr>
          <w:rFonts w:cstheme="minorHAnsi"/>
          <w:color w:val="000000"/>
        </w:rPr>
        <w:t>erhielt 2011 von der Deutschen Forschungsgemeinschaft zudem den renommierten Leibniz-Preis - die höchstdotierte Auszeichnung für Wissenschaftler in Deutschland.</w:t>
      </w:r>
      <w:r w:rsidRPr="00F057E7">
        <w:rPr>
          <w:rFonts w:cstheme="minorHAnsi"/>
          <w:color w:val="000000"/>
        </w:rPr>
        <w:br/>
      </w:r>
      <w:r>
        <w:rPr>
          <w:rFonts w:cstheme="minorHAnsi"/>
        </w:rPr>
        <w:t xml:space="preserve">Quelle: </w:t>
      </w:r>
      <w:r w:rsidRPr="00F057E7">
        <w:rPr>
          <w:rFonts w:cstheme="minorHAnsi"/>
          <w:color w:val="000000"/>
        </w:rPr>
        <w:t>http://www.bmdlifesciences.de/news.html</w:t>
      </w:r>
    </w:p>
    <w:p w:rsidR="00C922B9" w:rsidRPr="00C34865" w:rsidRDefault="00C922B9" w:rsidP="00C922B9">
      <w:pPr>
        <w:pStyle w:val="Default"/>
        <w:ind w:left="426"/>
        <w:rPr>
          <w:ins w:id="79" w:author="Autor"/>
          <w:b/>
          <w:color w:val="FF0000"/>
          <w:szCs w:val="22"/>
        </w:rPr>
      </w:pPr>
      <w:ins w:id="80" w:author="Autor">
        <w:r w:rsidRPr="00C34865">
          <w:rPr>
            <w:b/>
            <w:color w:val="FF0000"/>
            <w:szCs w:val="22"/>
          </w:rPr>
          <w:t>Interdisziplinäres Zentrum für Nutzpflanzenforschung (IZN)</w:t>
        </w:r>
      </w:ins>
    </w:p>
    <w:p w:rsidR="00C922B9" w:rsidRPr="006340F1" w:rsidRDefault="00C922B9" w:rsidP="00C922B9">
      <w:pPr>
        <w:tabs>
          <w:tab w:val="left" w:pos="1134"/>
        </w:tabs>
        <w:ind w:left="426"/>
        <w:rPr>
          <w:ins w:id="81" w:author="Autor"/>
          <w:rFonts w:ascii="Calibri" w:hAnsi="Calibri" w:cs="Arial"/>
          <w:color w:val="FF0000"/>
        </w:rPr>
      </w:pPr>
      <w:ins w:id="82" w:author="Autor">
        <w:r w:rsidRPr="006340F1">
          <w:rPr>
            <w:rFonts w:ascii="Calibri" w:hAnsi="Calibri" w:cs="Arial"/>
            <w:color w:val="FF0000"/>
          </w:rPr>
          <w:t>Das IZN fördert Forschungsprojekte auf den Gebieten der abiotischen Stresstol</w:t>
        </w:r>
        <w:r w:rsidRPr="006340F1">
          <w:rPr>
            <w:rFonts w:ascii="Calibri" w:hAnsi="Calibri" w:cs="Arial"/>
            <w:color w:val="FF0000"/>
          </w:rPr>
          <w:t>e</w:t>
        </w:r>
        <w:r w:rsidRPr="006340F1">
          <w:rPr>
            <w:rFonts w:ascii="Calibri" w:hAnsi="Calibri" w:cs="Arial"/>
            <w:color w:val="FF0000"/>
          </w:rPr>
          <w:t>ranz und der biotischen Stressresistenz bei Nutzpflanzen. Wesentliches Kriter</w:t>
        </w:r>
        <w:r w:rsidRPr="006340F1">
          <w:rPr>
            <w:rFonts w:ascii="Calibri" w:hAnsi="Calibri" w:cs="Arial"/>
            <w:color w:val="FF0000"/>
          </w:rPr>
          <w:t>i</w:t>
        </w:r>
        <w:r w:rsidRPr="006340F1">
          <w:rPr>
            <w:rFonts w:ascii="Calibri" w:hAnsi="Calibri" w:cs="Arial"/>
            <w:color w:val="FF0000"/>
          </w:rPr>
          <w:t>um für die Förderung ist die interdisziplinäre Bearbeitung wissenschaftlicher Fragestellungen unter Einbeziehung verschiedener Forschungsgebiete wie Pfla</w:t>
        </w:r>
        <w:r w:rsidRPr="006340F1">
          <w:rPr>
            <w:rFonts w:ascii="Calibri" w:hAnsi="Calibri" w:cs="Arial"/>
            <w:color w:val="FF0000"/>
          </w:rPr>
          <w:t>n</w:t>
        </w:r>
        <w:r w:rsidRPr="006340F1">
          <w:rPr>
            <w:rFonts w:ascii="Calibri" w:hAnsi="Calibri" w:cs="Arial"/>
            <w:color w:val="FF0000"/>
          </w:rPr>
          <w:t>zenzüchtung, Pflanzenphysiologie, Phytopathologie, Biochemie und Molekula</w:t>
        </w:r>
        <w:r w:rsidRPr="006340F1">
          <w:rPr>
            <w:rFonts w:ascii="Calibri" w:hAnsi="Calibri" w:cs="Arial"/>
            <w:color w:val="FF0000"/>
          </w:rPr>
          <w:t>r</w:t>
        </w:r>
        <w:r w:rsidRPr="006340F1">
          <w:rPr>
            <w:rFonts w:ascii="Calibri" w:hAnsi="Calibri" w:cs="Arial"/>
            <w:color w:val="FF0000"/>
          </w:rPr>
          <w:t>biologie. Derzeit werden zehn Forschungsprojekte und zwei Nachwuchsfo</w:t>
        </w:r>
        <w:r w:rsidRPr="006340F1">
          <w:rPr>
            <w:rFonts w:ascii="Calibri" w:hAnsi="Calibri" w:cs="Arial"/>
            <w:color w:val="FF0000"/>
          </w:rPr>
          <w:t>r</w:t>
        </w:r>
        <w:r w:rsidRPr="006340F1">
          <w:rPr>
            <w:rFonts w:ascii="Calibri" w:hAnsi="Calibri" w:cs="Arial"/>
            <w:color w:val="FF0000"/>
          </w:rPr>
          <w:t xml:space="preserve">schergruppen auf Projektbasis gefördert. Die beteiligten Arbeitsgruppen sind an </w:t>
        </w:r>
        <w:r w:rsidRPr="006340F1">
          <w:rPr>
            <w:rFonts w:ascii="Calibri" w:hAnsi="Calibri" w:cs="Arial"/>
            <w:color w:val="FF0000"/>
          </w:rPr>
          <w:lastRenderedPageBreak/>
          <w:t xml:space="preserve">der Martin-Luther-Universität, dem Leibniz-Institut für Pflanzenbiochemie Halle, dem IPK Gatersleben sowie dem Julius-Kühn-Institut Quedlinburg tätig </w:t>
        </w:r>
        <w:r w:rsidRPr="006340F1">
          <w:rPr>
            <w:rFonts w:ascii="Calibri" w:hAnsi="Calibri"/>
            <w:color w:val="FF0000"/>
          </w:rPr>
          <w:t>(siehe: http://www.uni-halle.de/izn/).</w:t>
        </w:r>
      </w:ins>
    </w:p>
    <w:p w:rsidR="00C922B9" w:rsidRPr="007B1EFD" w:rsidRDefault="00C922B9" w:rsidP="00C922B9">
      <w:pPr>
        <w:tabs>
          <w:tab w:val="left" w:pos="1134"/>
        </w:tabs>
        <w:ind w:left="426"/>
        <w:rPr>
          <w:ins w:id="83" w:author="Autor"/>
          <w:rFonts w:ascii="Calibri" w:hAnsi="Calibri" w:cs="Arial"/>
          <w:b/>
          <w:color w:val="FF0000"/>
        </w:rPr>
      </w:pPr>
      <w:ins w:id="84" w:author="Autor">
        <w:r w:rsidRPr="007B1EFD">
          <w:rPr>
            <w:rFonts w:ascii="Calibri" w:hAnsi="Calibri" w:cs="Arial"/>
            <w:b/>
            <w:color w:val="FF0000"/>
          </w:rPr>
          <w:t>Wissen</w:t>
        </w:r>
        <w:r>
          <w:rPr>
            <w:rFonts w:ascii="Calibri" w:hAnsi="Calibri" w:cs="Arial"/>
            <w:b/>
            <w:color w:val="FF0000"/>
          </w:rPr>
          <w:t>schaftsCampus</w:t>
        </w:r>
        <w:r w:rsidRPr="007B1EFD">
          <w:rPr>
            <w:rFonts w:ascii="Calibri" w:hAnsi="Calibri" w:cs="Arial"/>
            <w:b/>
            <w:color w:val="FF0000"/>
          </w:rPr>
          <w:t xml:space="preserve"> Halle – Pflanzenbasierte Bioökonomie (WCH)</w:t>
        </w:r>
      </w:ins>
    </w:p>
    <w:p w:rsidR="00C922B9" w:rsidRPr="006340F1" w:rsidRDefault="00C922B9" w:rsidP="00C922B9">
      <w:pPr>
        <w:tabs>
          <w:tab w:val="left" w:pos="1134"/>
        </w:tabs>
        <w:ind w:left="426"/>
        <w:rPr>
          <w:ins w:id="85" w:author="Autor"/>
          <w:rFonts w:ascii="Calibri" w:hAnsi="Calibri" w:cs="Arial"/>
          <w:color w:val="FF0000"/>
        </w:rPr>
      </w:pPr>
      <w:ins w:id="86" w:author="Autor">
        <w:r w:rsidRPr="007B1EFD">
          <w:rPr>
            <w:rFonts w:ascii="Calibri" w:hAnsi="Calibri" w:cs="Arial"/>
            <w:color w:val="FF0000"/>
          </w:rPr>
          <w:t xml:space="preserve">Im Zentrum des WCH steht die pflanzenbasierte Bioökonomie. </w:t>
        </w:r>
        <w:r>
          <w:rPr>
            <w:rFonts w:ascii="Calibri" w:hAnsi="Calibri" w:cs="Arial"/>
            <w:color w:val="FF0000"/>
          </w:rPr>
          <w:t>Dies umfasst</w:t>
        </w:r>
        <w:r w:rsidRPr="007B1EFD">
          <w:rPr>
            <w:rFonts w:ascii="Calibri" w:hAnsi="Calibri" w:cs="Arial"/>
            <w:color w:val="FF0000"/>
          </w:rPr>
          <w:t xml:space="preserve"> die pflanzliche Agrarwi</w:t>
        </w:r>
        <w:r>
          <w:rPr>
            <w:rFonts w:ascii="Calibri" w:hAnsi="Calibri" w:cs="Arial"/>
            <w:color w:val="FF0000"/>
          </w:rPr>
          <w:t>rtschaft</w:t>
        </w:r>
        <w:r w:rsidRPr="007B1EFD">
          <w:rPr>
            <w:rFonts w:ascii="Calibri" w:hAnsi="Calibri" w:cs="Arial"/>
            <w:color w:val="FF0000"/>
          </w:rPr>
          <w:t>, Biologie, Biochemie und Biotechnologie sowie ihre sozioökonomischen Rahmenbedingungen. Mit dieser bis jetzt einmaligen Ve</w:t>
        </w:r>
        <w:r w:rsidRPr="007B1EFD">
          <w:rPr>
            <w:rFonts w:ascii="Calibri" w:hAnsi="Calibri" w:cs="Arial"/>
            <w:color w:val="FF0000"/>
          </w:rPr>
          <w:t>r</w:t>
        </w:r>
        <w:r w:rsidRPr="007B1EFD">
          <w:rPr>
            <w:rFonts w:ascii="Calibri" w:hAnsi="Calibri" w:cs="Arial"/>
            <w:color w:val="FF0000"/>
          </w:rPr>
          <w:t>knüpfung der Pflanzenwissenschaften und der Ökonomie greift der Wisse</w:t>
        </w:r>
        <w:r w:rsidRPr="007B1EFD">
          <w:rPr>
            <w:rFonts w:ascii="Calibri" w:hAnsi="Calibri" w:cs="Arial"/>
            <w:color w:val="FF0000"/>
          </w:rPr>
          <w:t>n</w:t>
        </w:r>
        <w:r w:rsidRPr="007B1EFD">
          <w:rPr>
            <w:rFonts w:ascii="Calibri" w:hAnsi="Calibri" w:cs="Arial"/>
            <w:color w:val="FF0000"/>
          </w:rPr>
          <w:t>schafts Campus Halle die drängenden gesellschaftlichen Probleme unserer Zeit auf und versucht Lösungen zu finden. Die Hauptziele des WCH sind die Intens</w:t>
        </w:r>
        <w:r w:rsidRPr="007B1EFD">
          <w:rPr>
            <w:rFonts w:ascii="Calibri" w:hAnsi="Calibri" w:cs="Arial"/>
            <w:color w:val="FF0000"/>
          </w:rPr>
          <w:t>i</w:t>
        </w:r>
        <w:r w:rsidRPr="007B1EFD">
          <w:rPr>
            <w:rFonts w:ascii="Calibri" w:hAnsi="Calibri" w:cs="Arial"/>
            <w:color w:val="FF0000"/>
          </w:rPr>
          <w:t>vierung der interdisziplinären Zusammenarbeit der Hallenser Leibniz-Institute mit den thematisch korrespondierenden Fachbereichen und An-Instituten der Martin-Luther Universität Halle-Wittenberg auf dem Gebiet der pflanzenbasie</w:t>
        </w:r>
        <w:r w:rsidRPr="007B1EFD">
          <w:rPr>
            <w:rFonts w:ascii="Calibri" w:hAnsi="Calibri" w:cs="Arial"/>
            <w:color w:val="FF0000"/>
          </w:rPr>
          <w:t>r</w:t>
        </w:r>
        <w:r w:rsidRPr="007B1EFD">
          <w:rPr>
            <w:rFonts w:ascii="Calibri" w:hAnsi="Calibri" w:cs="Arial"/>
            <w:color w:val="FF0000"/>
          </w:rPr>
          <w:t>ten Bioökonomie, die Förderung der Hochschulbildung in der Region Halle und die Unterstützung des Wissens- und Technologietransfers in die Wirtschaft, die</w:t>
        </w:r>
        <w:r>
          <w:rPr>
            <w:rFonts w:ascii="Calibri" w:hAnsi="Calibri" w:cs="Arial"/>
            <w:color w:val="FF0000"/>
          </w:rPr>
          <w:t xml:space="preserve"> Politik und die Öffentlichkeit </w:t>
        </w:r>
        <w:r w:rsidRPr="007B1EFD">
          <w:rPr>
            <w:rFonts w:ascii="Calibri" w:hAnsi="Calibri" w:cs="Arial"/>
            <w:color w:val="FF0000"/>
          </w:rPr>
          <w:t>(siehe: http://www.sciencecampus-halle.de/).</w:t>
        </w:r>
      </w:ins>
    </w:p>
    <w:p w:rsidR="00B06F64" w:rsidRDefault="00B06F64" w:rsidP="00B06F64">
      <w:pPr>
        <w:spacing w:after="240" w:line="240" w:lineRule="auto"/>
        <w:rPr>
          <w:lang w:eastAsia="de-DE"/>
        </w:rPr>
      </w:pPr>
      <w:r w:rsidRPr="00F057E7">
        <w:rPr>
          <w:rFonts w:eastAsia="Times New Roman" w:cstheme="minorHAnsi"/>
          <w:lang w:eastAsia="de-DE"/>
        </w:rPr>
        <w:t xml:space="preserve">Die </w:t>
      </w:r>
      <w:r w:rsidRPr="00B06F64">
        <w:rPr>
          <w:rFonts w:eastAsia="Times New Roman" w:cstheme="minorHAnsi"/>
          <w:b/>
          <w:lang w:eastAsia="de-DE"/>
        </w:rPr>
        <w:t>HS Anhalt (FH)</w:t>
      </w:r>
      <w:r w:rsidRPr="00F057E7">
        <w:rPr>
          <w:rFonts w:eastAsia="Times New Roman" w:cstheme="minorHAnsi"/>
          <w:lang w:eastAsia="de-DE"/>
        </w:rPr>
        <w:t xml:space="preserve"> ist mit den drei  für die Ernährungswirtschaft bedeutsamen Bere</w:t>
      </w:r>
      <w:r w:rsidRPr="00F057E7">
        <w:rPr>
          <w:rFonts w:eastAsia="Times New Roman" w:cstheme="minorHAnsi"/>
          <w:lang w:eastAsia="de-DE"/>
        </w:rPr>
        <w:t>i</w:t>
      </w:r>
      <w:r w:rsidRPr="00F057E7">
        <w:rPr>
          <w:rFonts w:eastAsia="Times New Roman" w:cstheme="minorHAnsi"/>
          <w:lang w:eastAsia="de-DE"/>
        </w:rPr>
        <w:t>chen Lebensmitteltechnologie, Lebensmittelverfahrenstechnik und Ökotrophologie die am breitesten aufgestellte Forschungseinrichtung für unseren Industriezweig. Die Arbeitsgruppen forschen auf verschiedensten  Gebieten, insbesondere aber  der Milchwirtschaft, der fleischverarbeitenden Industrie und der Pflanzen- und Gewür</w:t>
      </w:r>
      <w:r w:rsidRPr="00F057E7">
        <w:rPr>
          <w:rFonts w:eastAsia="Times New Roman" w:cstheme="minorHAnsi"/>
          <w:lang w:eastAsia="de-DE"/>
        </w:rPr>
        <w:t>z</w:t>
      </w:r>
      <w:r w:rsidRPr="00F057E7">
        <w:rPr>
          <w:rFonts w:eastAsia="Times New Roman" w:cstheme="minorHAnsi"/>
          <w:lang w:eastAsia="de-DE"/>
        </w:rPr>
        <w:t>pflanzenproduktion. Hierbei können alle Aspekte der Wertschöpfungskette (Ro</w:t>
      </w:r>
      <w:r w:rsidRPr="00F057E7">
        <w:rPr>
          <w:rFonts w:eastAsia="Times New Roman" w:cstheme="minorHAnsi"/>
          <w:lang w:eastAsia="de-DE"/>
        </w:rPr>
        <w:t>h</w:t>
      </w:r>
      <w:r w:rsidRPr="00F057E7">
        <w:rPr>
          <w:rFonts w:eastAsia="Times New Roman" w:cstheme="minorHAnsi"/>
          <w:lang w:eastAsia="de-DE"/>
        </w:rPr>
        <w:t>stoff-Technologie-Produkt) mit betrachtet und einbezogen werden.</w:t>
      </w:r>
    </w:p>
    <w:p w:rsidR="00C05685" w:rsidRPr="00C05685" w:rsidRDefault="00C05685" w:rsidP="00C05685">
      <w:pPr>
        <w:pStyle w:val="berschrift4"/>
      </w:pPr>
      <w:r w:rsidRPr="00C05685">
        <w:t>Kompetenzzentrum LIFE SCIENCES</w:t>
      </w:r>
    </w:p>
    <w:p w:rsidR="00C05685" w:rsidRPr="00F057E7" w:rsidRDefault="00C05685" w:rsidP="00C05685">
      <w:r w:rsidRPr="00F057E7">
        <w:t>Die an der Hochschule Anhalt existierenden respektablen Kapazitäten für die anwe</w:t>
      </w:r>
      <w:r w:rsidRPr="00F057E7">
        <w:t>n</w:t>
      </w:r>
      <w:r w:rsidRPr="00F057E7">
        <w:t>dungsorientierte Forschung und Entwicklung in den Bereichen Biotechnologie, Pha</w:t>
      </w:r>
      <w:r w:rsidRPr="00F057E7">
        <w:t>r</w:t>
      </w:r>
      <w:r w:rsidRPr="00F057E7">
        <w:t>matechnik, Lebensmitteltechnologie, Ökotrophologie, und Landwirtschaft bilden die Grundlage für den Aufbau und die Entwicklung des Kompetenzzentrums LIFE SC</w:t>
      </w:r>
      <w:r w:rsidRPr="00F057E7">
        <w:t>I</w:t>
      </w:r>
      <w:r w:rsidRPr="00F057E7">
        <w:t xml:space="preserve">ENCES als Bestandteil des KAT. </w:t>
      </w:r>
    </w:p>
    <w:p w:rsidR="00C05685" w:rsidRPr="00F057E7" w:rsidRDefault="00C05685" w:rsidP="00C05685">
      <w:r w:rsidRPr="00F057E7">
        <w:t xml:space="preserve">Durch das </w:t>
      </w:r>
      <w:r w:rsidR="00ED1E61">
        <w:t xml:space="preserve">vom </w:t>
      </w:r>
      <w:r w:rsidRPr="00F057E7">
        <w:t xml:space="preserve">Land </w:t>
      </w:r>
      <w:r w:rsidR="00ED1E61">
        <w:t>geförderte Vorhaben</w:t>
      </w:r>
      <w:r w:rsidRPr="00F057E7">
        <w:t xml:space="preserve"> wird ein Beitrag zur weiteren Profilbildung im Bereich der anwendungsorientierten Forschung und Entwicklung an der Hoc</w:t>
      </w:r>
      <w:r w:rsidRPr="00F057E7">
        <w:t>h</w:t>
      </w:r>
      <w:r w:rsidRPr="00F057E7">
        <w:t xml:space="preserve">schule geleistet und die Möglichkeit geschaffen, konkrete Forschungsarbeiten für Unternehmen auf Gebieten zu realisieren, auf denen wissenschaftliche Kompetenz und strukturelle Voraussetzungen bereits in hohem Maße vorhanden sind. </w:t>
      </w:r>
    </w:p>
    <w:p w:rsidR="00C05685" w:rsidRPr="00F057E7" w:rsidRDefault="00C05685" w:rsidP="00C05685">
      <w:r w:rsidRPr="00F057E7">
        <w:t>Schwerpunktmäßig konzentrieren sich die Forschungsarbeiten auf folgende Theme</w:t>
      </w:r>
      <w:r w:rsidRPr="00F057E7">
        <w:t>n</w:t>
      </w:r>
      <w:r w:rsidRPr="00F057E7">
        <w:t>bereiche:</w:t>
      </w:r>
    </w:p>
    <w:p w:rsidR="00C05685" w:rsidRPr="00F057E7" w:rsidRDefault="00C05685" w:rsidP="00C05685">
      <w:pPr>
        <w:pStyle w:val="Listenabsatz"/>
        <w:numPr>
          <w:ilvl w:val="0"/>
          <w:numId w:val="38"/>
        </w:numPr>
      </w:pPr>
      <w:r w:rsidRPr="00F057E7">
        <w:t>Bioanalytik in Verbindung mit der Nutzung pflanzlicher Inhaltstoffe im non food Bereich, insbesondere im Pharma- und Kosmetikbereich</w:t>
      </w:r>
    </w:p>
    <w:p w:rsidR="00C05685" w:rsidRPr="00F057E7" w:rsidRDefault="00C05685" w:rsidP="00C05685">
      <w:pPr>
        <w:pStyle w:val="Listenabsatz"/>
        <w:numPr>
          <w:ilvl w:val="0"/>
          <w:numId w:val="38"/>
        </w:numPr>
      </w:pPr>
      <w:r w:rsidRPr="00F057E7">
        <w:lastRenderedPageBreak/>
        <w:t>Biotechnologische Gewinnung von biologisch aktiven Wirkstoffen zur Dia</w:t>
      </w:r>
      <w:r w:rsidRPr="00F057E7">
        <w:t>g</w:t>
      </w:r>
      <w:r w:rsidRPr="00F057E7">
        <w:t>nostik und Therapie von immunologischen Erkrankungen</w:t>
      </w:r>
    </w:p>
    <w:p w:rsidR="00C05685" w:rsidRPr="00F057E7" w:rsidRDefault="00C05685" w:rsidP="00C05685">
      <w:pPr>
        <w:pStyle w:val="Listenabsatz"/>
        <w:numPr>
          <w:ilvl w:val="0"/>
          <w:numId w:val="38"/>
        </w:numPr>
      </w:pPr>
      <w:r w:rsidRPr="00F057E7">
        <w:t>innovative Verfahren zur Herstellung von Lebensmitteln, Produktentwicklung bei funktionellen Lebensmitteln</w:t>
      </w:r>
    </w:p>
    <w:p w:rsidR="00C05685" w:rsidRPr="00F057E7" w:rsidRDefault="00C05685" w:rsidP="00C05685">
      <w:pPr>
        <w:pStyle w:val="Listenabsatz"/>
        <w:numPr>
          <w:ilvl w:val="0"/>
          <w:numId w:val="38"/>
        </w:numPr>
      </w:pPr>
      <w:r w:rsidRPr="00F057E7">
        <w:t>Algenbiotechnologie</w:t>
      </w:r>
    </w:p>
    <w:p w:rsidR="00C05685" w:rsidRPr="00F057E7" w:rsidRDefault="00C05685" w:rsidP="00C05685">
      <w:pPr>
        <w:pStyle w:val="Listenabsatz"/>
        <w:numPr>
          <w:ilvl w:val="0"/>
          <w:numId w:val="38"/>
        </w:numPr>
      </w:pPr>
      <w:r w:rsidRPr="00F057E7">
        <w:t>Optimierung von Prozessen in der Bioverfahrenstechnik</w:t>
      </w:r>
    </w:p>
    <w:p w:rsidR="00C05685" w:rsidRPr="00F057E7" w:rsidRDefault="00C05685" w:rsidP="00C05685">
      <w:pPr>
        <w:pStyle w:val="Listenabsatz"/>
        <w:numPr>
          <w:ilvl w:val="0"/>
          <w:numId w:val="38"/>
        </w:numPr>
      </w:pPr>
      <w:r w:rsidRPr="00F057E7">
        <w:t>Einsatzmöglichkeiten von Milcheiweiß</w:t>
      </w:r>
    </w:p>
    <w:p w:rsidR="00C05685" w:rsidRPr="00F057E7" w:rsidRDefault="00C05685" w:rsidP="00C05685">
      <w:pPr>
        <w:pStyle w:val="Listenabsatz"/>
        <w:numPr>
          <w:ilvl w:val="0"/>
          <w:numId w:val="38"/>
        </w:numPr>
      </w:pPr>
      <w:r w:rsidRPr="00F057E7">
        <w:t>Mess- und Sensortechnik zur Qualitätsüberwachung von Lebensmitteln</w:t>
      </w:r>
    </w:p>
    <w:p w:rsidR="00C05685" w:rsidRPr="00F057E7" w:rsidRDefault="00C05685" w:rsidP="00C05685">
      <w:pPr>
        <w:pStyle w:val="Listenabsatz"/>
        <w:numPr>
          <w:ilvl w:val="0"/>
          <w:numId w:val="38"/>
        </w:numPr>
      </w:pPr>
      <w:r w:rsidRPr="00F057E7">
        <w:t>Lebensmittelhygiene</w:t>
      </w:r>
    </w:p>
    <w:p w:rsidR="00C05685" w:rsidRPr="00F057E7" w:rsidRDefault="00C05685" w:rsidP="00C05685">
      <w:pPr>
        <w:pStyle w:val="Listenabsatz"/>
        <w:numPr>
          <w:ilvl w:val="0"/>
          <w:numId w:val="38"/>
        </w:numPr>
      </w:pPr>
      <w:r w:rsidRPr="00F057E7">
        <w:t>Trinkwasseraufbereitung und –desinfektion</w:t>
      </w:r>
    </w:p>
    <w:p w:rsidR="00C05685" w:rsidRPr="00F057E7" w:rsidRDefault="00C05685" w:rsidP="00C05685">
      <w:pPr>
        <w:pStyle w:val="Listenabsatz"/>
        <w:numPr>
          <w:ilvl w:val="0"/>
          <w:numId w:val="38"/>
        </w:numPr>
      </w:pPr>
      <w:r w:rsidRPr="00F057E7">
        <w:t>Erhalt natürlicher Lebensgrundlagen</w:t>
      </w:r>
    </w:p>
    <w:p w:rsidR="00363AAF" w:rsidRPr="00F057E7" w:rsidRDefault="00C05685" w:rsidP="00363AAF">
      <w:r w:rsidRPr="00F057E7">
        <w:t xml:space="preserve">Im Jahr 2008 wurde mit dem </w:t>
      </w:r>
      <w:r w:rsidRPr="00C05685">
        <w:rPr>
          <w:b/>
        </w:rPr>
        <w:t>Aufbau von Innovationslaboren</w:t>
      </w:r>
      <w:r w:rsidRPr="00F057E7">
        <w:t xml:space="preserve"> begonnen, durch d</w:t>
      </w:r>
      <w:r w:rsidRPr="00F057E7">
        <w:t>e</w:t>
      </w:r>
      <w:r w:rsidRPr="00F057E7">
        <w:t>ren Nutzung sich die Möglichkeiten für Forschungskooperationen mit der Wirtschaft und den Technologietransfer weiter verbessern werden:</w:t>
      </w:r>
      <w:r w:rsidR="00363AAF" w:rsidRPr="00363AAF">
        <w:t xml:space="preserve"> </w:t>
      </w:r>
    </w:p>
    <w:p w:rsidR="00363AAF" w:rsidRPr="00F057E7" w:rsidRDefault="00C05685" w:rsidP="00363AAF">
      <w:pPr>
        <w:pStyle w:val="Listenabsatz"/>
        <w:numPr>
          <w:ilvl w:val="0"/>
          <w:numId w:val="38"/>
        </w:numPr>
      </w:pPr>
      <w:r w:rsidRPr="00363AAF">
        <w:t>Algenbiotechnologie (Prof. Dr. Griehl)</w:t>
      </w:r>
      <w:r w:rsidR="00363AAF" w:rsidRPr="00363AAF">
        <w:t xml:space="preserve"> </w:t>
      </w:r>
    </w:p>
    <w:p w:rsidR="00C05685" w:rsidRPr="00363AAF" w:rsidRDefault="00C05685" w:rsidP="00363AAF">
      <w:pPr>
        <w:pStyle w:val="Listenabsatz"/>
        <w:numPr>
          <w:ilvl w:val="0"/>
          <w:numId w:val="38"/>
        </w:numPr>
      </w:pPr>
      <w:r w:rsidRPr="00363AAF">
        <w:t>Biotechnologie (Prof. Dr. Meusel, Prof. Dr. Pätz)</w:t>
      </w:r>
    </w:p>
    <w:p w:rsidR="00C05685" w:rsidRPr="00363AAF" w:rsidRDefault="00C05685" w:rsidP="00363AAF">
      <w:pPr>
        <w:pStyle w:val="Listenabsatz"/>
        <w:numPr>
          <w:ilvl w:val="0"/>
          <w:numId w:val="38"/>
        </w:numPr>
      </w:pPr>
      <w:r w:rsidRPr="00363AAF">
        <w:t>Isolierung/ Gewinnung bioaktiver Substanzen (Prof. Dr. Kleinschmidt)</w:t>
      </w:r>
    </w:p>
    <w:p w:rsidR="00C05685" w:rsidRPr="00363AAF" w:rsidRDefault="00C05685" w:rsidP="00363AAF">
      <w:pPr>
        <w:pStyle w:val="Listenabsatz"/>
        <w:numPr>
          <w:ilvl w:val="0"/>
          <w:numId w:val="38"/>
        </w:numPr>
      </w:pPr>
      <w:r w:rsidRPr="00363AAF">
        <w:t>Verfahrens- und Produktentwicklung von halbfesten Lebensmitteln tierischer Herkunft (Prof. Dr. Schnäckel)</w:t>
      </w:r>
    </w:p>
    <w:p w:rsidR="00C05685" w:rsidRPr="00363AAF" w:rsidRDefault="00C05685" w:rsidP="00363AAF">
      <w:pPr>
        <w:pStyle w:val="Listenabsatz"/>
        <w:numPr>
          <w:ilvl w:val="0"/>
          <w:numId w:val="38"/>
        </w:numPr>
      </w:pPr>
      <w:r w:rsidRPr="00363AAF">
        <w:t>Pflanzliche Wirkstoffe/ Bioanalytik für Pharma und Kosmetik (Prof. Dr. Sche</w:t>
      </w:r>
      <w:r w:rsidRPr="00363AAF">
        <w:t>l</w:t>
      </w:r>
      <w:r w:rsidRPr="00363AAF">
        <w:t>lenberg, Prof. Dr. Cordes)</w:t>
      </w:r>
    </w:p>
    <w:p w:rsidR="00C05685" w:rsidRPr="003E3086" w:rsidRDefault="00C05685" w:rsidP="00363AAF">
      <w:pPr>
        <w:rPr>
          <w:rFonts w:cstheme="minorHAnsi"/>
        </w:rPr>
      </w:pPr>
      <w:r w:rsidRPr="003E3086">
        <w:t>Sprecher des Kompetenzzentrums LIFE SCIENCES sind Prof. Dr. Dieter Orzessek und Prof. Dr. Ingo Schellenberg.</w:t>
      </w:r>
      <w:r w:rsidR="00A351A8">
        <w:t xml:space="preserve"> </w:t>
      </w:r>
    </w:p>
    <w:p w:rsidR="00972001" w:rsidRPr="00972001" w:rsidRDefault="00972001" w:rsidP="00972001">
      <w:r w:rsidRPr="00972001">
        <w:t xml:space="preserve">Die </w:t>
      </w:r>
      <w:r w:rsidRPr="00972001">
        <w:rPr>
          <w:b/>
        </w:rPr>
        <w:t>Ernährungswissenschaften</w:t>
      </w:r>
      <w:r w:rsidRPr="00972001">
        <w:t xml:space="preserve"> bilden in Verbindung mit den Agrarwissenschaften an der MLU Halle-Wittenberg (Institut für Agrar- und Ernährungswissenschaften)</w:t>
      </w:r>
      <w:r w:rsidR="00950423" w:rsidRPr="00972001">
        <w:rPr>
          <w:lang w:eastAsia="de-DE"/>
        </w:rPr>
        <w:t xml:space="preserve"> einen Schwerpunkt mit einer hohen studentischen Nachfrage und guten Forschungslei</w:t>
      </w:r>
      <w:r w:rsidR="00950423" w:rsidRPr="00972001">
        <w:rPr>
          <w:lang w:eastAsia="de-DE"/>
        </w:rPr>
        <w:t>s</w:t>
      </w:r>
      <w:r w:rsidR="00950423" w:rsidRPr="00972001">
        <w:rPr>
          <w:lang w:eastAsia="de-DE"/>
        </w:rPr>
        <w:t>tungen. Im regionalen Umfeld der Fakultät bestehen die beiden WGL-Institute für Pflanzenbiochemie in Halle (IPB) und für Pflanzengenetik und Kulturpflanzenfo</w:t>
      </w:r>
      <w:r w:rsidR="00950423" w:rsidRPr="00972001">
        <w:rPr>
          <w:lang w:eastAsia="de-DE"/>
        </w:rPr>
        <w:t>r</w:t>
      </w:r>
      <w:r w:rsidR="00950423" w:rsidRPr="00972001">
        <w:rPr>
          <w:lang w:eastAsia="de-DE"/>
        </w:rPr>
        <w:t xml:space="preserve">schung in Gatersleben (IPK) </w:t>
      </w:r>
      <w:ins w:id="87" w:author="Autor">
        <w:r w:rsidR="00C922B9" w:rsidRPr="008B775E">
          <w:rPr>
            <w:rFonts w:ascii="Arial" w:hAnsi="Arial" w:cs="Arial"/>
            <w:color w:val="FF0000"/>
          </w:rPr>
          <w:t>„…</w:t>
        </w:r>
        <w:r w:rsidR="00C922B9">
          <w:rPr>
            <w:rFonts w:ascii="Arial" w:hAnsi="Arial" w:cs="Arial"/>
          </w:rPr>
          <w:t xml:space="preserve"> </w:t>
        </w:r>
        <w:r w:rsidR="00C922B9" w:rsidRPr="006340F1">
          <w:rPr>
            <w:rFonts w:ascii="Calibri" w:hAnsi="Calibri" w:cs="Arial"/>
            <w:color w:val="FF0000"/>
          </w:rPr>
          <w:t xml:space="preserve">sowie das Julius Kühn-Institut </w:t>
        </w:r>
        <w:r w:rsidR="00C922B9">
          <w:rPr>
            <w:rFonts w:ascii="Calibri" w:hAnsi="Calibri" w:cs="Arial"/>
            <w:color w:val="FF0000"/>
          </w:rPr>
          <w:t xml:space="preserve">(JKI) </w:t>
        </w:r>
        <w:r w:rsidR="00C922B9" w:rsidRPr="006340F1">
          <w:rPr>
            <w:rFonts w:ascii="Calibri" w:hAnsi="Calibri" w:cs="Arial"/>
            <w:color w:val="FF0000"/>
          </w:rPr>
          <w:t>- Bundesfo</w:t>
        </w:r>
        <w:r w:rsidR="00C922B9" w:rsidRPr="006340F1">
          <w:rPr>
            <w:rFonts w:ascii="Calibri" w:hAnsi="Calibri" w:cs="Arial"/>
            <w:color w:val="FF0000"/>
          </w:rPr>
          <w:t>r</w:t>
        </w:r>
        <w:r w:rsidR="00C922B9" w:rsidRPr="006340F1">
          <w:rPr>
            <w:rFonts w:ascii="Calibri" w:hAnsi="Calibri" w:cs="Arial"/>
            <w:color w:val="FF0000"/>
          </w:rPr>
          <w:t>schungsinstitut für Kulturpflanzen, Quedlinburg.</w:t>
        </w:r>
        <w:r w:rsidR="00C922B9">
          <w:rPr>
            <w:rFonts w:ascii="Arial" w:hAnsi="Arial" w:cs="Arial"/>
            <w:color w:val="FF0000"/>
          </w:rPr>
          <w:t>“</w:t>
        </w:r>
        <w:r w:rsidR="00C922B9">
          <w:rPr>
            <w:rFonts w:ascii="Arial" w:hAnsi="Arial" w:cs="Arial"/>
            <w:color w:val="FF0000"/>
          </w:rPr>
          <w:t xml:space="preserve"> (</w:t>
        </w:r>
        <w:r w:rsidR="00C922B9" w:rsidRPr="00C922B9">
          <w:rPr>
            <w:rFonts w:ascii="Arial" w:hAnsi="Arial" w:cs="Arial"/>
            <w:i/>
            <w:color w:val="339966"/>
            <w:sz w:val="18"/>
            <w:rPrChange w:id="88" w:author="Autor">
              <w:rPr>
                <w:rFonts w:ascii="Arial" w:hAnsi="Arial" w:cs="Arial"/>
                <w:color w:val="339966"/>
              </w:rPr>
            </w:rPrChange>
          </w:rPr>
          <w:t>Die BAZ ist seit Januar 2008 in das Julius Kühn Institut überführt worden.</w:t>
        </w:r>
        <w:r w:rsidR="00C922B9" w:rsidRPr="00C922B9">
          <w:rPr>
            <w:rFonts w:ascii="Arial" w:hAnsi="Arial" w:cs="Arial"/>
            <w:color w:val="339966"/>
            <w:sz w:val="18"/>
            <w:rPrChange w:id="89" w:author="Autor">
              <w:rPr>
                <w:rFonts w:ascii="Arial" w:hAnsi="Arial" w:cs="Arial"/>
                <w:color w:val="339966"/>
              </w:rPr>
            </w:rPrChange>
          </w:rPr>
          <w:t xml:space="preserve"> </w:t>
        </w:r>
        <w:r w:rsidR="00C922B9">
          <w:rPr>
            <w:rFonts w:ascii="Arial" w:hAnsi="Arial" w:cs="Arial"/>
            <w:color w:val="339966"/>
            <w:sz w:val="18"/>
          </w:rPr>
          <w:t>)</w:t>
        </w:r>
      </w:ins>
      <w:del w:id="90" w:author="Autor">
        <w:r w:rsidR="00950423" w:rsidRPr="00972001" w:rsidDel="00C922B9">
          <w:rPr>
            <w:lang w:eastAsia="de-DE"/>
          </w:rPr>
          <w:delText>sowie die Bundesanstalt für Züchtungsforschung an Ku</w:delText>
        </w:r>
        <w:r w:rsidR="00950423" w:rsidRPr="00972001" w:rsidDel="00C922B9">
          <w:rPr>
            <w:lang w:eastAsia="de-DE"/>
          </w:rPr>
          <w:delText>l</w:delText>
        </w:r>
        <w:r w:rsidR="00950423" w:rsidRPr="00972001" w:rsidDel="00C922B9">
          <w:rPr>
            <w:lang w:eastAsia="de-DE"/>
          </w:rPr>
          <w:delText xml:space="preserve">turpflanzen in Quedlinburg (BAZ). </w:delText>
        </w:r>
      </w:del>
    </w:p>
    <w:p w:rsidR="00A351A8" w:rsidRPr="00A351A8" w:rsidRDefault="00A351A8" w:rsidP="00A351A8">
      <w:pPr>
        <w:pStyle w:val="berschrift4"/>
        <w:rPr>
          <w:b w:val="0"/>
        </w:rPr>
      </w:pPr>
      <w:r w:rsidRPr="00A351A8">
        <w:rPr>
          <w:rStyle w:val="Fett"/>
          <w:b/>
        </w:rPr>
        <w:t>Interdisziplinäres Zentrum für Nutzpflanzenforschung (IZN)</w:t>
      </w:r>
      <w:r w:rsidRPr="00A351A8">
        <w:rPr>
          <w:b w:val="0"/>
        </w:rPr>
        <w:t xml:space="preserve"> </w:t>
      </w:r>
    </w:p>
    <w:p w:rsidR="00A351A8" w:rsidRDefault="00A351A8" w:rsidP="00A351A8">
      <w:r>
        <w:rPr>
          <w:lang w:eastAsia="de-DE"/>
        </w:rPr>
        <w:t>Das IZN ist ein Forschungsverbund von agrar- und biowissenschaftlichen Arbeit</w:t>
      </w:r>
      <w:r>
        <w:rPr>
          <w:lang w:eastAsia="de-DE"/>
        </w:rPr>
        <w:t>s</w:t>
      </w:r>
      <w:r>
        <w:rPr>
          <w:lang w:eastAsia="de-DE"/>
        </w:rPr>
        <w:t xml:space="preserve">gruppen der Martin-Luther-Universität Halle-Wittenberg und außeruniversitären Forschungseinrichtungen der Region auf dem Gebiet der pflanzlichen Biotechnologie. </w:t>
      </w:r>
      <w:r w:rsidRPr="00972001">
        <w:t>Dieses außeruniversitäre  Forschungsumfeld sowie die traditionell starke Unterne</w:t>
      </w:r>
      <w:r w:rsidRPr="00972001">
        <w:t>h</w:t>
      </w:r>
      <w:r w:rsidRPr="00972001">
        <w:t>mensstruktur aus klein- und mittelständischen Pflanzenzuchtbetrieben bilden eine gute Grundlage zur Entwicklung eines, auch vom Wissenschaftsrat 2006 empfohl</w:t>
      </w:r>
      <w:r w:rsidRPr="00972001">
        <w:t>e</w:t>
      </w:r>
      <w:r w:rsidRPr="00972001">
        <w:t xml:space="preserve">nen </w:t>
      </w:r>
      <w:r w:rsidRPr="00A351A8">
        <w:t xml:space="preserve">Schwerpunktes Pflanzenforschung/Pflanzenbiotechnologie in der Region Halle </w:t>
      </w:r>
      <w:r w:rsidRPr="00972001">
        <w:lastRenderedPageBreak/>
        <w:t>mit der MLU als universitärem Kern. Dieser Aufgabe widmet sich auch das 2008 an der Universität gegründete Interdisziplinäre Zentrum für Nutzpflanzenforschung (IZN).</w:t>
      </w:r>
      <w:r>
        <w:t xml:space="preserve"> </w:t>
      </w:r>
      <w:r>
        <w:br/>
      </w:r>
      <w:r>
        <w:rPr>
          <w:lang w:eastAsia="de-DE"/>
        </w:rPr>
        <w:t>Als Forschungsthemen stehen die Resistenz von Nutzpflanzen gegen biotischen Stress sowie deren Toleranz gegen abiotischen Stress im Mittelpunkt. Das IZN fördert die Verknüpfung praxisrelevanter Agrarforschung mit den molekularen Biowisse</w:t>
      </w:r>
      <w:r>
        <w:rPr>
          <w:lang w:eastAsia="de-DE"/>
        </w:rPr>
        <w:t>n</w:t>
      </w:r>
      <w:r>
        <w:rPr>
          <w:lang w:eastAsia="de-DE"/>
        </w:rPr>
        <w:t>schaften.</w:t>
      </w:r>
    </w:p>
    <w:p w:rsidR="00C922B9" w:rsidRPr="007B1EFD" w:rsidRDefault="00C922B9" w:rsidP="00C922B9">
      <w:pPr>
        <w:tabs>
          <w:tab w:val="left" w:pos="1134"/>
        </w:tabs>
        <w:ind w:left="426"/>
        <w:rPr>
          <w:ins w:id="91" w:author="Autor"/>
          <w:rFonts w:ascii="Calibri" w:hAnsi="Calibri" w:cs="Arial"/>
          <w:b/>
          <w:color w:val="FF0000"/>
        </w:rPr>
      </w:pPr>
      <w:ins w:id="92" w:author="Autor">
        <w:r w:rsidRPr="007B1EFD">
          <w:rPr>
            <w:rFonts w:ascii="Calibri" w:hAnsi="Calibri" w:cs="Arial"/>
            <w:b/>
            <w:color w:val="FF0000"/>
          </w:rPr>
          <w:t>Wissen</w:t>
        </w:r>
        <w:r>
          <w:rPr>
            <w:rFonts w:ascii="Calibri" w:hAnsi="Calibri" w:cs="Arial"/>
            <w:b/>
            <w:color w:val="FF0000"/>
          </w:rPr>
          <w:t>schaftsCampus</w:t>
        </w:r>
        <w:r w:rsidRPr="007B1EFD">
          <w:rPr>
            <w:rFonts w:ascii="Calibri" w:hAnsi="Calibri" w:cs="Arial"/>
            <w:b/>
            <w:color w:val="FF0000"/>
          </w:rPr>
          <w:t xml:space="preserve"> Halle – Pflanzenbasierte Bioökonomie (WCH)</w:t>
        </w:r>
      </w:ins>
    </w:p>
    <w:p w:rsidR="00C922B9" w:rsidRPr="00E21EAC" w:rsidRDefault="00C922B9" w:rsidP="00C922B9">
      <w:pPr>
        <w:tabs>
          <w:tab w:val="left" w:pos="1134"/>
        </w:tabs>
        <w:ind w:left="426"/>
        <w:rPr>
          <w:ins w:id="93" w:author="Autor"/>
          <w:rFonts w:ascii="Calibri" w:hAnsi="Calibri" w:cs="Arial"/>
          <w:color w:val="FF0000"/>
        </w:rPr>
      </w:pPr>
      <w:ins w:id="94" w:author="Autor">
        <w:r w:rsidRPr="00E21EAC">
          <w:rPr>
            <w:rFonts w:ascii="Calibri" w:hAnsi="Calibri" w:cs="Arial"/>
            <w:color w:val="FF0000"/>
          </w:rPr>
          <w:t>Das primäre Ziel des WCH ist die interdisziplinäre Zusammenarbeit der vier Lei</w:t>
        </w:r>
        <w:r w:rsidRPr="00E21EAC">
          <w:rPr>
            <w:rFonts w:ascii="Calibri" w:hAnsi="Calibri" w:cs="Arial"/>
            <w:color w:val="FF0000"/>
          </w:rPr>
          <w:t>b</w:t>
        </w:r>
        <w:r w:rsidRPr="00E21EAC">
          <w:rPr>
            <w:rFonts w:ascii="Calibri" w:hAnsi="Calibri" w:cs="Arial"/>
            <w:color w:val="FF0000"/>
          </w:rPr>
          <w:t xml:space="preserve">niz-Institute der Region </w:t>
        </w:r>
        <w:r>
          <w:rPr>
            <w:rFonts w:ascii="Calibri" w:hAnsi="Calibri" w:cs="Arial"/>
            <w:color w:val="FF0000"/>
          </w:rPr>
          <w:t>(</w:t>
        </w:r>
        <w:r w:rsidRPr="000333A9">
          <w:rPr>
            <w:rFonts w:ascii="Calibri" w:hAnsi="Calibri" w:cs="Arial"/>
            <w:color w:val="FF0000"/>
          </w:rPr>
          <w:t>Leibniz-Institut für Agrarentwicklung in Mittel- und Os</w:t>
        </w:r>
        <w:r w:rsidRPr="000333A9">
          <w:rPr>
            <w:rFonts w:ascii="Calibri" w:hAnsi="Calibri" w:cs="Arial"/>
            <w:color w:val="FF0000"/>
          </w:rPr>
          <w:t>t</w:t>
        </w:r>
        <w:r w:rsidRPr="000333A9">
          <w:rPr>
            <w:rFonts w:ascii="Calibri" w:hAnsi="Calibri" w:cs="Arial"/>
            <w:color w:val="FF0000"/>
          </w:rPr>
          <w:t>europa (IAMO)</w:t>
        </w:r>
        <w:r>
          <w:rPr>
            <w:rFonts w:ascii="Calibri" w:hAnsi="Calibri" w:cs="Arial"/>
            <w:color w:val="FF0000"/>
          </w:rPr>
          <w:t xml:space="preserve">, </w:t>
        </w:r>
        <w:r w:rsidRPr="000333A9">
          <w:rPr>
            <w:rFonts w:ascii="Calibri" w:hAnsi="Calibri" w:cs="Arial"/>
            <w:color w:val="FF0000"/>
          </w:rPr>
          <w:t>Leibniz-Institut für Pflanzenbiochemie (IPB)</w:t>
        </w:r>
        <w:r>
          <w:rPr>
            <w:rFonts w:ascii="Calibri" w:hAnsi="Calibri" w:cs="Arial"/>
            <w:color w:val="FF0000"/>
          </w:rPr>
          <w:t xml:space="preserve">, </w:t>
        </w:r>
        <w:r w:rsidRPr="000333A9">
          <w:rPr>
            <w:rFonts w:ascii="Calibri" w:hAnsi="Calibri" w:cs="Arial"/>
            <w:color w:val="FF0000"/>
          </w:rPr>
          <w:t>Leibniz-Institut für Pflanzengenetik und Kulturpflanzenforschung (IPK)</w:t>
        </w:r>
        <w:r>
          <w:rPr>
            <w:rFonts w:ascii="Calibri" w:hAnsi="Calibri" w:cs="Arial"/>
            <w:color w:val="FF0000"/>
          </w:rPr>
          <w:t xml:space="preserve">, </w:t>
        </w:r>
        <w:r w:rsidRPr="000333A9">
          <w:rPr>
            <w:rFonts w:ascii="Calibri" w:hAnsi="Calibri" w:cs="Arial"/>
            <w:color w:val="FF0000"/>
          </w:rPr>
          <w:t>Institut für Wirtschaftsfo</w:t>
        </w:r>
        <w:r w:rsidRPr="000333A9">
          <w:rPr>
            <w:rFonts w:ascii="Calibri" w:hAnsi="Calibri" w:cs="Arial"/>
            <w:color w:val="FF0000"/>
          </w:rPr>
          <w:t>r</w:t>
        </w:r>
        <w:r w:rsidRPr="000333A9">
          <w:rPr>
            <w:rFonts w:ascii="Calibri" w:hAnsi="Calibri" w:cs="Arial"/>
            <w:color w:val="FF0000"/>
          </w:rPr>
          <w:t>schung Halle (IWH)</w:t>
        </w:r>
        <w:r>
          <w:rPr>
            <w:rFonts w:ascii="Calibri" w:hAnsi="Calibri" w:cs="Arial"/>
            <w:color w:val="FF0000"/>
          </w:rPr>
          <w:t xml:space="preserve"> </w:t>
        </w:r>
        <w:r w:rsidRPr="00E21EAC">
          <w:rPr>
            <w:rFonts w:ascii="Calibri" w:hAnsi="Calibri" w:cs="Arial"/>
            <w:color w:val="FF0000"/>
          </w:rPr>
          <w:t xml:space="preserve">mit den thematisch korrespondierenden </w:t>
        </w:r>
        <w:r w:rsidRPr="000333A9">
          <w:rPr>
            <w:rFonts w:ascii="Calibri" w:hAnsi="Calibri" w:cs="Arial"/>
            <w:color w:val="FF0000"/>
          </w:rPr>
          <w:t>Naturwissenschaf</w:t>
        </w:r>
        <w:r w:rsidRPr="000333A9">
          <w:rPr>
            <w:rFonts w:ascii="Calibri" w:hAnsi="Calibri" w:cs="Arial"/>
            <w:color w:val="FF0000"/>
          </w:rPr>
          <w:t>t</w:t>
        </w:r>
        <w:r w:rsidRPr="000333A9">
          <w:rPr>
            <w:rFonts w:ascii="Calibri" w:hAnsi="Calibri" w:cs="Arial"/>
            <w:color w:val="FF0000"/>
          </w:rPr>
          <w:t>liche</w:t>
        </w:r>
        <w:r>
          <w:rPr>
            <w:rFonts w:ascii="Calibri" w:hAnsi="Calibri" w:cs="Arial"/>
            <w:color w:val="FF0000"/>
          </w:rPr>
          <w:t>n</w:t>
        </w:r>
        <w:r w:rsidRPr="000333A9">
          <w:rPr>
            <w:rFonts w:ascii="Calibri" w:hAnsi="Calibri" w:cs="Arial"/>
            <w:color w:val="FF0000"/>
          </w:rPr>
          <w:t xml:space="preserve"> Fakultät</w:t>
        </w:r>
        <w:r>
          <w:rPr>
            <w:rFonts w:ascii="Calibri" w:hAnsi="Calibri" w:cs="Arial"/>
            <w:color w:val="FF0000"/>
          </w:rPr>
          <w:t>en I und</w:t>
        </w:r>
        <w:r w:rsidRPr="000333A9">
          <w:rPr>
            <w:rFonts w:ascii="Calibri" w:hAnsi="Calibri" w:cs="Arial"/>
            <w:color w:val="FF0000"/>
          </w:rPr>
          <w:t xml:space="preserve"> III der MLU</w:t>
        </w:r>
        <w:r>
          <w:rPr>
            <w:rFonts w:ascii="Calibri" w:hAnsi="Calibri" w:cs="Arial"/>
            <w:color w:val="FF0000"/>
          </w:rPr>
          <w:t xml:space="preserve"> sowie dem </w:t>
        </w:r>
        <w:r w:rsidRPr="000333A9">
          <w:rPr>
            <w:rFonts w:ascii="Calibri" w:hAnsi="Calibri" w:cs="Arial"/>
            <w:color w:val="FF0000"/>
          </w:rPr>
          <w:t>Interdisziplinäre</w:t>
        </w:r>
        <w:r>
          <w:rPr>
            <w:rFonts w:ascii="Calibri" w:hAnsi="Calibri" w:cs="Arial"/>
            <w:color w:val="FF0000"/>
          </w:rPr>
          <w:t>n</w:t>
        </w:r>
        <w:r w:rsidRPr="000333A9">
          <w:rPr>
            <w:rFonts w:ascii="Calibri" w:hAnsi="Calibri" w:cs="Arial"/>
            <w:color w:val="FF0000"/>
          </w:rPr>
          <w:t xml:space="preserve"> Zentrum für Nutzpflanzenforschung (IZN) </w:t>
        </w:r>
        <w:r>
          <w:rPr>
            <w:rFonts w:ascii="Calibri" w:hAnsi="Calibri" w:cs="Arial"/>
            <w:color w:val="FF0000"/>
          </w:rPr>
          <w:t xml:space="preserve">und dem </w:t>
        </w:r>
        <w:r w:rsidRPr="000333A9">
          <w:rPr>
            <w:rFonts w:ascii="Calibri" w:hAnsi="Calibri" w:cs="Arial"/>
            <w:color w:val="FF0000"/>
          </w:rPr>
          <w:t>Agrochemische</w:t>
        </w:r>
        <w:r>
          <w:rPr>
            <w:rFonts w:ascii="Calibri" w:hAnsi="Calibri" w:cs="Arial"/>
            <w:color w:val="FF0000"/>
          </w:rPr>
          <w:t>n</w:t>
        </w:r>
        <w:r w:rsidRPr="000333A9">
          <w:rPr>
            <w:rFonts w:ascii="Calibri" w:hAnsi="Calibri" w:cs="Arial"/>
            <w:color w:val="FF0000"/>
          </w:rPr>
          <w:t xml:space="preserve"> Institut Piesteritz e. V. (AIP)</w:t>
        </w:r>
        <w:r>
          <w:rPr>
            <w:rFonts w:ascii="Calibri" w:hAnsi="Calibri" w:cs="Arial"/>
            <w:color w:val="FF0000"/>
          </w:rPr>
          <w:t>.</w:t>
        </w:r>
        <w:r w:rsidRPr="00E21EAC">
          <w:rPr>
            <w:rFonts w:ascii="Calibri" w:hAnsi="Calibri" w:cs="Arial"/>
            <w:color w:val="FF0000"/>
          </w:rPr>
          <w:t xml:space="preserve"> Unter den Mitgliedern des WCH sollen zusätzliche Synergien geschaffen werden, die es ermöglichen, Kräfte in Lehre und Forschung zu bündeln </w:t>
        </w:r>
        <w:r>
          <w:rPr>
            <w:rFonts w:ascii="Calibri" w:hAnsi="Calibri" w:cs="Arial"/>
            <w:color w:val="FF0000"/>
          </w:rPr>
          <w:t>und</w:t>
        </w:r>
        <w:r w:rsidRPr="00E21EAC">
          <w:rPr>
            <w:rFonts w:ascii="Calibri" w:hAnsi="Calibri" w:cs="Arial"/>
            <w:color w:val="FF0000"/>
          </w:rPr>
          <w:t xml:space="preserve"> neue Verbundprojekte zu initiieren. </w:t>
        </w:r>
      </w:ins>
    </w:p>
    <w:p w:rsidR="00C922B9" w:rsidRDefault="00C922B9" w:rsidP="00C922B9">
      <w:pPr>
        <w:tabs>
          <w:tab w:val="left" w:pos="1134"/>
        </w:tabs>
        <w:ind w:left="426"/>
        <w:rPr>
          <w:ins w:id="95" w:author="Autor"/>
          <w:rFonts w:ascii="Calibri" w:hAnsi="Calibri" w:cs="Arial"/>
          <w:color w:val="FF0000"/>
        </w:rPr>
      </w:pPr>
      <w:ins w:id="96" w:author="Autor">
        <w:r>
          <w:rPr>
            <w:rFonts w:ascii="Calibri" w:hAnsi="Calibri" w:cs="Arial"/>
            <w:color w:val="FF0000"/>
          </w:rPr>
          <w:t>Der Wissenschafts</w:t>
        </w:r>
        <w:r w:rsidRPr="00E21EAC">
          <w:rPr>
            <w:rFonts w:ascii="Calibri" w:hAnsi="Calibri" w:cs="Arial"/>
            <w:color w:val="FF0000"/>
          </w:rPr>
          <w:t>Campus Halle soll ein Dach bieten, welches einerseits ermö</w:t>
        </w:r>
        <w:r w:rsidRPr="00E21EAC">
          <w:rPr>
            <w:rFonts w:ascii="Calibri" w:hAnsi="Calibri" w:cs="Arial"/>
            <w:color w:val="FF0000"/>
          </w:rPr>
          <w:t>g</w:t>
        </w:r>
        <w:r w:rsidRPr="00E21EAC">
          <w:rPr>
            <w:rFonts w:ascii="Calibri" w:hAnsi="Calibri" w:cs="Arial"/>
            <w:color w:val="FF0000"/>
          </w:rPr>
          <w:t>licht, Spezialisierungsgewinne aus transdisziplinärer Forschung zu schöpfen und andererseits konkrete neue, von Frage- und Problemstellung abhängige, inte</w:t>
        </w:r>
        <w:r w:rsidRPr="00E21EAC">
          <w:rPr>
            <w:rFonts w:ascii="Calibri" w:hAnsi="Calibri" w:cs="Arial"/>
            <w:color w:val="FF0000"/>
          </w:rPr>
          <w:t>r</w:t>
        </w:r>
        <w:r w:rsidRPr="00E21EAC">
          <w:rPr>
            <w:rFonts w:ascii="Calibri" w:hAnsi="Calibri" w:cs="Arial"/>
            <w:color w:val="FF0000"/>
          </w:rPr>
          <w:t>disziplinäre Verbun</w:t>
        </w:r>
        <w:r>
          <w:rPr>
            <w:rFonts w:ascii="Calibri" w:hAnsi="Calibri" w:cs="Arial"/>
            <w:color w:val="FF0000"/>
          </w:rPr>
          <w:t>dvorhaben zu initiieren</w:t>
        </w:r>
        <w:r w:rsidRPr="000333A9">
          <w:rPr>
            <w:rFonts w:ascii="Calibri" w:hAnsi="Calibri" w:cs="Arial"/>
            <w:color w:val="FF0000"/>
          </w:rPr>
          <w:t xml:space="preserve"> </w:t>
        </w:r>
        <w:r w:rsidRPr="007B1EFD">
          <w:rPr>
            <w:rFonts w:ascii="Calibri" w:hAnsi="Calibri" w:cs="Arial"/>
            <w:color w:val="FF0000"/>
          </w:rPr>
          <w:t xml:space="preserve">(siehe: </w:t>
        </w:r>
        <w:r>
          <w:rPr>
            <w:rFonts w:ascii="Calibri" w:hAnsi="Calibri" w:cs="Arial"/>
            <w:color w:val="FF0000"/>
          </w:rPr>
          <w:fldChar w:fldCharType="begin"/>
        </w:r>
        <w:r>
          <w:rPr>
            <w:rFonts w:ascii="Calibri" w:hAnsi="Calibri" w:cs="Arial"/>
            <w:color w:val="FF0000"/>
          </w:rPr>
          <w:instrText xml:space="preserve"> HYPERLINK "</w:instrText>
        </w:r>
        <w:r w:rsidRPr="007B1EFD">
          <w:rPr>
            <w:rFonts w:ascii="Calibri" w:hAnsi="Calibri" w:cs="Arial"/>
            <w:color w:val="FF0000"/>
          </w:rPr>
          <w:instrText>http://www.sciencecampus-halle.de/</w:instrText>
        </w:r>
        <w:r>
          <w:rPr>
            <w:rFonts w:ascii="Calibri" w:hAnsi="Calibri" w:cs="Arial"/>
            <w:color w:val="FF0000"/>
          </w:rPr>
          <w:instrText xml:space="preserve">" </w:instrText>
        </w:r>
        <w:r w:rsidRPr="002C66BC">
          <w:rPr>
            <w:rFonts w:ascii="Calibri" w:hAnsi="Calibri" w:cs="Arial"/>
            <w:color w:val="FF0000"/>
          </w:rPr>
        </w:r>
        <w:r>
          <w:rPr>
            <w:rFonts w:ascii="Calibri" w:hAnsi="Calibri" w:cs="Arial"/>
            <w:color w:val="FF0000"/>
          </w:rPr>
          <w:fldChar w:fldCharType="separate"/>
        </w:r>
        <w:r w:rsidRPr="002C66BC">
          <w:rPr>
            <w:rStyle w:val="Hyperlink"/>
            <w:rFonts w:ascii="Calibri" w:hAnsi="Calibri" w:cs="Arial"/>
          </w:rPr>
          <w:t>http://www.sciencecampus-halle.de/</w:t>
        </w:r>
        <w:r>
          <w:rPr>
            <w:rFonts w:ascii="Calibri" w:hAnsi="Calibri" w:cs="Arial"/>
            <w:color w:val="FF0000"/>
          </w:rPr>
          <w:fldChar w:fldCharType="end"/>
        </w:r>
        <w:r w:rsidRPr="007B1EFD">
          <w:rPr>
            <w:rFonts w:ascii="Calibri" w:hAnsi="Calibri" w:cs="Arial"/>
            <w:color w:val="FF0000"/>
          </w:rPr>
          <w:t>).</w:t>
        </w:r>
      </w:ins>
    </w:p>
    <w:p w:rsidR="00A351A8" w:rsidRPr="00972001" w:rsidRDefault="00A351A8" w:rsidP="00972001"/>
    <w:p w:rsidR="00087A4E" w:rsidRDefault="00087A4E" w:rsidP="00087A4E">
      <w:pPr>
        <w:rPr>
          <w:rFonts w:cstheme="minorHAnsi"/>
          <w:b/>
        </w:rPr>
      </w:pPr>
      <w:r w:rsidRPr="00C354A4">
        <w:rPr>
          <w:rFonts w:cstheme="minorHAnsi"/>
          <w:b/>
        </w:rPr>
        <w:t>Ernährungswirtschaft</w:t>
      </w:r>
    </w:p>
    <w:p w:rsidR="00494BC4" w:rsidRPr="00494BC4" w:rsidRDefault="00494BC4" w:rsidP="00494BC4">
      <w:pPr>
        <w:rPr>
          <w:lang w:eastAsia="de-DE"/>
        </w:rPr>
      </w:pPr>
      <w:r w:rsidRPr="00494BC4">
        <w:rPr>
          <w:lang w:eastAsia="de-DE"/>
        </w:rPr>
        <w:t>Zu den wichtigsten Teilbranchen der Ernährungswirtschaft Sachsen-Anhalts zählen bei Berücksichtigung der Beschäftigtenzahlen 2011 (erhoben für Betriebe mit 20 und mehr Beschäftigten):</w:t>
      </w:r>
    </w:p>
    <w:p w:rsidR="00494BC4" w:rsidRPr="00494BC4" w:rsidRDefault="00494BC4" w:rsidP="005B7C71">
      <w:pPr>
        <w:pStyle w:val="Listenabsatz"/>
        <w:numPr>
          <w:ilvl w:val="0"/>
          <w:numId w:val="28"/>
        </w:numPr>
        <w:rPr>
          <w:lang w:eastAsia="de-DE"/>
        </w:rPr>
      </w:pPr>
      <w:r w:rsidRPr="00494BC4">
        <w:rPr>
          <w:lang w:eastAsia="de-DE"/>
        </w:rPr>
        <w:t>Herstellung von Back- und Teigwaren inkl. Dauerbackwaren</w:t>
      </w:r>
    </w:p>
    <w:p w:rsidR="00494BC4" w:rsidRPr="00494BC4" w:rsidRDefault="00494BC4" w:rsidP="005B7C71">
      <w:pPr>
        <w:pStyle w:val="Listenabsatz"/>
        <w:numPr>
          <w:ilvl w:val="0"/>
          <w:numId w:val="28"/>
        </w:numPr>
        <w:rPr>
          <w:lang w:eastAsia="de-DE"/>
        </w:rPr>
      </w:pPr>
      <w:r w:rsidRPr="00494BC4">
        <w:rPr>
          <w:lang w:eastAsia="de-DE"/>
        </w:rPr>
        <w:t>Schlachten und Fleischverarbeitung</w:t>
      </w:r>
    </w:p>
    <w:p w:rsidR="00494BC4" w:rsidRPr="00494BC4" w:rsidRDefault="00494BC4" w:rsidP="005B7C71">
      <w:pPr>
        <w:pStyle w:val="Listenabsatz"/>
        <w:numPr>
          <w:ilvl w:val="0"/>
          <w:numId w:val="28"/>
        </w:numPr>
        <w:rPr>
          <w:lang w:eastAsia="de-DE"/>
        </w:rPr>
      </w:pPr>
      <w:r w:rsidRPr="00494BC4">
        <w:rPr>
          <w:lang w:eastAsia="de-DE"/>
        </w:rPr>
        <w:t>Herstellung von sonstigen Nahrungsmitteln, wie Zucker, Süßwaren, Fertigg</w:t>
      </w:r>
      <w:r w:rsidRPr="00494BC4">
        <w:rPr>
          <w:lang w:eastAsia="de-DE"/>
        </w:rPr>
        <w:t>e</w:t>
      </w:r>
      <w:r w:rsidRPr="00494BC4">
        <w:rPr>
          <w:lang w:eastAsia="de-DE"/>
        </w:rPr>
        <w:t>richten, Würzmitteln und Soßen sowie Kaffee und Kaffeeersatz</w:t>
      </w:r>
    </w:p>
    <w:p w:rsidR="00494BC4" w:rsidRPr="00494BC4" w:rsidRDefault="00494BC4" w:rsidP="005B7C71">
      <w:pPr>
        <w:pStyle w:val="Listenabsatz"/>
        <w:numPr>
          <w:ilvl w:val="0"/>
          <w:numId w:val="28"/>
        </w:numPr>
        <w:rPr>
          <w:lang w:eastAsia="de-DE"/>
        </w:rPr>
      </w:pPr>
      <w:r w:rsidRPr="00494BC4">
        <w:rPr>
          <w:lang w:eastAsia="de-DE"/>
        </w:rPr>
        <w:t>Getränkeherstellung</w:t>
      </w:r>
    </w:p>
    <w:p w:rsidR="00494BC4" w:rsidRDefault="00494BC4" w:rsidP="005B7C71">
      <w:pPr>
        <w:pStyle w:val="Listenabsatz"/>
        <w:numPr>
          <w:ilvl w:val="0"/>
          <w:numId w:val="28"/>
        </w:numPr>
        <w:rPr>
          <w:lang w:eastAsia="de-DE"/>
        </w:rPr>
      </w:pPr>
      <w:r w:rsidRPr="00494BC4">
        <w:rPr>
          <w:lang w:eastAsia="de-DE"/>
        </w:rPr>
        <w:t>Obst- und Gemüseverarbeitung inkl. Herstellung von Frucht- und Gemüsesä</w:t>
      </w:r>
      <w:r w:rsidRPr="00494BC4">
        <w:rPr>
          <w:lang w:eastAsia="de-DE"/>
        </w:rPr>
        <w:t>f</w:t>
      </w:r>
      <w:r w:rsidRPr="00494BC4">
        <w:rPr>
          <w:lang w:eastAsia="de-DE"/>
        </w:rPr>
        <w:t>ten</w:t>
      </w:r>
    </w:p>
    <w:p w:rsidR="00494BC4" w:rsidRDefault="00494BC4" w:rsidP="00494BC4">
      <w:pPr>
        <w:spacing w:after="0" w:line="240" w:lineRule="auto"/>
      </w:pPr>
      <w:r>
        <w:t>Ein Blick auf die Umsatzzahlen 2011, lässt die Reihenfolge der stärksten Teilbra</w:t>
      </w:r>
      <w:r>
        <w:t>n</w:t>
      </w:r>
      <w:r>
        <w:t>chenwie folgt aussehen:</w:t>
      </w:r>
    </w:p>
    <w:p w:rsidR="00494BC4" w:rsidRDefault="00494BC4" w:rsidP="00363AAF">
      <w:pPr>
        <w:pStyle w:val="Listenabsatz"/>
        <w:numPr>
          <w:ilvl w:val="0"/>
          <w:numId w:val="28"/>
        </w:numPr>
        <w:rPr>
          <w:lang w:eastAsia="de-DE"/>
        </w:rPr>
      </w:pPr>
      <w:r>
        <w:rPr>
          <w:lang w:eastAsia="de-DE"/>
        </w:rPr>
        <w:t>Schlachten und Fleischverarbeitung</w:t>
      </w:r>
    </w:p>
    <w:p w:rsidR="00494BC4" w:rsidRDefault="00494BC4" w:rsidP="00363AAF">
      <w:pPr>
        <w:pStyle w:val="Listenabsatz"/>
        <w:numPr>
          <w:ilvl w:val="0"/>
          <w:numId w:val="28"/>
        </w:numPr>
        <w:rPr>
          <w:lang w:eastAsia="de-DE"/>
        </w:rPr>
      </w:pPr>
      <w:r>
        <w:rPr>
          <w:lang w:eastAsia="de-DE"/>
        </w:rPr>
        <w:lastRenderedPageBreak/>
        <w:t>Herstellung von sonstigen Nahrungsmitteln, wie Zucker, Süßwaren, Fertigg</w:t>
      </w:r>
      <w:r>
        <w:rPr>
          <w:lang w:eastAsia="de-DE"/>
        </w:rPr>
        <w:t>e</w:t>
      </w:r>
      <w:r>
        <w:rPr>
          <w:lang w:eastAsia="de-DE"/>
        </w:rPr>
        <w:t>richten, Würzmitteln und Soßen sowie Kaffee und Kaffeeersatz</w:t>
      </w:r>
    </w:p>
    <w:p w:rsidR="00494BC4" w:rsidRDefault="00494BC4" w:rsidP="00363AAF">
      <w:pPr>
        <w:pStyle w:val="Listenabsatz"/>
        <w:numPr>
          <w:ilvl w:val="0"/>
          <w:numId w:val="28"/>
        </w:numPr>
        <w:rPr>
          <w:lang w:eastAsia="de-DE"/>
        </w:rPr>
      </w:pPr>
      <w:r>
        <w:rPr>
          <w:lang w:eastAsia="de-DE"/>
        </w:rPr>
        <w:t>Getränkeherstellung</w:t>
      </w:r>
    </w:p>
    <w:p w:rsidR="00494BC4" w:rsidRDefault="00494BC4" w:rsidP="00363AAF">
      <w:pPr>
        <w:pStyle w:val="Listenabsatz"/>
        <w:numPr>
          <w:ilvl w:val="0"/>
          <w:numId w:val="28"/>
        </w:numPr>
        <w:rPr>
          <w:lang w:eastAsia="de-DE"/>
        </w:rPr>
      </w:pPr>
      <w:r>
        <w:rPr>
          <w:lang w:eastAsia="de-DE"/>
        </w:rPr>
        <w:t>Herstellung von Back- und Teigwaren inkl. Dauerbackwaren</w:t>
      </w:r>
    </w:p>
    <w:p w:rsidR="00494BC4" w:rsidRDefault="00494BC4" w:rsidP="00363AAF">
      <w:pPr>
        <w:pStyle w:val="Listenabsatz"/>
        <w:numPr>
          <w:ilvl w:val="0"/>
          <w:numId w:val="28"/>
        </w:numPr>
      </w:pPr>
      <w:r>
        <w:rPr>
          <w:lang w:eastAsia="de-DE"/>
        </w:rPr>
        <w:t>Milchverarbeitung</w:t>
      </w:r>
    </w:p>
    <w:p w:rsidR="004F13BB" w:rsidRDefault="004F13BB" w:rsidP="00A07144">
      <w:pPr>
        <w:rPr>
          <w:lang w:eastAsia="de-DE"/>
        </w:rPr>
      </w:pPr>
      <w:r w:rsidRPr="00A07144">
        <w:rPr>
          <w:b/>
          <w:lang w:eastAsia="de-DE"/>
        </w:rPr>
        <w:t>Starke Marken</w:t>
      </w:r>
      <w:r>
        <w:rPr>
          <w:lang w:eastAsia="de-DE"/>
        </w:rPr>
        <w:t xml:space="preserve"> wie </w:t>
      </w:r>
      <w:r w:rsidRPr="00D445E8">
        <w:rPr>
          <w:lang w:eastAsia="de-DE"/>
        </w:rPr>
        <w:t>R</w:t>
      </w:r>
      <w:r>
        <w:rPr>
          <w:lang w:eastAsia="de-DE"/>
        </w:rPr>
        <w:t xml:space="preserve">otkäppchen Sekt, Halberstädter Würstchen, Hasselröder </w:t>
      </w:r>
      <w:r w:rsidRPr="00D445E8">
        <w:rPr>
          <w:lang w:eastAsia="de-DE"/>
        </w:rPr>
        <w:t>B</w:t>
      </w:r>
      <w:r>
        <w:rPr>
          <w:lang w:eastAsia="de-DE"/>
        </w:rPr>
        <w:t xml:space="preserve">ier, Halloren Kugeln, Burger Knäcke, Kathi Backwaren, Zörbiger Konfitüren und Saale-Unstrut-Wein stammen aus </w:t>
      </w:r>
      <w:r w:rsidRPr="00D445E8">
        <w:rPr>
          <w:lang w:eastAsia="de-DE"/>
        </w:rPr>
        <w:t>Sachsen-Anhalt</w:t>
      </w:r>
      <w:r>
        <w:rPr>
          <w:lang w:eastAsia="de-DE"/>
        </w:rPr>
        <w:t xml:space="preserve"> und erobern die Regale im In- und Au</w:t>
      </w:r>
      <w:r>
        <w:rPr>
          <w:lang w:eastAsia="de-DE"/>
        </w:rPr>
        <w:t>s</w:t>
      </w:r>
      <w:r>
        <w:rPr>
          <w:lang w:eastAsia="de-DE"/>
        </w:rPr>
        <w:t>land.</w:t>
      </w:r>
      <w:r w:rsidRPr="00D445E8">
        <w:rPr>
          <w:lang w:eastAsia="de-DE"/>
        </w:rPr>
        <w:t xml:space="preserve"> Und die Nahrungsmittelproduktion hat in Sachsen-Anhalt eine </w:t>
      </w:r>
      <w:r w:rsidRPr="00A07144">
        <w:rPr>
          <w:b/>
          <w:lang w:eastAsia="de-DE"/>
        </w:rPr>
        <w:t>lange Tradition</w:t>
      </w:r>
      <w:r w:rsidRPr="00D445E8">
        <w:rPr>
          <w:lang w:eastAsia="de-DE"/>
        </w:rPr>
        <w:t>. Die Altmark im Norden des Landes gehört zu den tradi</w:t>
      </w:r>
      <w:r>
        <w:rPr>
          <w:lang w:eastAsia="de-DE"/>
        </w:rPr>
        <w:t>tionellen Tierzuchtzen</w:t>
      </w:r>
      <w:r w:rsidRPr="00D445E8">
        <w:rPr>
          <w:lang w:eastAsia="de-DE"/>
        </w:rPr>
        <w:t>tren, während die Magdeburger Börde immer schon zu den „Kornkammern“ Deutschlands zählte. In den Flusstälern von Saale und Unstrut wird seit mehr als 1.000 Jahren Wein angebaut.</w:t>
      </w:r>
    </w:p>
    <w:p w:rsidR="004F13BB" w:rsidRDefault="004F13BB" w:rsidP="00A07144">
      <w:pPr>
        <w:rPr>
          <w:lang w:eastAsia="de-DE"/>
        </w:rPr>
      </w:pPr>
      <w:r w:rsidRPr="00D445E8">
        <w:rPr>
          <w:lang w:eastAsia="de-DE"/>
        </w:rPr>
        <w:t xml:space="preserve">Mit </w:t>
      </w:r>
      <w:r w:rsidRPr="00A07144">
        <w:rPr>
          <w:b/>
          <w:lang w:eastAsia="de-DE"/>
        </w:rPr>
        <w:t>21.700 Beschäftigten</w:t>
      </w:r>
      <w:r w:rsidRPr="00D445E8">
        <w:rPr>
          <w:lang w:eastAsia="de-DE"/>
        </w:rPr>
        <w:t xml:space="preserve"> in circa 190 Unter</w:t>
      </w:r>
      <w:r>
        <w:rPr>
          <w:lang w:eastAsia="de-DE"/>
        </w:rPr>
        <w:t>nehmen und einem Jahresum</w:t>
      </w:r>
      <w:r w:rsidRPr="00D445E8">
        <w:rPr>
          <w:lang w:eastAsia="de-DE"/>
        </w:rPr>
        <w:t>satz von rund sieben Mrd. Euro ist die Nahrungsmittel</w:t>
      </w:r>
      <w:r>
        <w:rPr>
          <w:lang w:eastAsia="de-DE"/>
        </w:rPr>
        <w:t>industrie die umsatz</w:t>
      </w:r>
      <w:r w:rsidRPr="00D445E8">
        <w:rPr>
          <w:lang w:eastAsia="de-DE"/>
        </w:rPr>
        <w:t>stärkste und b</w:t>
      </w:r>
      <w:r w:rsidRPr="00D445E8">
        <w:rPr>
          <w:lang w:eastAsia="de-DE"/>
        </w:rPr>
        <w:t>e</w:t>
      </w:r>
      <w:r w:rsidRPr="00D445E8">
        <w:rPr>
          <w:lang w:eastAsia="de-DE"/>
        </w:rPr>
        <w:t>schäftigungsinte</w:t>
      </w:r>
      <w:r>
        <w:rPr>
          <w:lang w:eastAsia="de-DE"/>
        </w:rPr>
        <w:t>n</w:t>
      </w:r>
      <w:r w:rsidRPr="00D445E8">
        <w:rPr>
          <w:lang w:eastAsia="de-DE"/>
        </w:rPr>
        <w:t xml:space="preserve">sivste Branche in Sachsen-Anhalt. </w:t>
      </w:r>
      <w:r>
        <w:rPr>
          <w:lang w:eastAsia="de-DE"/>
        </w:rPr>
        <w:t>D</w:t>
      </w:r>
      <w:r w:rsidRPr="00D445E8">
        <w:rPr>
          <w:lang w:eastAsia="de-DE"/>
        </w:rPr>
        <w:t>ie Bedingungen für die Herste</w:t>
      </w:r>
      <w:r w:rsidRPr="00D445E8">
        <w:rPr>
          <w:lang w:eastAsia="de-DE"/>
        </w:rPr>
        <w:t>l</w:t>
      </w:r>
      <w:r w:rsidRPr="00D445E8">
        <w:rPr>
          <w:lang w:eastAsia="de-DE"/>
        </w:rPr>
        <w:t>lung von Lebensmitteln sind hier einfach ideal.</w:t>
      </w:r>
      <w:r>
        <w:rPr>
          <w:lang w:eastAsia="de-DE"/>
        </w:rPr>
        <w:t xml:space="preserve"> </w:t>
      </w:r>
      <w:r w:rsidRPr="00D445E8">
        <w:rPr>
          <w:lang w:eastAsia="de-DE"/>
        </w:rPr>
        <w:t>Das beginnt bereits bei der Verso</w:t>
      </w:r>
      <w:r w:rsidRPr="00D445E8">
        <w:rPr>
          <w:lang w:eastAsia="de-DE"/>
        </w:rPr>
        <w:t>r</w:t>
      </w:r>
      <w:r w:rsidRPr="00D445E8">
        <w:rPr>
          <w:lang w:eastAsia="de-DE"/>
        </w:rPr>
        <w:t>gung mit Roh</w:t>
      </w:r>
      <w:r>
        <w:rPr>
          <w:lang w:eastAsia="de-DE"/>
        </w:rPr>
        <w:t xml:space="preserve">stoffen. </w:t>
      </w:r>
      <w:r w:rsidRPr="00D445E8">
        <w:rPr>
          <w:lang w:eastAsia="de-DE"/>
        </w:rPr>
        <w:t>Sachsen-Anhalt gehört zu den fruchtbarsten Regionen in Deutschland. Entsprechend hohe Ernteerträge und kurze Wege bieten optimale B</w:t>
      </w:r>
      <w:r w:rsidRPr="00D445E8">
        <w:rPr>
          <w:lang w:eastAsia="de-DE"/>
        </w:rPr>
        <w:t>e</w:t>
      </w:r>
      <w:r>
        <w:rPr>
          <w:lang w:eastAsia="de-DE"/>
        </w:rPr>
        <w:t>dingungen für die verarbei</w:t>
      </w:r>
      <w:r w:rsidRPr="00D445E8">
        <w:rPr>
          <w:lang w:eastAsia="de-DE"/>
        </w:rPr>
        <w:t>te</w:t>
      </w:r>
      <w:r>
        <w:rPr>
          <w:lang w:eastAsia="de-DE"/>
        </w:rPr>
        <w:t xml:space="preserve">nden Unternehmen. </w:t>
      </w:r>
      <w:r>
        <w:rPr>
          <w:lang w:eastAsia="de-DE"/>
        </w:rPr>
        <w:br/>
        <w:t xml:space="preserve">Quelle: </w:t>
      </w:r>
      <w:r w:rsidRPr="00472E40">
        <w:rPr>
          <w:lang w:eastAsia="de-DE"/>
        </w:rPr>
        <w:t>www.investieren-in-sachsen-anhalt.de/nahrungsmittelindustrie</w:t>
      </w:r>
    </w:p>
    <w:p w:rsidR="00950423" w:rsidRDefault="00087A4E" w:rsidP="00A07144">
      <w:pPr>
        <w:rPr>
          <w:lang w:eastAsia="de-DE"/>
        </w:rPr>
      </w:pPr>
      <w:r w:rsidRPr="00A07144">
        <w:rPr>
          <w:rFonts w:cstheme="minorHAnsi"/>
        </w:rPr>
        <w:t xml:space="preserve">Die </w:t>
      </w:r>
      <w:r w:rsidRPr="00A07144">
        <w:rPr>
          <w:rFonts w:cstheme="minorHAnsi"/>
          <w:b/>
        </w:rPr>
        <w:t>Ernährungswirtschaft</w:t>
      </w:r>
      <w:r w:rsidRPr="00A07144">
        <w:rPr>
          <w:rFonts w:cstheme="minorHAnsi"/>
        </w:rPr>
        <w:t xml:space="preserve"> </w:t>
      </w:r>
      <w:r w:rsidRPr="00A07144">
        <w:rPr>
          <w:rFonts w:cstheme="minorHAnsi"/>
          <w:b/>
        </w:rPr>
        <w:t>ist eine der strukturbestimmenden Branchen der Indus</w:t>
      </w:r>
      <w:r w:rsidRPr="00A07144">
        <w:rPr>
          <w:rFonts w:cstheme="minorHAnsi"/>
          <w:b/>
        </w:rPr>
        <w:t>t</w:t>
      </w:r>
      <w:r w:rsidRPr="00A07144">
        <w:rPr>
          <w:rFonts w:cstheme="minorHAnsi"/>
          <w:b/>
        </w:rPr>
        <w:t xml:space="preserve">rie </w:t>
      </w:r>
      <w:r w:rsidRPr="00A07144">
        <w:rPr>
          <w:rFonts w:cstheme="minorHAnsi"/>
        </w:rPr>
        <w:t xml:space="preserve">des Landes Sachsen-Anhalt. Die Unternehmen der Ernährungswirtschaft haben sich seit Mitte der neunziger Jahre stabilisiert und kontinuierlich weiterentwickelt. Seit Jahren bilden sie eine stabile Säule der sachsen-anhaltischen Wirtschaft. Die Unternehmen sind </w:t>
      </w:r>
      <w:r w:rsidRPr="00A07144">
        <w:rPr>
          <w:rFonts w:cstheme="minorHAnsi"/>
          <w:b/>
        </w:rPr>
        <w:t>nicht mehr überwiegend klein- und mittelständisch geprägt</w:t>
      </w:r>
      <w:r w:rsidRPr="00A07144">
        <w:rPr>
          <w:rFonts w:cstheme="minorHAnsi"/>
        </w:rPr>
        <w:t xml:space="preserve">, sondern ein Teil von Ihnen entwickelt sich im Hinblick auf den statistisch ermittelten Durchschnittsumsatz der erfassten Unternehmen von über 50 Mio. € zunehmend in Richtung </w:t>
      </w:r>
      <w:r w:rsidRPr="00A07144">
        <w:rPr>
          <w:rFonts w:cstheme="minorHAnsi"/>
          <w:b/>
        </w:rPr>
        <w:t>Großunternehmen</w:t>
      </w:r>
      <w:r w:rsidRPr="00A07144">
        <w:rPr>
          <w:rFonts w:cstheme="minorHAnsi"/>
        </w:rPr>
        <w:t>. Mit Anteilen von 18 % der Beschäftigten (19.600 Pers</w:t>
      </w:r>
      <w:r w:rsidRPr="00A07144">
        <w:rPr>
          <w:rFonts w:cstheme="minorHAnsi"/>
        </w:rPr>
        <w:t>o</w:t>
      </w:r>
      <w:r w:rsidRPr="00A07144">
        <w:rPr>
          <w:rFonts w:cstheme="minorHAnsi"/>
        </w:rPr>
        <w:t>nen) und 17,6 % des Umsatzes (636,8 Mio. E</w:t>
      </w:r>
      <w:r w:rsidR="00EE45C4" w:rsidRPr="00A07144">
        <w:rPr>
          <w:rFonts w:cstheme="minorHAnsi"/>
        </w:rPr>
        <w:t xml:space="preserve">UR) im Verarbeitenden Gewerbe </w:t>
      </w:r>
      <w:r w:rsidRPr="00A07144">
        <w:rPr>
          <w:rFonts w:cstheme="minorHAnsi"/>
        </w:rPr>
        <w:t>im N</w:t>
      </w:r>
      <w:r w:rsidRPr="00A07144">
        <w:rPr>
          <w:rFonts w:cstheme="minorHAnsi"/>
        </w:rPr>
        <w:t>o</w:t>
      </w:r>
      <w:r w:rsidRPr="00A07144">
        <w:rPr>
          <w:rFonts w:cstheme="minorHAnsi"/>
        </w:rPr>
        <w:t>vember 2011, nehmen sie einen Spitzenplatz im Branchenvergleich ein. Diese Anteile sind seit dem Jahr 2005 in etwa auf gleichem Niveau. Entwicklungsbedingt produziert das Ernährungsgewerbe größtenteils für regionale Märkte; einige Marken sind jedoch auch deutschlandweit vertreten und sogar Marktführer. Die Erschließung weiterer Marktanteile in den alten Bundesländern und die Erschließung neuer Auslandsmärkte bleiben allerdings erklärtes Ziel.</w:t>
      </w:r>
      <w:r w:rsidR="00B008E6" w:rsidRPr="00A07144">
        <w:rPr>
          <w:rFonts w:cstheme="minorHAnsi"/>
        </w:rPr>
        <w:br/>
      </w:r>
      <w:r w:rsidR="00B008E6">
        <w:rPr>
          <w:lang w:eastAsia="de-DE"/>
        </w:rPr>
        <w:t xml:space="preserve">Quelle: </w:t>
      </w:r>
      <w:hyperlink r:id="rId10" w:history="1">
        <w:r w:rsidR="004F13BB" w:rsidRPr="00B90C18">
          <w:rPr>
            <w:rStyle w:val="Hyperlink"/>
            <w:lang w:eastAsia="de-DE"/>
          </w:rPr>
          <w:t>www.investieren-in-sachsen-anhalt.de/nahrungsmittelindustrie</w:t>
        </w:r>
      </w:hyperlink>
    </w:p>
    <w:p w:rsidR="004F13BB" w:rsidRDefault="004F13BB" w:rsidP="00A07144">
      <w:pPr>
        <w:rPr>
          <w:lang w:eastAsia="de-DE"/>
        </w:rPr>
      </w:pPr>
      <w:r w:rsidRPr="00D445E8">
        <w:rPr>
          <w:lang w:eastAsia="de-DE"/>
        </w:rPr>
        <w:t>Die Zukunftschancen der Branche sicher</w:t>
      </w:r>
      <w:r>
        <w:rPr>
          <w:lang w:eastAsia="de-DE"/>
        </w:rPr>
        <w:t xml:space="preserve">t die gezielte </w:t>
      </w:r>
      <w:r w:rsidRPr="00A07144">
        <w:rPr>
          <w:b/>
          <w:lang w:eastAsia="de-DE"/>
        </w:rPr>
        <w:t>Förderung von Ansiedlungen und Innovationen</w:t>
      </w:r>
      <w:r w:rsidRPr="00D445E8">
        <w:rPr>
          <w:lang w:eastAsia="de-DE"/>
        </w:rPr>
        <w:t xml:space="preserve"> durch das Land. Diese macht Erfolgsgeschichten wie die der Ste</w:t>
      </w:r>
      <w:r w:rsidRPr="00D445E8">
        <w:rPr>
          <w:lang w:eastAsia="de-DE"/>
        </w:rPr>
        <w:t>n</w:t>
      </w:r>
      <w:r w:rsidRPr="00D445E8">
        <w:rPr>
          <w:lang w:eastAsia="de-DE"/>
        </w:rPr>
        <w:lastRenderedPageBreak/>
        <w:t>daler Landbäckerei GmbH möglich. Das 1990 gegründete Unternehmen etablierte die bundesweite Qualitätsmarke „Ihr Landbäcker“ und b</w:t>
      </w:r>
      <w:r>
        <w:rPr>
          <w:lang w:eastAsia="de-DE"/>
        </w:rPr>
        <w:t>eschäftigt heute rund 800 Mi</w:t>
      </w:r>
      <w:r>
        <w:rPr>
          <w:lang w:eastAsia="de-DE"/>
        </w:rPr>
        <w:t>t</w:t>
      </w:r>
      <w:r>
        <w:rPr>
          <w:lang w:eastAsia="de-DE"/>
        </w:rPr>
        <w:t>ar</w:t>
      </w:r>
      <w:r w:rsidRPr="00D445E8">
        <w:rPr>
          <w:lang w:eastAsia="de-DE"/>
        </w:rPr>
        <w:t>beiter.</w:t>
      </w:r>
      <w:r>
        <w:rPr>
          <w:lang w:eastAsia="de-DE"/>
        </w:rPr>
        <w:t xml:space="preserve"> </w:t>
      </w:r>
      <w:r w:rsidRPr="00D445E8">
        <w:rPr>
          <w:lang w:eastAsia="de-DE"/>
        </w:rPr>
        <w:t xml:space="preserve">Internationale Lebensmittelmarken wie Coca Cola, Nestlé, Unilever, Ditsch, ZUEGG, Nord- und Südzucker beliefern </w:t>
      </w:r>
      <w:r>
        <w:rPr>
          <w:lang w:eastAsia="de-DE"/>
        </w:rPr>
        <w:t>v</w:t>
      </w:r>
      <w:r w:rsidRPr="00D445E8">
        <w:rPr>
          <w:lang w:eastAsia="de-DE"/>
        </w:rPr>
        <w:t>on hier aus Endkunden in ganz Deutschland und Europa mit ihren Produkten</w:t>
      </w:r>
      <w:r>
        <w:rPr>
          <w:lang w:eastAsia="de-DE"/>
        </w:rPr>
        <w:t>.</w:t>
      </w:r>
      <w:r w:rsidRPr="00A07144">
        <w:rPr>
          <w:rFonts w:cstheme="minorHAnsi"/>
        </w:rPr>
        <w:t xml:space="preserve"> </w:t>
      </w:r>
      <w:r w:rsidRPr="00A07144">
        <w:rPr>
          <w:rFonts w:cstheme="minorHAnsi"/>
        </w:rPr>
        <w:br/>
      </w:r>
      <w:r>
        <w:rPr>
          <w:lang w:eastAsia="de-DE"/>
        </w:rPr>
        <w:t xml:space="preserve">Quelle: </w:t>
      </w:r>
      <w:hyperlink r:id="rId11" w:history="1">
        <w:r w:rsidRPr="00B90C18">
          <w:rPr>
            <w:rStyle w:val="Hyperlink"/>
            <w:lang w:eastAsia="de-DE"/>
          </w:rPr>
          <w:t>www.investieren-in-sachsen-anhalt.de/nahrungsmittelindustrie</w:t>
        </w:r>
      </w:hyperlink>
    </w:p>
    <w:p w:rsidR="00472E40" w:rsidRDefault="00472E40" w:rsidP="00A07144">
      <w:pPr>
        <w:rPr>
          <w:lang w:eastAsia="de-DE"/>
        </w:rPr>
      </w:pPr>
      <w:r w:rsidRPr="00A07144">
        <w:rPr>
          <w:b/>
          <w:lang w:eastAsia="de-DE"/>
        </w:rPr>
        <w:t>Wissenschaftliche Institutionen</w:t>
      </w:r>
      <w:r w:rsidRPr="00472E40">
        <w:rPr>
          <w:lang w:eastAsia="de-DE"/>
        </w:rPr>
        <w:t xml:space="preserve">, etwa die Martin-Luther-Universität Halle-Wittenberg und die Hochschule Anhalt sichern den Bedarf an gut ausgebildeten Fachkräften für die regionale Ernährungswirtschaft. Durch die </w:t>
      </w:r>
      <w:r w:rsidRPr="00A07144">
        <w:rPr>
          <w:b/>
          <w:lang w:eastAsia="de-DE"/>
        </w:rPr>
        <w:t>enge Zusammenarbeit mit Unternehmen</w:t>
      </w:r>
      <w:r w:rsidRPr="00472E40">
        <w:rPr>
          <w:lang w:eastAsia="de-DE"/>
        </w:rPr>
        <w:t xml:space="preserve"> wie der Halloren Schokoladenfabrik AG und der KATHI Rainer Thiele GmbH in Halle/Saale sind sie außerdem ein wichtiger Erfolgsfaktor für die I</w:t>
      </w:r>
      <w:r w:rsidRPr="00472E40">
        <w:rPr>
          <w:lang w:eastAsia="de-DE"/>
        </w:rPr>
        <w:t>n</w:t>
      </w:r>
      <w:r w:rsidRPr="00472E40">
        <w:rPr>
          <w:lang w:eastAsia="de-DE"/>
        </w:rPr>
        <w:t>novationsfähigkeit der Branche. Zahlreiche Initiativen wie das Netzwerk Ernährung</w:t>
      </w:r>
      <w:r w:rsidRPr="00472E40">
        <w:rPr>
          <w:lang w:eastAsia="de-DE"/>
        </w:rPr>
        <w:t>s</w:t>
      </w:r>
      <w:r w:rsidRPr="00472E40">
        <w:rPr>
          <w:lang w:eastAsia="de-DE"/>
        </w:rPr>
        <w:t>wirtschaft Sachsen-Anhalt und das Netzwerk Ernährungsgewerbe Sachsen Anhalt Süd unterstützen ihre Mitglieder bei der Sicherung ihrer Wettbewerbsfähigkeit sowie der Produktvermarktung. Und die Agrarmarketinggesellschaft Sachsen-Anhalt mbH sorgt für die verstärkte öffentliche Wahrnehmung der Branche bis hin zur Förderung von Exportaktivitäten.</w:t>
      </w:r>
      <w:r w:rsidR="004F13BB">
        <w:rPr>
          <w:lang w:eastAsia="de-DE"/>
        </w:rPr>
        <w:br/>
        <w:t xml:space="preserve">Quelle: </w:t>
      </w:r>
      <w:r w:rsidR="004F13BB" w:rsidRPr="00472E40">
        <w:rPr>
          <w:lang w:eastAsia="de-DE"/>
        </w:rPr>
        <w:t>www.investieren-in-sachsen-anhalt.de/nahrungsmittelindustrie</w:t>
      </w:r>
    </w:p>
    <w:p w:rsidR="000B5326" w:rsidRDefault="000B5326" w:rsidP="000B5326">
      <w:pPr>
        <w:rPr>
          <w:lang w:eastAsia="de-DE"/>
        </w:rPr>
      </w:pPr>
    </w:p>
    <w:p w:rsidR="00EE45C4" w:rsidRDefault="00EE45C4" w:rsidP="00EE45C4">
      <w:pPr>
        <w:rPr>
          <w:lang w:eastAsia="de-DE"/>
        </w:rPr>
      </w:pPr>
      <w:r>
        <w:rPr>
          <w:noProof/>
          <w:lang w:eastAsia="de-DE"/>
        </w:rPr>
        <w:drawing>
          <wp:inline distT="0" distB="0" distL="0" distR="0">
            <wp:extent cx="4529096" cy="2574039"/>
            <wp:effectExtent l="19050" t="0" r="4804" b="0"/>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5985" t="20654" r="29451" b="33483"/>
                    <a:stretch>
                      <a:fillRect/>
                    </a:stretch>
                  </pic:blipFill>
                  <pic:spPr bwMode="auto">
                    <a:xfrm>
                      <a:off x="0" y="0"/>
                      <a:ext cx="4536782" cy="2578407"/>
                    </a:xfrm>
                    <a:prstGeom prst="rect">
                      <a:avLst/>
                    </a:prstGeom>
                    <a:noFill/>
                    <a:ln w="9525">
                      <a:noFill/>
                      <a:miter lim="800000"/>
                      <a:headEnd/>
                      <a:tailEnd/>
                    </a:ln>
                  </pic:spPr>
                </pic:pic>
              </a:graphicData>
            </a:graphic>
          </wp:inline>
        </w:drawing>
      </w:r>
    </w:p>
    <w:p w:rsidR="00EE45C4" w:rsidRPr="00EE45C4" w:rsidRDefault="00EE45C4" w:rsidP="00EE45C4">
      <w:pPr>
        <w:pStyle w:val="Beschriftung"/>
        <w:rPr>
          <w:b w:val="0"/>
        </w:rPr>
      </w:pPr>
      <w:r w:rsidRPr="00EE45C4">
        <w:rPr>
          <w:b w:val="0"/>
        </w:rPr>
        <w:t xml:space="preserve">Abbildung </w:t>
      </w:r>
      <w:r w:rsidR="00B55CED" w:rsidRPr="00EE45C4">
        <w:rPr>
          <w:b w:val="0"/>
        </w:rPr>
        <w:fldChar w:fldCharType="begin"/>
      </w:r>
      <w:r w:rsidRPr="00EE45C4">
        <w:rPr>
          <w:b w:val="0"/>
        </w:rPr>
        <w:instrText xml:space="preserve"> SEQ Abbildung \* ARABIC </w:instrText>
      </w:r>
      <w:r w:rsidR="00B55CED" w:rsidRPr="00EE45C4">
        <w:rPr>
          <w:b w:val="0"/>
        </w:rPr>
        <w:fldChar w:fldCharType="separate"/>
      </w:r>
      <w:r w:rsidR="00363AAF">
        <w:rPr>
          <w:b w:val="0"/>
          <w:noProof/>
        </w:rPr>
        <w:t>1</w:t>
      </w:r>
      <w:r w:rsidR="00B55CED" w:rsidRPr="00EE45C4">
        <w:rPr>
          <w:b w:val="0"/>
        </w:rPr>
        <w:fldChar w:fldCharType="end"/>
      </w:r>
      <w:r>
        <w:rPr>
          <w:b w:val="0"/>
        </w:rPr>
        <w:t xml:space="preserve">: </w:t>
      </w:r>
      <w:r w:rsidR="00C950E2">
        <w:rPr>
          <w:b w:val="0"/>
        </w:rPr>
        <w:t>Verteilung der Nahrungsmitttelbetriebe in Sachsen-Anhalt</w:t>
      </w:r>
      <w:r>
        <w:rPr>
          <w:b w:val="0"/>
        </w:rPr>
        <w:t xml:space="preserve">, </w:t>
      </w:r>
      <w:r w:rsidRPr="00EE45C4">
        <w:rPr>
          <w:b w:val="0"/>
        </w:rPr>
        <w:t>Quelle: www.investieren-in-sachsen-anhalt.de/nahrungsmittelindustrie</w:t>
      </w:r>
    </w:p>
    <w:p w:rsidR="00D445E8" w:rsidRDefault="00D445E8" w:rsidP="000B5326">
      <w:pPr>
        <w:rPr>
          <w:lang w:eastAsia="de-DE"/>
        </w:rPr>
      </w:pPr>
    </w:p>
    <w:p w:rsidR="002B181D" w:rsidRDefault="002B181D" w:rsidP="00363AAF">
      <w:pPr>
        <w:keepNext/>
        <w:rPr>
          <w:lang w:eastAsia="de-DE"/>
        </w:rPr>
      </w:pPr>
      <w:r w:rsidRPr="002B181D">
        <w:rPr>
          <w:noProof/>
          <w:lang w:eastAsia="de-DE"/>
        </w:rPr>
        <w:lastRenderedPageBreak/>
        <w:drawing>
          <wp:inline distT="0" distB="0" distL="0" distR="0">
            <wp:extent cx="4718626" cy="2381693"/>
            <wp:effectExtent l="19050" t="0" r="5774" b="0"/>
            <wp:docPr id="2" name="Bild 1" descr="dum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mmy"/>
                    <pic:cNvPicPr>
                      <a:picLocks noChangeAspect="1" noChangeArrowheads="1"/>
                    </pic:cNvPicPr>
                  </pic:nvPicPr>
                  <pic:blipFill>
                    <a:blip r:embed="rId13" cstate="print"/>
                    <a:srcRect l="12433" t="24423" r="12292" b="10407"/>
                    <a:stretch>
                      <a:fillRect/>
                    </a:stretch>
                  </pic:blipFill>
                  <pic:spPr bwMode="auto">
                    <a:xfrm>
                      <a:off x="0" y="0"/>
                      <a:ext cx="4718626" cy="2381693"/>
                    </a:xfrm>
                    <a:prstGeom prst="rect">
                      <a:avLst/>
                    </a:prstGeom>
                    <a:noFill/>
                    <a:ln w="9525">
                      <a:noFill/>
                      <a:miter lim="800000"/>
                      <a:headEnd/>
                      <a:tailEnd/>
                    </a:ln>
                  </pic:spPr>
                </pic:pic>
              </a:graphicData>
            </a:graphic>
          </wp:inline>
        </w:drawing>
      </w:r>
    </w:p>
    <w:p w:rsidR="00363AAF" w:rsidRPr="00363AAF" w:rsidRDefault="00363AAF" w:rsidP="00363AAF">
      <w:pPr>
        <w:pStyle w:val="Beschriftung"/>
        <w:keepNext/>
        <w:rPr>
          <w:b w:val="0"/>
        </w:rPr>
      </w:pPr>
      <w:r w:rsidRPr="00363AAF">
        <w:rPr>
          <w:b w:val="0"/>
        </w:rPr>
        <w:t xml:space="preserve">Abbildung </w:t>
      </w:r>
      <w:r w:rsidR="00B55CED" w:rsidRPr="00363AAF">
        <w:rPr>
          <w:b w:val="0"/>
        </w:rPr>
        <w:fldChar w:fldCharType="begin"/>
      </w:r>
      <w:r w:rsidRPr="00363AAF">
        <w:rPr>
          <w:b w:val="0"/>
        </w:rPr>
        <w:instrText xml:space="preserve"> SEQ Abbildung \* ARABIC </w:instrText>
      </w:r>
      <w:r w:rsidR="00B55CED" w:rsidRPr="00363AAF">
        <w:rPr>
          <w:b w:val="0"/>
        </w:rPr>
        <w:fldChar w:fldCharType="separate"/>
      </w:r>
      <w:r w:rsidRPr="00363AAF">
        <w:rPr>
          <w:b w:val="0"/>
          <w:noProof/>
        </w:rPr>
        <w:t>2</w:t>
      </w:r>
      <w:r w:rsidR="00B55CED" w:rsidRPr="00363AAF">
        <w:rPr>
          <w:b w:val="0"/>
        </w:rPr>
        <w:fldChar w:fldCharType="end"/>
      </w:r>
      <w:r>
        <w:rPr>
          <w:b w:val="0"/>
        </w:rPr>
        <w:t>:</w:t>
      </w:r>
      <w:r w:rsidRPr="00363AAF">
        <w:rPr>
          <w:b w:val="0"/>
        </w:rPr>
        <w:t>Entwicklung der Ernährungswirtschaft in Sachsen-Anhalt</w:t>
      </w:r>
    </w:p>
    <w:p w:rsidR="00AD2986" w:rsidRDefault="00AD2986" w:rsidP="000B5326">
      <w:pPr>
        <w:rPr>
          <w:lang w:eastAsia="de-DE"/>
        </w:rPr>
      </w:pPr>
      <w:r>
        <w:rPr>
          <w:noProof/>
          <w:lang w:eastAsia="de-DE"/>
        </w:rPr>
        <w:drawing>
          <wp:inline distT="0" distB="0" distL="0" distR="0">
            <wp:extent cx="4346216" cy="2599195"/>
            <wp:effectExtent l="1905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14487" t="20453" r="11945" b="24477"/>
                    <a:stretch>
                      <a:fillRect/>
                    </a:stretch>
                  </pic:blipFill>
                  <pic:spPr bwMode="auto">
                    <a:xfrm>
                      <a:off x="0" y="0"/>
                      <a:ext cx="4346216" cy="2599195"/>
                    </a:xfrm>
                    <a:prstGeom prst="rect">
                      <a:avLst/>
                    </a:prstGeom>
                    <a:noFill/>
                    <a:ln w="9525">
                      <a:noFill/>
                      <a:miter lim="800000"/>
                      <a:headEnd/>
                      <a:tailEnd/>
                    </a:ln>
                  </pic:spPr>
                </pic:pic>
              </a:graphicData>
            </a:graphic>
          </wp:inline>
        </w:drawing>
      </w:r>
    </w:p>
    <w:p w:rsidR="00254F16" w:rsidRPr="00EE45C4" w:rsidRDefault="00EE45C4" w:rsidP="00EE45C4">
      <w:pPr>
        <w:pStyle w:val="Beschriftung"/>
        <w:rPr>
          <w:b w:val="0"/>
        </w:rPr>
      </w:pPr>
      <w:r w:rsidRPr="00EE45C4">
        <w:rPr>
          <w:b w:val="0"/>
        </w:rPr>
        <w:t xml:space="preserve">Abbildung </w:t>
      </w:r>
      <w:r w:rsidR="00B55CED" w:rsidRPr="00EE45C4">
        <w:rPr>
          <w:b w:val="0"/>
        </w:rPr>
        <w:fldChar w:fldCharType="begin"/>
      </w:r>
      <w:r w:rsidRPr="00EE45C4">
        <w:rPr>
          <w:b w:val="0"/>
        </w:rPr>
        <w:instrText xml:space="preserve"> SEQ Abbildung \* ARABIC </w:instrText>
      </w:r>
      <w:r w:rsidR="00B55CED" w:rsidRPr="00EE45C4">
        <w:rPr>
          <w:b w:val="0"/>
        </w:rPr>
        <w:fldChar w:fldCharType="separate"/>
      </w:r>
      <w:r w:rsidR="00363AAF">
        <w:rPr>
          <w:b w:val="0"/>
          <w:noProof/>
        </w:rPr>
        <w:t>3</w:t>
      </w:r>
      <w:r w:rsidR="00B55CED" w:rsidRPr="00EE45C4">
        <w:rPr>
          <w:b w:val="0"/>
        </w:rPr>
        <w:fldChar w:fldCharType="end"/>
      </w:r>
      <w:r w:rsidRPr="00EE45C4">
        <w:rPr>
          <w:b w:val="0"/>
        </w:rPr>
        <w:t xml:space="preserve">: Struktur der Ernährungswirtschaft in Sachsen-Anhalt 2008, </w:t>
      </w:r>
      <w:r w:rsidR="00254F16" w:rsidRPr="00EE45C4">
        <w:rPr>
          <w:b w:val="0"/>
        </w:rPr>
        <w:t>Quelle: Das Ernährungsgewerbe in Sachsen-Anhalt, NORD/LB Regionalwirtschaft, Dez. 2009</w:t>
      </w:r>
    </w:p>
    <w:p w:rsidR="00AD2986" w:rsidRDefault="00AD2986" w:rsidP="000B5326">
      <w:pPr>
        <w:rPr>
          <w:lang w:eastAsia="de-DE"/>
        </w:rPr>
      </w:pPr>
      <w:r>
        <w:rPr>
          <w:noProof/>
          <w:lang w:eastAsia="de-DE"/>
        </w:rPr>
        <w:lastRenderedPageBreak/>
        <w:drawing>
          <wp:inline distT="0" distB="0" distL="0" distR="0">
            <wp:extent cx="4815343" cy="2717722"/>
            <wp:effectExtent l="19050" t="0" r="4307"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l="13997" t="25019" r="11285" b="22225"/>
                    <a:stretch>
                      <a:fillRect/>
                    </a:stretch>
                  </pic:blipFill>
                  <pic:spPr bwMode="auto">
                    <a:xfrm>
                      <a:off x="0" y="0"/>
                      <a:ext cx="4817742" cy="2719076"/>
                    </a:xfrm>
                    <a:prstGeom prst="rect">
                      <a:avLst/>
                    </a:prstGeom>
                    <a:noFill/>
                    <a:ln w="9525">
                      <a:noFill/>
                      <a:miter lim="800000"/>
                      <a:headEnd/>
                      <a:tailEnd/>
                    </a:ln>
                  </pic:spPr>
                </pic:pic>
              </a:graphicData>
            </a:graphic>
          </wp:inline>
        </w:drawing>
      </w:r>
    </w:p>
    <w:p w:rsidR="00254F16" w:rsidRPr="00EE45C4" w:rsidRDefault="00EE45C4" w:rsidP="00EE45C4">
      <w:pPr>
        <w:pStyle w:val="Beschriftung"/>
        <w:rPr>
          <w:b w:val="0"/>
        </w:rPr>
      </w:pPr>
      <w:r w:rsidRPr="00EE45C4">
        <w:rPr>
          <w:b w:val="0"/>
        </w:rPr>
        <w:t xml:space="preserve">Abbildung </w:t>
      </w:r>
      <w:r w:rsidR="00B55CED" w:rsidRPr="00EE45C4">
        <w:rPr>
          <w:b w:val="0"/>
        </w:rPr>
        <w:fldChar w:fldCharType="begin"/>
      </w:r>
      <w:r w:rsidRPr="00EE45C4">
        <w:rPr>
          <w:b w:val="0"/>
        </w:rPr>
        <w:instrText xml:space="preserve"> SEQ Abbildung \* ARABIC </w:instrText>
      </w:r>
      <w:r w:rsidR="00B55CED" w:rsidRPr="00EE45C4">
        <w:rPr>
          <w:b w:val="0"/>
        </w:rPr>
        <w:fldChar w:fldCharType="separate"/>
      </w:r>
      <w:r w:rsidR="00363AAF">
        <w:rPr>
          <w:b w:val="0"/>
          <w:noProof/>
        </w:rPr>
        <w:t>4</w:t>
      </w:r>
      <w:r w:rsidR="00B55CED" w:rsidRPr="00EE45C4">
        <w:rPr>
          <w:b w:val="0"/>
        </w:rPr>
        <w:fldChar w:fldCharType="end"/>
      </w:r>
      <w:r w:rsidRPr="00EE45C4">
        <w:rPr>
          <w:b w:val="0"/>
        </w:rPr>
        <w:t xml:space="preserve">: Umsätze in der Ernährungswirtschaft nach Teilbranchen, </w:t>
      </w:r>
      <w:r w:rsidR="00254F16" w:rsidRPr="00EE45C4">
        <w:rPr>
          <w:b w:val="0"/>
        </w:rPr>
        <w:t>Quelle: Das Ernährungsgewerbe in Sachsen-Anhalt, NORD/LB Regionalwirtschaft, Dez. 2009</w:t>
      </w:r>
    </w:p>
    <w:p w:rsidR="00254F16" w:rsidRDefault="00254F16" w:rsidP="000B5326">
      <w:pPr>
        <w:rPr>
          <w:lang w:eastAsia="de-DE"/>
        </w:rPr>
      </w:pPr>
    </w:p>
    <w:p w:rsidR="00B35C92" w:rsidRDefault="00B35C92" w:rsidP="00B35C92">
      <w:pPr>
        <w:rPr>
          <w:rFonts w:cstheme="minorHAnsi"/>
          <w:b/>
        </w:rPr>
      </w:pPr>
      <w:r>
        <w:rPr>
          <w:rFonts w:cstheme="minorHAnsi"/>
          <w:b/>
        </w:rPr>
        <w:t>L</w:t>
      </w:r>
      <w:r w:rsidRPr="00AC36F7">
        <w:rPr>
          <w:rFonts w:cstheme="minorHAnsi"/>
          <w:b/>
        </w:rPr>
        <w:t>andwirtschaft</w:t>
      </w:r>
    </w:p>
    <w:p w:rsidR="00B35C92" w:rsidRPr="004F13BB" w:rsidRDefault="00B35C92" w:rsidP="004F13BB">
      <w:pPr>
        <w:rPr>
          <w:rFonts w:cstheme="minorHAnsi"/>
        </w:rPr>
      </w:pPr>
      <w:r w:rsidRPr="004F13BB">
        <w:rPr>
          <w:rFonts w:cstheme="minorHAnsi"/>
        </w:rPr>
        <w:t xml:space="preserve">Der landwirtschaftliche Sektor trägt heute im Bundesdurchschnitt mit weniger als 2% zur gesamtwirtschaftlichen Wertschöpfung bei. Dennoch hat die Landwirtschaft als größte Flächennutzerin sowie durch ihre multifunktionale Aufgabenstellung eine große gesellschaftliche Bedeutung. </w:t>
      </w:r>
    </w:p>
    <w:p w:rsidR="00B35C92" w:rsidRPr="00687A53" w:rsidRDefault="00A07144" w:rsidP="005B7C71">
      <w:pPr>
        <w:pStyle w:val="Listenabsatz"/>
        <w:numPr>
          <w:ilvl w:val="0"/>
          <w:numId w:val="21"/>
        </w:numPr>
        <w:rPr>
          <w:rFonts w:cstheme="minorHAnsi"/>
        </w:rPr>
      </w:pPr>
      <w:r>
        <w:rPr>
          <w:rFonts w:cstheme="minorHAnsi"/>
        </w:rPr>
        <w:t>D</w:t>
      </w:r>
      <w:r w:rsidR="00B35C92" w:rsidRPr="00B35C92">
        <w:rPr>
          <w:rFonts w:cstheme="minorHAnsi"/>
        </w:rPr>
        <w:t xml:space="preserve">ie sektorale </w:t>
      </w:r>
      <w:r w:rsidR="00B35C92" w:rsidRPr="00B35C92">
        <w:rPr>
          <w:rFonts w:cstheme="minorHAnsi"/>
          <w:b/>
          <w:bCs/>
        </w:rPr>
        <w:t xml:space="preserve">Konzentration </w:t>
      </w:r>
      <w:r w:rsidR="00B35C92" w:rsidRPr="00B35C92">
        <w:rPr>
          <w:rFonts w:cstheme="minorHAnsi"/>
        </w:rPr>
        <w:t xml:space="preserve">der landwirtschaftlichen Erzeugung führte zu steigender Produktivität. In Sachsen-Anhalt ist die durchschnittliche </w:t>
      </w:r>
      <w:r w:rsidR="0020018C">
        <w:rPr>
          <w:rFonts w:cstheme="minorHAnsi"/>
        </w:rPr>
        <w:t>Betrieb</w:t>
      </w:r>
      <w:r w:rsidR="0020018C">
        <w:rPr>
          <w:rFonts w:cstheme="minorHAnsi"/>
        </w:rPr>
        <w:t>s</w:t>
      </w:r>
      <w:r w:rsidR="0020018C">
        <w:rPr>
          <w:rFonts w:cstheme="minorHAnsi"/>
        </w:rPr>
        <w:t>f</w:t>
      </w:r>
      <w:r>
        <w:rPr>
          <w:rFonts w:cstheme="minorHAnsi"/>
        </w:rPr>
        <w:t xml:space="preserve">lächenausstattung von 241 ha </w:t>
      </w:r>
      <w:r w:rsidR="0020018C">
        <w:rPr>
          <w:rFonts w:cstheme="minorHAnsi"/>
        </w:rPr>
        <w:t>/ Betrieb (2007) auf 283</w:t>
      </w:r>
      <w:r w:rsidR="00B35C92" w:rsidRPr="00B35C92">
        <w:rPr>
          <w:rFonts w:cstheme="minorHAnsi"/>
        </w:rPr>
        <w:t xml:space="preserve"> ha</w:t>
      </w:r>
      <w:r w:rsidR="0020018C">
        <w:rPr>
          <w:rFonts w:cstheme="minorHAnsi"/>
        </w:rPr>
        <w:t xml:space="preserve"> / Betrieb</w:t>
      </w:r>
      <w:r w:rsidR="00B35C92" w:rsidRPr="00B35C92">
        <w:rPr>
          <w:rFonts w:cstheme="minorHAnsi"/>
        </w:rPr>
        <w:t xml:space="preserve"> (2010) angestiegen. Damit haben sich im Land Betriebsstrukturen herausgebildet, die sich gegenwärtig bezüglich der Flächenausstattung als wettbewerbsfähig erweisen.</w:t>
      </w:r>
    </w:p>
    <w:p w:rsidR="00B35C92" w:rsidRPr="00687A53" w:rsidRDefault="00B35C92" w:rsidP="005B7C71">
      <w:pPr>
        <w:pStyle w:val="Listenabsatz"/>
        <w:numPr>
          <w:ilvl w:val="0"/>
          <w:numId w:val="20"/>
        </w:numPr>
        <w:rPr>
          <w:rFonts w:cstheme="minorHAnsi"/>
        </w:rPr>
      </w:pPr>
      <w:r w:rsidRPr="00A07144">
        <w:rPr>
          <w:rFonts w:cstheme="minorHAnsi"/>
        </w:rPr>
        <w:t>Der Beitrag der Land- und Forstwirtschaft zur</w:t>
      </w:r>
      <w:r w:rsidRPr="00687A53">
        <w:rPr>
          <w:rFonts w:cstheme="minorHAnsi"/>
          <w:b/>
        </w:rPr>
        <w:t xml:space="preserve"> Bruttowertschöpfung </w:t>
      </w:r>
      <w:r w:rsidRPr="00A07144">
        <w:rPr>
          <w:rFonts w:cstheme="minorHAnsi"/>
        </w:rPr>
        <w:t>ist im Land Sachsen-Anhalt mit 2,4% (2011)</w:t>
      </w:r>
      <w:r w:rsidRPr="00687A53">
        <w:rPr>
          <w:rFonts w:cstheme="minorHAnsi"/>
          <w:b/>
        </w:rPr>
        <w:t xml:space="preserve"> mehr als doppelt so hoch wie im Bu</w:t>
      </w:r>
      <w:r w:rsidRPr="00687A53">
        <w:rPr>
          <w:rFonts w:cstheme="minorHAnsi"/>
          <w:b/>
        </w:rPr>
        <w:t>n</w:t>
      </w:r>
      <w:r w:rsidRPr="00687A53">
        <w:rPr>
          <w:rFonts w:cstheme="minorHAnsi"/>
          <w:b/>
        </w:rPr>
        <w:t>desdurchschnitt</w:t>
      </w:r>
      <w:r w:rsidRPr="00687A53">
        <w:rPr>
          <w:rFonts w:cstheme="minorHAnsi"/>
        </w:rPr>
        <w:t xml:space="preserve"> und entspricht in etwa dem Durchschnitt der EU27. </w:t>
      </w:r>
    </w:p>
    <w:p w:rsidR="00B35C92" w:rsidRPr="00221283" w:rsidRDefault="00A07144" w:rsidP="005B7C71">
      <w:pPr>
        <w:pStyle w:val="Listenabsatz"/>
        <w:numPr>
          <w:ilvl w:val="0"/>
          <w:numId w:val="19"/>
        </w:numPr>
        <w:rPr>
          <w:rFonts w:cstheme="minorHAnsi"/>
        </w:rPr>
      </w:pPr>
      <w:r w:rsidRPr="00221283">
        <w:rPr>
          <w:rFonts w:cstheme="minorHAnsi"/>
        </w:rPr>
        <w:t xml:space="preserve">In Sachsen-Anhalt </w:t>
      </w:r>
      <w:r>
        <w:rPr>
          <w:rFonts w:cstheme="minorHAnsi"/>
        </w:rPr>
        <w:t xml:space="preserve">wird </w:t>
      </w:r>
      <w:r w:rsidRPr="00221283">
        <w:rPr>
          <w:rFonts w:cstheme="minorHAnsi"/>
        </w:rPr>
        <w:t xml:space="preserve">ca. 62% der Bodenfläche des Landes, ca. 1,17 Mio. ha, landwirtschaftlich genutzt. Für die landwirtschaftlich genutzte Fläche (LF) des Landes zeichnet sich </w:t>
      </w:r>
      <w:r w:rsidR="0020018C">
        <w:rPr>
          <w:rFonts w:cstheme="minorHAnsi"/>
        </w:rPr>
        <w:t xml:space="preserve">ein relativ </w:t>
      </w:r>
      <w:r w:rsidRPr="00221283">
        <w:rPr>
          <w:rFonts w:cstheme="minorHAnsi"/>
        </w:rPr>
        <w:t>konstant</w:t>
      </w:r>
      <w:r w:rsidR="0020018C">
        <w:rPr>
          <w:rFonts w:cstheme="minorHAnsi"/>
        </w:rPr>
        <w:t xml:space="preserve">es </w:t>
      </w:r>
      <w:r w:rsidRPr="00221283">
        <w:rPr>
          <w:rFonts w:cstheme="minorHAnsi"/>
        </w:rPr>
        <w:t xml:space="preserve">Ackerland-/ Grünland-Verhältnis von 86:14 ab. </w:t>
      </w:r>
      <w:r>
        <w:rPr>
          <w:rFonts w:cstheme="minorHAnsi"/>
        </w:rPr>
        <w:t xml:space="preserve">In </w:t>
      </w:r>
      <w:r w:rsidRPr="00687A53">
        <w:rPr>
          <w:rFonts w:cstheme="minorHAnsi"/>
        </w:rPr>
        <w:t xml:space="preserve">Sachsen-Anhalt </w:t>
      </w:r>
      <w:r>
        <w:rPr>
          <w:rFonts w:cstheme="minorHAnsi"/>
        </w:rPr>
        <w:t xml:space="preserve">wird </w:t>
      </w:r>
      <w:r w:rsidRPr="00687A53">
        <w:rPr>
          <w:rFonts w:cstheme="minorHAnsi"/>
        </w:rPr>
        <w:t>im Vergleich zum europäischen und n</w:t>
      </w:r>
      <w:r w:rsidRPr="00687A53">
        <w:rPr>
          <w:rFonts w:cstheme="minorHAnsi"/>
        </w:rPr>
        <w:t>a</w:t>
      </w:r>
      <w:r w:rsidRPr="00687A53">
        <w:rPr>
          <w:rFonts w:cstheme="minorHAnsi"/>
        </w:rPr>
        <w:t>tionalen Durchschnitt</w:t>
      </w:r>
      <w:r w:rsidRPr="00687A53">
        <w:rPr>
          <w:rFonts w:cstheme="minorHAnsi"/>
          <w:b/>
        </w:rPr>
        <w:t xml:space="preserve"> der größte Anteil der LF als</w:t>
      </w:r>
      <w:r w:rsidRPr="0020018C">
        <w:rPr>
          <w:rFonts w:cstheme="minorHAnsi"/>
          <w:b/>
        </w:rPr>
        <w:t xml:space="preserve"> Ackerland genutzt. </w:t>
      </w:r>
      <w:r w:rsidR="0020018C" w:rsidRPr="0020018C">
        <w:rPr>
          <w:rFonts w:cs="Arial"/>
        </w:rPr>
        <w:t>Nah</w:t>
      </w:r>
      <w:r w:rsidR="0020018C" w:rsidRPr="0020018C">
        <w:rPr>
          <w:rFonts w:cs="Arial"/>
        </w:rPr>
        <w:t>e</w:t>
      </w:r>
      <w:r w:rsidR="0020018C" w:rsidRPr="0020018C">
        <w:rPr>
          <w:rFonts w:cs="Arial"/>
        </w:rPr>
        <w:t>zu 48 % der LF in Sachsen-Anhalt kann als sehr ertragreich eingestuft werden. Weitere 35 % sind Böden mittlerer Bonität zuzuordnen.</w:t>
      </w:r>
      <w:r w:rsidR="00B35C92" w:rsidRPr="0020018C">
        <w:rPr>
          <w:rFonts w:cstheme="minorHAnsi"/>
        </w:rPr>
        <w:t xml:space="preserve"> Diese Gunststando</w:t>
      </w:r>
      <w:r w:rsidR="00B35C92" w:rsidRPr="0020018C">
        <w:rPr>
          <w:rFonts w:cstheme="minorHAnsi"/>
        </w:rPr>
        <w:t>r</w:t>
      </w:r>
      <w:r w:rsidR="00B35C92" w:rsidRPr="0020018C">
        <w:rPr>
          <w:rFonts w:cstheme="minorHAnsi"/>
        </w:rPr>
        <w:t xml:space="preserve">te </w:t>
      </w:r>
      <w:r w:rsidR="00B35C92" w:rsidRPr="00221283">
        <w:rPr>
          <w:rFonts w:cstheme="minorHAnsi"/>
        </w:rPr>
        <w:t xml:space="preserve">werden fast ausschließlich ackerbaulich genutzt. </w:t>
      </w:r>
    </w:p>
    <w:p w:rsidR="00B35C92" w:rsidRPr="0020018C" w:rsidRDefault="00B35C92" w:rsidP="0020018C">
      <w:pPr>
        <w:pStyle w:val="Listenabsatz"/>
        <w:numPr>
          <w:ilvl w:val="0"/>
          <w:numId w:val="19"/>
        </w:numPr>
        <w:rPr>
          <w:rFonts w:cstheme="minorHAnsi"/>
        </w:rPr>
      </w:pPr>
      <w:r w:rsidRPr="0020018C">
        <w:rPr>
          <w:rFonts w:cstheme="minorHAnsi"/>
        </w:rPr>
        <w:lastRenderedPageBreak/>
        <w:t xml:space="preserve">Bei der Anbaustruktur dominiert unverändert der </w:t>
      </w:r>
      <w:r w:rsidRPr="0020018C">
        <w:rPr>
          <w:rFonts w:cstheme="minorHAnsi"/>
          <w:b/>
        </w:rPr>
        <w:t>Getreideanbau</w:t>
      </w:r>
      <w:r w:rsidRPr="0020018C">
        <w:rPr>
          <w:rFonts w:cstheme="minorHAnsi"/>
        </w:rPr>
        <w:t xml:space="preserve"> auf dem Ackerland </w:t>
      </w:r>
      <w:r w:rsidR="0020018C" w:rsidRPr="0020018C">
        <w:rPr>
          <w:rFonts w:cs="Arial"/>
        </w:rPr>
        <w:t>zwischen 57 und 60 %</w:t>
      </w:r>
      <w:r w:rsidRPr="0020018C">
        <w:rPr>
          <w:rFonts w:cstheme="minorHAnsi"/>
        </w:rPr>
        <w:t xml:space="preserve">. </w:t>
      </w:r>
      <w:r w:rsidR="0020018C" w:rsidRPr="0020018C">
        <w:rPr>
          <w:rFonts w:cstheme="minorHAnsi"/>
        </w:rPr>
        <w:t>Weizen ist die dominante Kultur mit ca. 60 % am Gesamtgetreideanbau im Land (in D 50 %) gefolgt von Gerste und Ro</w:t>
      </w:r>
      <w:r w:rsidR="0020018C" w:rsidRPr="0020018C">
        <w:rPr>
          <w:rFonts w:cstheme="minorHAnsi"/>
        </w:rPr>
        <w:t>g</w:t>
      </w:r>
      <w:r w:rsidR="0020018C" w:rsidRPr="0020018C">
        <w:rPr>
          <w:rFonts w:cstheme="minorHAnsi"/>
        </w:rPr>
        <w:t xml:space="preserve">gen. Bei den anderen Kulturen auf dem Ackerland führt der Winterraps mit 16 bis 18 % Anbau und der Ackerfutterbau bewegt sich um 12 %. Hier ist in den letzten Jahren ein Zuwachs erfolgt, der auf eine verstärkte energetische Nutzung (Biogas) zurückzuführen ist. </w:t>
      </w:r>
      <w:r w:rsidRPr="0020018C">
        <w:rPr>
          <w:rFonts w:cstheme="minorHAnsi"/>
        </w:rPr>
        <w:t>Der Hackfruchtanbau ist in Folge der Quotierung des Zuckermarktes und eines gesättigten Kartoffelmarktes nah</w:t>
      </w:r>
      <w:r w:rsidRPr="0020018C">
        <w:rPr>
          <w:rFonts w:cstheme="minorHAnsi"/>
        </w:rPr>
        <w:t>e</w:t>
      </w:r>
      <w:r w:rsidRPr="0020018C">
        <w:rPr>
          <w:rFonts w:cstheme="minorHAnsi"/>
        </w:rPr>
        <w:t xml:space="preserve">zu unverändert. </w:t>
      </w:r>
    </w:p>
    <w:p w:rsidR="00B35C92" w:rsidRPr="00221283" w:rsidRDefault="00B35C92" w:rsidP="005B7C71">
      <w:pPr>
        <w:pStyle w:val="Listenabsatz"/>
        <w:numPr>
          <w:ilvl w:val="0"/>
          <w:numId w:val="19"/>
        </w:numPr>
        <w:rPr>
          <w:rFonts w:cstheme="minorHAnsi"/>
        </w:rPr>
      </w:pPr>
      <w:r w:rsidRPr="00221283">
        <w:rPr>
          <w:rFonts w:cstheme="minorHAnsi"/>
        </w:rPr>
        <w:t xml:space="preserve">Der </w:t>
      </w:r>
      <w:r w:rsidRPr="00221283">
        <w:rPr>
          <w:rFonts w:cstheme="minorHAnsi"/>
          <w:b/>
          <w:bCs/>
        </w:rPr>
        <w:t>Rinderbestand</w:t>
      </w:r>
      <w:r w:rsidRPr="00221283">
        <w:rPr>
          <w:rFonts w:cstheme="minorHAnsi"/>
        </w:rPr>
        <w:t xml:space="preserve"> insgesamt blieb in den letzten Jahren relativ konstant. Während 2010 der Milchkuhbestand erstmals seit Jahren nicht weiter abg</w:t>
      </w:r>
      <w:r w:rsidRPr="00221283">
        <w:rPr>
          <w:rFonts w:cstheme="minorHAnsi"/>
        </w:rPr>
        <w:t>e</w:t>
      </w:r>
      <w:r w:rsidRPr="00221283">
        <w:rPr>
          <w:rFonts w:cstheme="minorHAnsi"/>
        </w:rPr>
        <w:t xml:space="preserve">baut wurde, ist 2011 sogar ein Anstieg um 1.300 Tiere (+1,1%) gegenüber dem Vorjahr zu verzeichnen. Gleichzeitig verringerte sich die Anzahl der Milchquoteninhaber. Mit rd. 1,2 Mio. Tieren ist der </w:t>
      </w:r>
      <w:r w:rsidRPr="00221283">
        <w:rPr>
          <w:rFonts w:cstheme="minorHAnsi"/>
          <w:b/>
          <w:bCs/>
        </w:rPr>
        <w:t xml:space="preserve">Schweinebestand </w:t>
      </w:r>
      <w:r w:rsidRPr="00221283">
        <w:rPr>
          <w:rFonts w:cstheme="minorHAnsi"/>
        </w:rPr>
        <w:t>insg</w:t>
      </w:r>
      <w:r w:rsidRPr="00221283">
        <w:rPr>
          <w:rFonts w:cstheme="minorHAnsi"/>
        </w:rPr>
        <w:t>e</w:t>
      </w:r>
      <w:r w:rsidRPr="00221283">
        <w:rPr>
          <w:rFonts w:cstheme="minorHAnsi"/>
        </w:rPr>
        <w:t>samt im langjährigen Vergleich deutlich angewachsen. Im Rahmen der g</w:t>
      </w:r>
      <w:r w:rsidRPr="00221283">
        <w:rPr>
          <w:rFonts w:cstheme="minorHAnsi"/>
        </w:rPr>
        <w:t>e</w:t>
      </w:r>
      <w:r w:rsidRPr="00221283">
        <w:rPr>
          <w:rFonts w:cstheme="minorHAnsi"/>
        </w:rPr>
        <w:t xml:space="preserve">werblichen Schlachtungen wurden Jahr 2011 in Sachsen-Anhalt 403 Tsd. Tonnen </w:t>
      </w:r>
      <w:r w:rsidRPr="00221283">
        <w:rPr>
          <w:rFonts w:cstheme="minorHAnsi"/>
          <w:b/>
          <w:bCs/>
        </w:rPr>
        <w:t xml:space="preserve">Fleisch </w:t>
      </w:r>
      <w:r w:rsidRPr="00221283">
        <w:rPr>
          <w:rFonts w:cstheme="minorHAnsi"/>
        </w:rPr>
        <w:t xml:space="preserve">erzeugt, darunter 99,6% Schweinefleisch. Mit einem Anstieg der Schlachtmenge von 0,5% lag die Leistung etwa auf Vorjahresniveau. Bei einer </w:t>
      </w:r>
      <w:r w:rsidRPr="00221283">
        <w:rPr>
          <w:rFonts w:cstheme="minorHAnsi"/>
          <w:b/>
          <w:bCs/>
        </w:rPr>
        <w:t xml:space="preserve">Milcherzeugung </w:t>
      </w:r>
      <w:r w:rsidRPr="00221283">
        <w:rPr>
          <w:rFonts w:cstheme="minorHAnsi"/>
        </w:rPr>
        <w:t>von 1.053 Tsd. Tonnen erfolgte im Jahr 2011 im Ve</w:t>
      </w:r>
      <w:r w:rsidRPr="00221283">
        <w:rPr>
          <w:rFonts w:cstheme="minorHAnsi"/>
        </w:rPr>
        <w:t>r</w:t>
      </w:r>
      <w:r w:rsidRPr="00221283">
        <w:rPr>
          <w:rFonts w:cstheme="minorHAnsi"/>
        </w:rPr>
        <w:t xml:space="preserve">gleich zum Vorjahr ein Anstieg um 1,8%. </w:t>
      </w:r>
    </w:p>
    <w:p w:rsidR="00B35C92" w:rsidRPr="00EE45C4" w:rsidRDefault="00B35C92" w:rsidP="005B7C71">
      <w:pPr>
        <w:pStyle w:val="Listenabsatz"/>
        <w:numPr>
          <w:ilvl w:val="0"/>
          <w:numId w:val="19"/>
        </w:numPr>
        <w:rPr>
          <w:rFonts w:ascii="Arial" w:hAnsi="Arial" w:cs="Arial"/>
          <w:sz w:val="20"/>
          <w:szCs w:val="20"/>
        </w:rPr>
      </w:pPr>
      <w:r w:rsidRPr="00687A53">
        <w:rPr>
          <w:rFonts w:cstheme="minorHAnsi"/>
        </w:rPr>
        <w:t>Wärmelagen, ausgeprägte Regenschatten des Harzes, Feuchtgebiete und A</w:t>
      </w:r>
      <w:r w:rsidRPr="00687A53">
        <w:rPr>
          <w:rFonts w:cstheme="minorHAnsi"/>
        </w:rPr>
        <w:t>u</w:t>
      </w:r>
      <w:r w:rsidRPr="00687A53">
        <w:rPr>
          <w:rFonts w:cstheme="minorHAnsi"/>
        </w:rPr>
        <w:t xml:space="preserve">en gehören zu den vielgestaltigen </w:t>
      </w:r>
      <w:r w:rsidRPr="00687A53">
        <w:rPr>
          <w:rFonts w:cstheme="minorHAnsi"/>
          <w:b/>
          <w:bCs/>
        </w:rPr>
        <w:t>Lebensräumen für seltene Pflanzen- und Tierarten</w:t>
      </w:r>
      <w:r w:rsidRPr="00687A53">
        <w:rPr>
          <w:rFonts w:cstheme="minorHAnsi"/>
        </w:rPr>
        <w:t>. Allerdings bestehen für einige Arten, insbesondere Kulturfolger, in der heutigen Agrarlandschaft auch erhebliche Lebensraumdefizite. Auch die steigenden Erträge infolge der intensiveren Stoff- und Energiekreisläufe ha</w:t>
      </w:r>
      <w:r w:rsidRPr="00687A53">
        <w:rPr>
          <w:rFonts w:cstheme="minorHAnsi"/>
        </w:rPr>
        <w:t>t</w:t>
      </w:r>
      <w:r w:rsidRPr="00687A53">
        <w:rPr>
          <w:rFonts w:cstheme="minorHAnsi"/>
        </w:rPr>
        <w:t xml:space="preserve">ten Einfluss auf Artengruppen. So ist zu beobachten, dass Arten, welche an dem intensiveren Stoffkreislauf teilhaben, günstige Bedingungen finden und sich vermehren, während andere verschwinden. </w:t>
      </w:r>
      <w:r>
        <w:rPr>
          <w:lang w:eastAsia="de-DE"/>
        </w:rPr>
        <w:t>Quelle: Sozioökonomische Analyse</w:t>
      </w:r>
    </w:p>
    <w:p w:rsidR="00254F16" w:rsidRDefault="00254F16" w:rsidP="00254F16">
      <w:pPr>
        <w:rPr>
          <w:lang w:eastAsia="de-DE"/>
        </w:rPr>
      </w:pPr>
      <w:r>
        <w:rPr>
          <w:lang w:eastAsia="de-DE"/>
        </w:rPr>
        <w:t xml:space="preserve">Quelle: </w:t>
      </w:r>
      <w:r w:rsidR="00A07144">
        <w:rPr>
          <w:lang w:eastAsia="de-DE"/>
        </w:rPr>
        <w:t>Soziökonomische Analyse, 2012</w:t>
      </w:r>
    </w:p>
    <w:p w:rsidR="00596D43" w:rsidRDefault="00596D43" w:rsidP="00254F16">
      <w:pPr>
        <w:rPr>
          <w:lang w:eastAsia="de-DE"/>
        </w:rPr>
      </w:pPr>
      <w:r>
        <w:rPr>
          <w:noProof/>
          <w:lang w:eastAsia="de-DE"/>
        </w:rPr>
        <w:lastRenderedPageBreak/>
        <w:drawing>
          <wp:inline distT="0" distB="0" distL="0" distR="0">
            <wp:extent cx="3559037" cy="4413517"/>
            <wp:effectExtent l="19050" t="0" r="3313" b="0"/>
            <wp:docPr id="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6802" t="12065" r="43687" b="11282"/>
                    <a:stretch>
                      <a:fillRect/>
                    </a:stretch>
                  </pic:blipFill>
                  <pic:spPr bwMode="auto">
                    <a:xfrm>
                      <a:off x="0" y="0"/>
                      <a:ext cx="3561585" cy="4416677"/>
                    </a:xfrm>
                    <a:prstGeom prst="rect">
                      <a:avLst/>
                    </a:prstGeom>
                    <a:noFill/>
                    <a:ln w="9525">
                      <a:noFill/>
                      <a:miter lim="800000"/>
                      <a:headEnd/>
                      <a:tailEnd/>
                    </a:ln>
                  </pic:spPr>
                </pic:pic>
              </a:graphicData>
            </a:graphic>
          </wp:inline>
        </w:drawing>
      </w:r>
    </w:p>
    <w:p w:rsidR="00363EBB" w:rsidRDefault="00596D43" w:rsidP="00363EBB">
      <w:pPr>
        <w:pStyle w:val="Beschriftung"/>
        <w:rPr>
          <w:rFonts w:ascii="Helvetica" w:hAnsi="Helvetica" w:cs="Helvetica"/>
          <w:b w:val="0"/>
          <w:sz w:val="20"/>
          <w:szCs w:val="20"/>
        </w:rPr>
      </w:pPr>
      <w:r w:rsidRPr="00363EBB">
        <w:rPr>
          <w:b w:val="0"/>
        </w:rPr>
        <w:t xml:space="preserve">Abbildung </w:t>
      </w:r>
      <w:r w:rsidR="00B55CED" w:rsidRPr="00363EBB">
        <w:rPr>
          <w:b w:val="0"/>
        </w:rPr>
        <w:fldChar w:fldCharType="begin"/>
      </w:r>
      <w:r w:rsidRPr="00363EBB">
        <w:rPr>
          <w:b w:val="0"/>
        </w:rPr>
        <w:instrText xml:space="preserve"> SEQ Abbildung \* ARABIC </w:instrText>
      </w:r>
      <w:r w:rsidR="00B55CED" w:rsidRPr="00363EBB">
        <w:rPr>
          <w:b w:val="0"/>
        </w:rPr>
        <w:fldChar w:fldCharType="separate"/>
      </w:r>
      <w:r w:rsidR="00363AAF">
        <w:rPr>
          <w:b w:val="0"/>
          <w:noProof/>
        </w:rPr>
        <w:t>5</w:t>
      </w:r>
      <w:r w:rsidR="00B55CED" w:rsidRPr="00363EBB">
        <w:rPr>
          <w:b w:val="0"/>
        </w:rPr>
        <w:fldChar w:fldCharType="end"/>
      </w:r>
      <w:r w:rsidR="00363EBB" w:rsidRPr="00363EBB">
        <w:rPr>
          <w:b w:val="0"/>
        </w:rPr>
        <w:t xml:space="preserve">: </w:t>
      </w:r>
      <w:r w:rsidR="00363EBB">
        <w:rPr>
          <w:rFonts w:ascii="Helvetica-Bold" w:hAnsi="Helvetica-Bold" w:cs="Helvetica-Bold"/>
          <w:b w:val="0"/>
          <w:bCs w:val="0"/>
          <w:sz w:val="20"/>
          <w:szCs w:val="20"/>
        </w:rPr>
        <w:t xml:space="preserve">Agrarregionen des Landes Sachsen-Anhalt, </w:t>
      </w:r>
      <w:r w:rsidR="00363EBB" w:rsidRPr="00363EBB">
        <w:rPr>
          <w:rFonts w:ascii="Helvetica" w:hAnsi="Helvetica" w:cs="Helvetica"/>
          <w:b w:val="0"/>
          <w:sz w:val="20"/>
          <w:szCs w:val="20"/>
        </w:rPr>
        <w:t>Agraratlas des Landes Sachsen-Anhalt, 1997</w:t>
      </w:r>
      <w:bookmarkStart w:id="97" w:name="_Toc342564412"/>
    </w:p>
    <w:p w:rsidR="00363EBB" w:rsidRPr="00363EBB" w:rsidRDefault="00363EBB" w:rsidP="00363EBB">
      <w:pPr>
        <w:rPr>
          <w:lang w:eastAsia="de-DE"/>
        </w:rPr>
      </w:pPr>
    </w:p>
    <w:p w:rsidR="00D54EF7" w:rsidRPr="00D54EF7" w:rsidRDefault="00D54EF7" w:rsidP="00363EBB">
      <w:pPr>
        <w:pStyle w:val="Beschriftung"/>
        <w:rPr>
          <w:szCs w:val="22"/>
        </w:rPr>
      </w:pPr>
      <w:r w:rsidRPr="00D54EF7">
        <w:rPr>
          <w:szCs w:val="22"/>
        </w:rPr>
        <w:t xml:space="preserve">Tabelle </w:t>
      </w:r>
      <w:r w:rsidR="00B55CED" w:rsidRPr="00D54EF7">
        <w:rPr>
          <w:szCs w:val="22"/>
        </w:rPr>
        <w:fldChar w:fldCharType="begin"/>
      </w:r>
      <w:r w:rsidRPr="00D54EF7">
        <w:rPr>
          <w:szCs w:val="22"/>
        </w:rPr>
        <w:instrText xml:space="preserve"> STYLEREF 1 \s </w:instrText>
      </w:r>
      <w:r w:rsidR="00B55CED" w:rsidRPr="00D54EF7">
        <w:rPr>
          <w:szCs w:val="22"/>
        </w:rPr>
        <w:fldChar w:fldCharType="separate"/>
      </w:r>
      <w:r w:rsidR="00ED69F6">
        <w:rPr>
          <w:noProof/>
          <w:szCs w:val="22"/>
        </w:rPr>
        <w:t>4</w:t>
      </w:r>
      <w:r w:rsidR="00B55CED" w:rsidRPr="00D54EF7">
        <w:rPr>
          <w:szCs w:val="22"/>
        </w:rPr>
        <w:fldChar w:fldCharType="end"/>
      </w:r>
      <w:r w:rsidRPr="00D54EF7">
        <w:rPr>
          <w:szCs w:val="22"/>
        </w:rPr>
        <w:t>.</w:t>
      </w:r>
      <w:r w:rsidR="00B55CED" w:rsidRPr="00D54EF7">
        <w:rPr>
          <w:szCs w:val="22"/>
        </w:rPr>
        <w:fldChar w:fldCharType="begin"/>
      </w:r>
      <w:r w:rsidRPr="00D54EF7">
        <w:rPr>
          <w:szCs w:val="22"/>
        </w:rPr>
        <w:instrText xml:space="preserve"> SEQ Tabelle \* ARABIC \s 1 </w:instrText>
      </w:r>
      <w:r w:rsidR="00B55CED" w:rsidRPr="00D54EF7">
        <w:rPr>
          <w:szCs w:val="22"/>
        </w:rPr>
        <w:fldChar w:fldCharType="separate"/>
      </w:r>
      <w:r w:rsidR="00ED69F6">
        <w:rPr>
          <w:noProof/>
          <w:szCs w:val="22"/>
        </w:rPr>
        <w:t>1</w:t>
      </w:r>
      <w:r w:rsidR="00B55CED" w:rsidRPr="00D54EF7">
        <w:rPr>
          <w:szCs w:val="22"/>
        </w:rPr>
        <w:fldChar w:fldCharType="end"/>
      </w:r>
      <w:r w:rsidRPr="00D54EF7">
        <w:rPr>
          <w:szCs w:val="22"/>
        </w:rPr>
        <w:t>: Sozialversicherungspflichtig Beschäftigte</w:t>
      </w:r>
      <w:bookmarkEnd w:id="97"/>
      <w:r w:rsidR="00EE45C4">
        <w:rPr>
          <w:szCs w:val="22"/>
        </w:rPr>
        <w:t xml:space="preserve"> in der Ernährungswirtschaft </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57"/>
        <w:gridCol w:w="1276"/>
        <w:gridCol w:w="1175"/>
        <w:gridCol w:w="1213"/>
        <w:gridCol w:w="1213"/>
        <w:gridCol w:w="1359"/>
      </w:tblGrid>
      <w:tr w:rsidR="00D54EF7" w:rsidRPr="00D54EF7" w:rsidTr="00E22814">
        <w:trPr>
          <w:trHeight w:val="255"/>
        </w:trPr>
        <w:tc>
          <w:tcPr>
            <w:tcW w:w="999" w:type="pct"/>
            <w:vMerge w:val="restart"/>
            <w:shd w:val="clear" w:color="auto" w:fill="auto"/>
            <w:noWrap/>
            <w:vAlign w:val="center"/>
          </w:tcPr>
          <w:p w:rsidR="00D54EF7" w:rsidRPr="00D54EF7" w:rsidRDefault="00D54EF7" w:rsidP="00E22814">
            <w:pPr>
              <w:jc w:val="center"/>
              <w:rPr>
                <w:rFonts w:ascii="Calibri" w:hAnsi="Calibri" w:cs="Arial"/>
                <w:sz w:val="20"/>
                <w:szCs w:val="20"/>
              </w:rPr>
            </w:pPr>
            <w:r w:rsidRPr="00D54EF7">
              <w:rPr>
                <w:rFonts w:ascii="Calibri" w:hAnsi="Calibri" w:cs="Arial"/>
                <w:b/>
                <w:sz w:val="20"/>
                <w:szCs w:val="20"/>
              </w:rPr>
              <w:t>Jahr</w:t>
            </w:r>
          </w:p>
        </w:tc>
        <w:tc>
          <w:tcPr>
            <w:tcW w:w="1573" w:type="pct"/>
            <w:gridSpan w:val="2"/>
            <w:shd w:val="clear" w:color="auto" w:fill="auto"/>
            <w:noWrap/>
            <w:vAlign w:val="center"/>
          </w:tcPr>
          <w:p w:rsidR="00D54EF7" w:rsidRPr="00D54EF7" w:rsidRDefault="00D54EF7" w:rsidP="00E22814">
            <w:pPr>
              <w:jc w:val="center"/>
              <w:rPr>
                <w:rFonts w:ascii="Calibri" w:hAnsi="Calibri" w:cs="Arial"/>
                <w:b/>
                <w:bCs/>
                <w:sz w:val="20"/>
                <w:szCs w:val="20"/>
              </w:rPr>
            </w:pPr>
            <w:r w:rsidRPr="00D54EF7">
              <w:rPr>
                <w:rFonts w:ascii="Calibri" w:hAnsi="Calibri" w:cs="Arial"/>
                <w:b/>
                <w:bCs/>
                <w:sz w:val="20"/>
                <w:szCs w:val="20"/>
              </w:rPr>
              <w:t>Absolut</w:t>
            </w:r>
          </w:p>
        </w:tc>
        <w:tc>
          <w:tcPr>
            <w:tcW w:w="1556" w:type="pct"/>
            <w:gridSpan w:val="2"/>
            <w:shd w:val="clear" w:color="auto" w:fill="auto"/>
            <w:noWrap/>
            <w:vAlign w:val="center"/>
          </w:tcPr>
          <w:p w:rsidR="00D54EF7" w:rsidRPr="00D54EF7" w:rsidRDefault="00D54EF7" w:rsidP="00E22814">
            <w:pPr>
              <w:jc w:val="center"/>
              <w:rPr>
                <w:rFonts w:ascii="Calibri" w:hAnsi="Calibri" w:cs="Arial"/>
                <w:b/>
                <w:bCs/>
                <w:sz w:val="20"/>
                <w:szCs w:val="20"/>
              </w:rPr>
            </w:pPr>
            <w:r w:rsidRPr="00D54EF7">
              <w:rPr>
                <w:rFonts w:ascii="Calibri" w:hAnsi="Calibri" w:cs="Arial"/>
                <w:b/>
                <w:bCs/>
                <w:sz w:val="20"/>
                <w:szCs w:val="20"/>
              </w:rPr>
              <w:t>Veränderung in %</w:t>
            </w:r>
          </w:p>
        </w:tc>
        <w:tc>
          <w:tcPr>
            <w:tcW w:w="873" w:type="pct"/>
            <w:shd w:val="clear" w:color="auto" w:fill="auto"/>
            <w:vAlign w:val="center"/>
          </w:tcPr>
          <w:p w:rsidR="00D54EF7" w:rsidRPr="00D54EF7" w:rsidRDefault="00D54EF7" w:rsidP="00E22814">
            <w:pPr>
              <w:jc w:val="center"/>
              <w:rPr>
                <w:rFonts w:ascii="Calibri" w:hAnsi="Calibri" w:cs="Arial"/>
                <w:b/>
                <w:bCs/>
                <w:sz w:val="20"/>
                <w:szCs w:val="20"/>
              </w:rPr>
            </w:pPr>
          </w:p>
        </w:tc>
      </w:tr>
      <w:tr w:rsidR="00D54EF7" w:rsidRPr="00D54EF7" w:rsidTr="00E22814">
        <w:trPr>
          <w:trHeight w:val="510"/>
        </w:trPr>
        <w:tc>
          <w:tcPr>
            <w:tcW w:w="999" w:type="pct"/>
            <w:vMerge/>
            <w:shd w:val="clear" w:color="auto" w:fill="auto"/>
            <w:noWrap/>
            <w:vAlign w:val="center"/>
          </w:tcPr>
          <w:p w:rsidR="00D54EF7" w:rsidRPr="00D54EF7" w:rsidRDefault="00D54EF7" w:rsidP="00E22814">
            <w:pPr>
              <w:jc w:val="center"/>
              <w:rPr>
                <w:rFonts w:ascii="Calibri" w:hAnsi="Calibri" w:cs="Arial"/>
                <w:b/>
                <w:sz w:val="20"/>
                <w:szCs w:val="20"/>
              </w:rPr>
            </w:pPr>
          </w:p>
        </w:tc>
        <w:tc>
          <w:tcPr>
            <w:tcW w:w="819" w:type="pct"/>
            <w:shd w:val="clear" w:color="auto" w:fill="auto"/>
            <w:vAlign w:val="center"/>
          </w:tcPr>
          <w:p w:rsidR="00D54EF7" w:rsidRPr="00D54EF7" w:rsidRDefault="00D54EF7" w:rsidP="00E22814">
            <w:pPr>
              <w:jc w:val="center"/>
              <w:rPr>
                <w:rFonts w:ascii="Calibri" w:hAnsi="Calibri" w:cs="Arial"/>
                <w:b/>
                <w:bCs/>
                <w:sz w:val="20"/>
                <w:szCs w:val="20"/>
              </w:rPr>
            </w:pPr>
            <w:r w:rsidRPr="00D54EF7">
              <w:rPr>
                <w:rFonts w:ascii="Calibri" w:hAnsi="Calibri" w:cs="Arial"/>
                <w:b/>
                <w:bCs/>
                <w:sz w:val="20"/>
                <w:szCs w:val="20"/>
              </w:rPr>
              <w:t>Sachsen-Anhalt</w:t>
            </w:r>
          </w:p>
        </w:tc>
        <w:tc>
          <w:tcPr>
            <w:tcW w:w="754" w:type="pct"/>
            <w:shd w:val="clear" w:color="auto" w:fill="auto"/>
            <w:noWrap/>
            <w:vAlign w:val="center"/>
          </w:tcPr>
          <w:p w:rsidR="00D54EF7" w:rsidRPr="00D54EF7" w:rsidRDefault="00D54EF7" w:rsidP="00E22814">
            <w:pPr>
              <w:jc w:val="center"/>
              <w:rPr>
                <w:rFonts w:ascii="Calibri" w:hAnsi="Calibri" w:cs="Arial"/>
                <w:b/>
                <w:bCs/>
                <w:sz w:val="20"/>
                <w:szCs w:val="20"/>
              </w:rPr>
            </w:pPr>
            <w:r w:rsidRPr="00D54EF7">
              <w:rPr>
                <w:rFonts w:ascii="Calibri" w:hAnsi="Calibri" w:cs="Arial"/>
                <w:b/>
                <w:bCs/>
                <w:sz w:val="20"/>
                <w:szCs w:val="20"/>
              </w:rPr>
              <w:t>Bund</w:t>
            </w:r>
          </w:p>
        </w:tc>
        <w:tc>
          <w:tcPr>
            <w:tcW w:w="778" w:type="pct"/>
            <w:shd w:val="clear" w:color="auto" w:fill="auto"/>
            <w:vAlign w:val="center"/>
          </w:tcPr>
          <w:p w:rsidR="00D54EF7" w:rsidRPr="00D54EF7" w:rsidRDefault="00D54EF7" w:rsidP="00E22814">
            <w:pPr>
              <w:jc w:val="center"/>
              <w:rPr>
                <w:rFonts w:ascii="Calibri" w:hAnsi="Calibri" w:cs="Arial"/>
                <w:b/>
                <w:bCs/>
                <w:sz w:val="20"/>
                <w:szCs w:val="20"/>
              </w:rPr>
            </w:pPr>
            <w:r w:rsidRPr="00D54EF7">
              <w:rPr>
                <w:rFonts w:ascii="Calibri" w:hAnsi="Calibri" w:cs="Arial"/>
                <w:b/>
                <w:bCs/>
                <w:sz w:val="20"/>
                <w:szCs w:val="20"/>
              </w:rPr>
              <w:t>Sachsen-Anhalt</w:t>
            </w:r>
          </w:p>
        </w:tc>
        <w:tc>
          <w:tcPr>
            <w:tcW w:w="778" w:type="pct"/>
            <w:shd w:val="clear" w:color="auto" w:fill="auto"/>
            <w:noWrap/>
            <w:vAlign w:val="center"/>
          </w:tcPr>
          <w:p w:rsidR="00D54EF7" w:rsidRPr="00D54EF7" w:rsidRDefault="00D54EF7" w:rsidP="00E22814">
            <w:pPr>
              <w:jc w:val="center"/>
              <w:rPr>
                <w:rFonts w:ascii="Calibri" w:hAnsi="Calibri" w:cs="Arial"/>
                <w:b/>
                <w:bCs/>
                <w:sz w:val="20"/>
                <w:szCs w:val="20"/>
              </w:rPr>
            </w:pPr>
            <w:r w:rsidRPr="00D54EF7">
              <w:rPr>
                <w:rFonts w:ascii="Calibri" w:hAnsi="Calibri" w:cs="Arial"/>
                <w:b/>
                <w:bCs/>
                <w:sz w:val="20"/>
                <w:szCs w:val="20"/>
              </w:rPr>
              <w:t>Bund</w:t>
            </w:r>
          </w:p>
        </w:tc>
        <w:tc>
          <w:tcPr>
            <w:tcW w:w="873" w:type="pct"/>
            <w:shd w:val="clear" w:color="auto" w:fill="auto"/>
            <w:vAlign w:val="center"/>
          </w:tcPr>
          <w:p w:rsidR="00D54EF7" w:rsidRPr="00D54EF7" w:rsidRDefault="00D54EF7" w:rsidP="00E22814">
            <w:pPr>
              <w:jc w:val="center"/>
              <w:rPr>
                <w:rFonts w:ascii="Calibri" w:hAnsi="Calibri" w:cs="Arial"/>
                <w:b/>
                <w:bCs/>
                <w:sz w:val="20"/>
                <w:szCs w:val="20"/>
              </w:rPr>
            </w:pPr>
            <w:r w:rsidRPr="00D54EF7">
              <w:rPr>
                <w:rFonts w:ascii="Calibri" w:hAnsi="Calibri" w:cs="Arial"/>
                <w:b/>
                <w:bCs/>
                <w:sz w:val="20"/>
                <w:szCs w:val="20"/>
              </w:rPr>
              <w:t>Standort-</w:t>
            </w:r>
            <w:r w:rsidRPr="00D54EF7">
              <w:rPr>
                <w:rFonts w:ascii="Calibri" w:hAnsi="Calibri" w:cs="Arial"/>
                <w:b/>
                <w:bCs/>
                <w:sz w:val="20"/>
                <w:szCs w:val="20"/>
              </w:rPr>
              <w:br/>
              <w:t>koeff.</w:t>
            </w:r>
          </w:p>
        </w:tc>
      </w:tr>
      <w:tr w:rsidR="00D54EF7" w:rsidRPr="00D54EF7" w:rsidTr="00E22814">
        <w:trPr>
          <w:trHeight w:val="255"/>
        </w:trPr>
        <w:tc>
          <w:tcPr>
            <w:tcW w:w="999" w:type="pct"/>
            <w:shd w:val="clear" w:color="auto" w:fill="auto"/>
            <w:noWrap/>
            <w:vAlign w:val="center"/>
          </w:tcPr>
          <w:p w:rsidR="00D54EF7" w:rsidRPr="00D54EF7" w:rsidRDefault="00D54EF7" w:rsidP="00E22814">
            <w:pPr>
              <w:jc w:val="center"/>
              <w:rPr>
                <w:rFonts w:ascii="Calibri" w:hAnsi="Calibri" w:cs="Arial"/>
                <w:b/>
                <w:sz w:val="20"/>
                <w:szCs w:val="20"/>
              </w:rPr>
            </w:pPr>
            <w:r w:rsidRPr="00D54EF7">
              <w:rPr>
                <w:rFonts w:ascii="Calibri" w:hAnsi="Calibri" w:cs="Arial"/>
                <w:b/>
                <w:sz w:val="20"/>
                <w:szCs w:val="20"/>
              </w:rPr>
              <w:t>2007</w:t>
            </w:r>
          </w:p>
        </w:tc>
        <w:tc>
          <w:tcPr>
            <w:tcW w:w="819" w:type="pct"/>
            <w:shd w:val="clear" w:color="auto" w:fill="auto"/>
            <w:noWrap/>
            <w:vAlign w:val="center"/>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21.893</w:t>
            </w:r>
          </w:p>
        </w:tc>
        <w:tc>
          <w:tcPr>
            <w:tcW w:w="754" w:type="pct"/>
            <w:shd w:val="clear" w:color="auto" w:fill="auto"/>
            <w:noWrap/>
            <w:vAlign w:val="center"/>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639.899</w:t>
            </w:r>
          </w:p>
        </w:tc>
        <w:tc>
          <w:tcPr>
            <w:tcW w:w="778" w:type="pct"/>
            <w:shd w:val="clear" w:color="auto" w:fill="auto"/>
            <w:noWrap/>
            <w:vAlign w:val="center"/>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w:t>
            </w:r>
          </w:p>
        </w:tc>
        <w:tc>
          <w:tcPr>
            <w:tcW w:w="778" w:type="pct"/>
            <w:shd w:val="clear" w:color="auto" w:fill="auto"/>
            <w:noWrap/>
            <w:vAlign w:val="center"/>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w:t>
            </w:r>
          </w:p>
        </w:tc>
        <w:tc>
          <w:tcPr>
            <w:tcW w:w="873" w:type="pct"/>
            <w:shd w:val="clear" w:color="auto" w:fill="auto"/>
            <w:noWrap/>
            <w:vAlign w:val="center"/>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1,24</w:t>
            </w:r>
          </w:p>
        </w:tc>
      </w:tr>
      <w:tr w:rsidR="00D54EF7" w:rsidRPr="00D54EF7" w:rsidTr="00E22814">
        <w:trPr>
          <w:trHeight w:val="255"/>
        </w:trPr>
        <w:tc>
          <w:tcPr>
            <w:tcW w:w="999" w:type="pct"/>
            <w:shd w:val="clear" w:color="auto" w:fill="auto"/>
            <w:noWrap/>
            <w:vAlign w:val="center"/>
          </w:tcPr>
          <w:p w:rsidR="00D54EF7" w:rsidRPr="00D54EF7" w:rsidRDefault="00D54EF7" w:rsidP="00E22814">
            <w:pPr>
              <w:jc w:val="center"/>
              <w:rPr>
                <w:rFonts w:ascii="Calibri" w:hAnsi="Calibri" w:cs="Arial"/>
                <w:b/>
                <w:sz w:val="20"/>
                <w:szCs w:val="20"/>
              </w:rPr>
            </w:pPr>
            <w:r w:rsidRPr="00D54EF7">
              <w:rPr>
                <w:rFonts w:ascii="Calibri" w:hAnsi="Calibri" w:cs="Arial"/>
                <w:b/>
                <w:sz w:val="20"/>
                <w:szCs w:val="20"/>
              </w:rPr>
              <w:t>2008</w:t>
            </w:r>
          </w:p>
        </w:tc>
        <w:tc>
          <w:tcPr>
            <w:tcW w:w="819" w:type="pct"/>
            <w:shd w:val="clear" w:color="auto" w:fill="auto"/>
            <w:noWrap/>
            <w:vAlign w:val="center"/>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21.531</w:t>
            </w:r>
          </w:p>
        </w:tc>
        <w:tc>
          <w:tcPr>
            <w:tcW w:w="754" w:type="pct"/>
            <w:shd w:val="clear" w:color="auto" w:fill="auto"/>
            <w:noWrap/>
            <w:vAlign w:val="center"/>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641.290</w:t>
            </w:r>
          </w:p>
        </w:tc>
        <w:tc>
          <w:tcPr>
            <w:tcW w:w="778" w:type="pct"/>
            <w:shd w:val="clear" w:color="auto" w:fill="auto"/>
            <w:noWrap/>
            <w:vAlign w:val="center"/>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-1,65</w:t>
            </w:r>
          </w:p>
        </w:tc>
        <w:tc>
          <w:tcPr>
            <w:tcW w:w="778" w:type="pct"/>
            <w:shd w:val="clear" w:color="auto" w:fill="auto"/>
            <w:noWrap/>
            <w:vAlign w:val="center"/>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0,22</w:t>
            </w:r>
          </w:p>
        </w:tc>
        <w:tc>
          <w:tcPr>
            <w:tcW w:w="873" w:type="pct"/>
            <w:shd w:val="clear" w:color="auto" w:fill="auto"/>
            <w:noWrap/>
            <w:vAlign w:val="center"/>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1,24</w:t>
            </w:r>
          </w:p>
        </w:tc>
      </w:tr>
      <w:tr w:rsidR="00D54EF7" w:rsidRPr="00D54EF7" w:rsidTr="00E22814">
        <w:trPr>
          <w:trHeight w:val="255"/>
        </w:trPr>
        <w:tc>
          <w:tcPr>
            <w:tcW w:w="999" w:type="pct"/>
            <w:shd w:val="clear" w:color="auto" w:fill="auto"/>
            <w:noWrap/>
            <w:vAlign w:val="center"/>
          </w:tcPr>
          <w:p w:rsidR="00D54EF7" w:rsidRPr="00D54EF7" w:rsidRDefault="00D54EF7" w:rsidP="00E22814">
            <w:pPr>
              <w:jc w:val="center"/>
              <w:rPr>
                <w:rFonts w:ascii="Calibri" w:hAnsi="Calibri" w:cs="Arial"/>
                <w:b/>
                <w:sz w:val="20"/>
                <w:szCs w:val="20"/>
              </w:rPr>
            </w:pPr>
            <w:r w:rsidRPr="00D54EF7">
              <w:rPr>
                <w:rFonts w:ascii="Calibri" w:hAnsi="Calibri" w:cs="Arial"/>
                <w:b/>
                <w:sz w:val="20"/>
                <w:szCs w:val="20"/>
              </w:rPr>
              <w:t>2009</w:t>
            </w:r>
          </w:p>
        </w:tc>
        <w:tc>
          <w:tcPr>
            <w:tcW w:w="819" w:type="pct"/>
            <w:shd w:val="clear" w:color="auto" w:fill="auto"/>
            <w:noWrap/>
            <w:vAlign w:val="center"/>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21.933</w:t>
            </w:r>
          </w:p>
        </w:tc>
        <w:tc>
          <w:tcPr>
            <w:tcW w:w="754" w:type="pct"/>
            <w:shd w:val="clear" w:color="auto" w:fill="auto"/>
            <w:noWrap/>
            <w:vAlign w:val="center"/>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643.733</w:t>
            </w:r>
          </w:p>
        </w:tc>
        <w:tc>
          <w:tcPr>
            <w:tcW w:w="778" w:type="pct"/>
            <w:shd w:val="clear" w:color="auto" w:fill="auto"/>
            <w:noWrap/>
            <w:vAlign w:val="center"/>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1,87</w:t>
            </w:r>
          </w:p>
        </w:tc>
        <w:tc>
          <w:tcPr>
            <w:tcW w:w="778" w:type="pct"/>
            <w:shd w:val="clear" w:color="auto" w:fill="auto"/>
            <w:noWrap/>
            <w:vAlign w:val="center"/>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0,38</w:t>
            </w:r>
          </w:p>
        </w:tc>
        <w:tc>
          <w:tcPr>
            <w:tcW w:w="873" w:type="pct"/>
            <w:shd w:val="clear" w:color="auto" w:fill="auto"/>
            <w:noWrap/>
            <w:vAlign w:val="center"/>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1,26</w:t>
            </w:r>
          </w:p>
        </w:tc>
      </w:tr>
      <w:tr w:rsidR="00D54EF7" w:rsidRPr="00D54EF7" w:rsidTr="00E22814">
        <w:trPr>
          <w:trHeight w:val="255"/>
        </w:trPr>
        <w:tc>
          <w:tcPr>
            <w:tcW w:w="999" w:type="pct"/>
            <w:shd w:val="clear" w:color="auto" w:fill="auto"/>
            <w:noWrap/>
            <w:vAlign w:val="center"/>
          </w:tcPr>
          <w:p w:rsidR="00D54EF7" w:rsidRPr="00D54EF7" w:rsidRDefault="00D54EF7" w:rsidP="00E22814">
            <w:pPr>
              <w:jc w:val="center"/>
              <w:rPr>
                <w:rFonts w:ascii="Calibri" w:hAnsi="Calibri" w:cs="Arial"/>
                <w:b/>
                <w:sz w:val="20"/>
                <w:szCs w:val="20"/>
              </w:rPr>
            </w:pPr>
            <w:r w:rsidRPr="00D54EF7">
              <w:rPr>
                <w:rFonts w:ascii="Calibri" w:hAnsi="Calibri" w:cs="Arial"/>
                <w:b/>
                <w:sz w:val="20"/>
                <w:szCs w:val="20"/>
              </w:rPr>
              <w:t>2010</w:t>
            </w:r>
          </w:p>
        </w:tc>
        <w:tc>
          <w:tcPr>
            <w:tcW w:w="819" w:type="pct"/>
            <w:shd w:val="clear" w:color="auto" w:fill="auto"/>
            <w:noWrap/>
            <w:vAlign w:val="center"/>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22.189</w:t>
            </w:r>
          </w:p>
        </w:tc>
        <w:tc>
          <w:tcPr>
            <w:tcW w:w="754" w:type="pct"/>
            <w:shd w:val="clear" w:color="auto" w:fill="auto"/>
            <w:noWrap/>
            <w:vAlign w:val="center"/>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647.095</w:t>
            </w:r>
          </w:p>
        </w:tc>
        <w:tc>
          <w:tcPr>
            <w:tcW w:w="778" w:type="pct"/>
            <w:shd w:val="clear" w:color="auto" w:fill="auto"/>
            <w:noWrap/>
            <w:vAlign w:val="center"/>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1,17</w:t>
            </w:r>
          </w:p>
        </w:tc>
        <w:tc>
          <w:tcPr>
            <w:tcW w:w="778" w:type="pct"/>
            <w:shd w:val="clear" w:color="auto" w:fill="auto"/>
            <w:noWrap/>
            <w:vAlign w:val="center"/>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0,52</w:t>
            </w:r>
          </w:p>
        </w:tc>
        <w:tc>
          <w:tcPr>
            <w:tcW w:w="873" w:type="pct"/>
            <w:shd w:val="clear" w:color="auto" w:fill="auto"/>
            <w:noWrap/>
            <w:vAlign w:val="center"/>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1,27</w:t>
            </w:r>
          </w:p>
        </w:tc>
      </w:tr>
      <w:tr w:rsidR="00D54EF7" w:rsidRPr="00D54EF7" w:rsidTr="00E22814">
        <w:trPr>
          <w:trHeight w:val="255"/>
        </w:trPr>
        <w:tc>
          <w:tcPr>
            <w:tcW w:w="999" w:type="pct"/>
            <w:shd w:val="clear" w:color="auto" w:fill="auto"/>
            <w:noWrap/>
            <w:vAlign w:val="center"/>
          </w:tcPr>
          <w:p w:rsidR="00D54EF7" w:rsidRPr="00D54EF7" w:rsidRDefault="00D54EF7" w:rsidP="00E22814">
            <w:pPr>
              <w:jc w:val="center"/>
              <w:rPr>
                <w:rFonts w:ascii="Calibri" w:hAnsi="Calibri" w:cs="Arial"/>
                <w:b/>
                <w:sz w:val="20"/>
                <w:szCs w:val="20"/>
              </w:rPr>
            </w:pPr>
            <w:r w:rsidRPr="00D54EF7">
              <w:rPr>
                <w:rFonts w:ascii="Calibri" w:hAnsi="Calibri" w:cs="Arial"/>
                <w:b/>
                <w:sz w:val="20"/>
                <w:szCs w:val="20"/>
              </w:rPr>
              <w:t>2011</w:t>
            </w:r>
          </w:p>
        </w:tc>
        <w:tc>
          <w:tcPr>
            <w:tcW w:w="819" w:type="pct"/>
            <w:shd w:val="clear" w:color="auto" w:fill="auto"/>
            <w:noWrap/>
            <w:vAlign w:val="center"/>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22.723</w:t>
            </w:r>
          </w:p>
        </w:tc>
        <w:tc>
          <w:tcPr>
            <w:tcW w:w="754" w:type="pct"/>
            <w:shd w:val="clear" w:color="auto" w:fill="auto"/>
            <w:noWrap/>
            <w:vAlign w:val="center"/>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650.131</w:t>
            </w:r>
          </w:p>
        </w:tc>
        <w:tc>
          <w:tcPr>
            <w:tcW w:w="778" w:type="pct"/>
            <w:shd w:val="clear" w:color="auto" w:fill="auto"/>
            <w:noWrap/>
            <w:vAlign w:val="center"/>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2,41</w:t>
            </w:r>
          </w:p>
        </w:tc>
        <w:tc>
          <w:tcPr>
            <w:tcW w:w="778" w:type="pct"/>
            <w:shd w:val="clear" w:color="auto" w:fill="auto"/>
            <w:noWrap/>
            <w:vAlign w:val="center"/>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0,47</w:t>
            </w:r>
          </w:p>
        </w:tc>
        <w:tc>
          <w:tcPr>
            <w:tcW w:w="873" w:type="pct"/>
            <w:shd w:val="clear" w:color="auto" w:fill="auto"/>
            <w:noWrap/>
            <w:vAlign w:val="center"/>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1,30</w:t>
            </w:r>
          </w:p>
        </w:tc>
      </w:tr>
      <w:tr w:rsidR="00D54EF7" w:rsidRPr="00D54EF7" w:rsidTr="00E22814">
        <w:trPr>
          <w:trHeight w:val="255"/>
        </w:trPr>
        <w:tc>
          <w:tcPr>
            <w:tcW w:w="999" w:type="pct"/>
            <w:shd w:val="clear" w:color="auto" w:fill="auto"/>
            <w:noWrap/>
            <w:vAlign w:val="center"/>
          </w:tcPr>
          <w:p w:rsidR="00D54EF7" w:rsidRPr="00D54EF7" w:rsidRDefault="00D54EF7" w:rsidP="00E22814">
            <w:pPr>
              <w:jc w:val="center"/>
              <w:rPr>
                <w:rFonts w:ascii="Calibri" w:hAnsi="Calibri" w:cs="Arial"/>
                <w:b/>
                <w:bCs/>
                <w:sz w:val="20"/>
                <w:szCs w:val="20"/>
              </w:rPr>
            </w:pPr>
            <w:r w:rsidRPr="00D54EF7">
              <w:rPr>
                <w:rFonts w:ascii="Calibri" w:hAnsi="Calibri" w:cs="Arial"/>
                <w:b/>
                <w:bCs/>
                <w:sz w:val="20"/>
                <w:szCs w:val="20"/>
              </w:rPr>
              <w:t>Δ 2007-2011</w:t>
            </w:r>
          </w:p>
        </w:tc>
        <w:tc>
          <w:tcPr>
            <w:tcW w:w="819" w:type="pct"/>
            <w:shd w:val="clear" w:color="auto" w:fill="auto"/>
            <w:noWrap/>
            <w:vAlign w:val="center"/>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830</w:t>
            </w:r>
          </w:p>
        </w:tc>
        <w:tc>
          <w:tcPr>
            <w:tcW w:w="754" w:type="pct"/>
            <w:shd w:val="clear" w:color="auto" w:fill="auto"/>
            <w:noWrap/>
            <w:vAlign w:val="center"/>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10.232</w:t>
            </w:r>
          </w:p>
        </w:tc>
        <w:tc>
          <w:tcPr>
            <w:tcW w:w="778" w:type="pct"/>
            <w:shd w:val="clear" w:color="auto" w:fill="auto"/>
            <w:noWrap/>
            <w:vAlign w:val="center"/>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3,79</w:t>
            </w:r>
          </w:p>
        </w:tc>
        <w:tc>
          <w:tcPr>
            <w:tcW w:w="778" w:type="pct"/>
            <w:shd w:val="clear" w:color="auto" w:fill="auto"/>
            <w:noWrap/>
            <w:vAlign w:val="center"/>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1,60</w:t>
            </w:r>
          </w:p>
        </w:tc>
        <w:tc>
          <w:tcPr>
            <w:tcW w:w="873" w:type="pct"/>
            <w:shd w:val="clear" w:color="auto" w:fill="auto"/>
            <w:noWrap/>
            <w:vAlign w:val="center"/>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w:t>
            </w:r>
          </w:p>
        </w:tc>
      </w:tr>
    </w:tbl>
    <w:p w:rsidR="00D54EF7" w:rsidRPr="00D54EF7" w:rsidRDefault="00D54EF7" w:rsidP="00D54EF7">
      <w:pPr>
        <w:rPr>
          <w:rFonts w:ascii="Calibri" w:hAnsi="Calibri" w:cs="Arial"/>
          <w:i/>
          <w:sz w:val="20"/>
          <w:szCs w:val="20"/>
        </w:rPr>
      </w:pPr>
      <w:r w:rsidRPr="00D54EF7">
        <w:rPr>
          <w:rFonts w:ascii="Calibri" w:hAnsi="Calibri" w:cs="Arial"/>
          <w:i/>
          <w:sz w:val="20"/>
          <w:szCs w:val="20"/>
        </w:rPr>
        <w:t>Quelle: Statistik der Bundesagentur für Arbeit (Sonderauswertung), eigene Berechnung</w:t>
      </w:r>
    </w:p>
    <w:p w:rsidR="00D54EF7" w:rsidRPr="00D54EF7" w:rsidRDefault="00D54EF7" w:rsidP="00D54EF7">
      <w:pPr>
        <w:jc w:val="both"/>
        <w:rPr>
          <w:rFonts w:ascii="Calibri" w:hAnsi="Calibri" w:cs="Arial"/>
          <w:b/>
        </w:rPr>
      </w:pPr>
    </w:p>
    <w:p w:rsidR="00D54EF7" w:rsidRPr="00D54EF7" w:rsidRDefault="00D54EF7" w:rsidP="00D54EF7">
      <w:pPr>
        <w:pStyle w:val="Beschriftung"/>
        <w:keepNext/>
        <w:rPr>
          <w:szCs w:val="22"/>
        </w:rPr>
      </w:pPr>
      <w:bookmarkStart w:id="98" w:name="_Toc342564413"/>
      <w:r w:rsidRPr="00D54EF7">
        <w:rPr>
          <w:szCs w:val="22"/>
        </w:rPr>
        <w:t xml:space="preserve">Tabelle </w:t>
      </w:r>
      <w:r w:rsidR="00B55CED" w:rsidRPr="00D54EF7">
        <w:rPr>
          <w:szCs w:val="22"/>
        </w:rPr>
        <w:fldChar w:fldCharType="begin"/>
      </w:r>
      <w:r w:rsidRPr="00D54EF7">
        <w:rPr>
          <w:szCs w:val="22"/>
        </w:rPr>
        <w:instrText xml:space="preserve"> STYLEREF 1 \s </w:instrText>
      </w:r>
      <w:r w:rsidR="00B55CED" w:rsidRPr="00D54EF7">
        <w:rPr>
          <w:szCs w:val="22"/>
        </w:rPr>
        <w:fldChar w:fldCharType="separate"/>
      </w:r>
      <w:r w:rsidR="00ED69F6">
        <w:rPr>
          <w:noProof/>
          <w:szCs w:val="22"/>
        </w:rPr>
        <w:t>4</w:t>
      </w:r>
      <w:r w:rsidR="00B55CED" w:rsidRPr="00D54EF7">
        <w:rPr>
          <w:szCs w:val="22"/>
        </w:rPr>
        <w:fldChar w:fldCharType="end"/>
      </w:r>
      <w:r w:rsidRPr="00D54EF7">
        <w:rPr>
          <w:szCs w:val="22"/>
        </w:rPr>
        <w:t>.</w:t>
      </w:r>
      <w:r w:rsidR="00B55CED" w:rsidRPr="00D54EF7">
        <w:rPr>
          <w:szCs w:val="22"/>
        </w:rPr>
        <w:fldChar w:fldCharType="begin"/>
      </w:r>
      <w:r w:rsidRPr="00D54EF7">
        <w:rPr>
          <w:szCs w:val="22"/>
        </w:rPr>
        <w:instrText xml:space="preserve"> SEQ Tabelle \* ARABIC \s 1 </w:instrText>
      </w:r>
      <w:r w:rsidR="00B55CED" w:rsidRPr="00D54EF7">
        <w:rPr>
          <w:szCs w:val="22"/>
        </w:rPr>
        <w:fldChar w:fldCharType="separate"/>
      </w:r>
      <w:r w:rsidR="00ED69F6">
        <w:rPr>
          <w:noProof/>
          <w:szCs w:val="22"/>
        </w:rPr>
        <w:t>2</w:t>
      </w:r>
      <w:r w:rsidR="00B55CED" w:rsidRPr="00D54EF7">
        <w:rPr>
          <w:szCs w:val="22"/>
        </w:rPr>
        <w:fldChar w:fldCharType="end"/>
      </w:r>
      <w:r w:rsidRPr="00D54EF7">
        <w:rPr>
          <w:szCs w:val="22"/>
        </w:rPr>
        <w:t xml:space="preserve">: Interne FuE-Aufwendungen der </w:t>
      </w:r>
      <w:r w:rsidR="00EE45C4">
        <w:rPr>
          <w:szCs w:val="22"/>
        </w:rPr>
        <w:t>Ernährungswirtschaft</w:t>
      </w:r>
      <w:r w:rsidR="00EE45C4" w:rsidRPr="00D54EF7">
        <w:rPr>
          <w:szCs w:val="22"/>
        </w:rPr>
        <w:t xml:space="preserve"> </w:t>
      </w:r>
      <w:r w:rsidRPr="00D54EF7">
        <w:rPr>
          <w:szCs w:val="22"/>
        </w:rPr>
        <w:t>(in Tsd. €)</w:t>
      </w:r>
      <w:bookmarkEnd w:id="98"/>
      <w:r w:rsidR="00EE45C4">
        <w:rPr>
          <w:szCs w:val="22"/>
        </w:rPr>
        <w:t xml:space="preserve"> </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589"/>
        <w:gridCol w:w="1212"/>
        <w:gridCol w:w="1213"/>
        <w:gridCol w:w="1213"/>
        <w:gridCol w:w="1213"/>
        <w:gridCol w:w="1353"/>
      </w:tblGrid>
      <w:tr w:rsidR="00D54EF7" w:rsidRPr="00D54EF7" w:rsidTr="00E22814">
        <w:trPr>
          <w:trHeight w:val="255"/>
        </w:trPr>
        <w:tc>
          <w:tcPr>
            <w:tcW w:w="1020" w:type="pct"/>
            <w:vMerge w:val="restart"/>
            <w:shd w:val="clear" w:color="auto" w:fill="auto"/>
            <w:noWrap/>
            <w:vAlign w:val="center"/>
          </w:tcPr>
          <w:p w:rsidR="00D54EF7" w:rsidRPr="00D54EF7" w:rsidRDefault="00D54EF7" w:rsidP="00E22814">
            <w:pPr>
              <w:jc w:val="center"/>
              <w:rPr>
                <w:rFonts w:ascii="Calibri" w:hAnsi="Calibri" w:cs="Arial"/>
                <w:sz w:val="20"/>
                <w:szCs w:val="20"/>
              </w:rPr>
            </w:pPr>
            <w:r w:rsidRPr="00D54EF7">
              <w:rPr>
                <w:rFonts w:ascii="Calibri" w:hAnsi="Calibri" w:cs="Arial"/>
                <w:b/>
                <w:sz w:val="20"/>
                <w:szCs w:val="20"/>
              </w:rPr>
              <w:t>Jahr</w:t>
            </w:r>
          </w:p>
        </w:tc>
        <w:tc>
          <w:tcPr>
            <w:tcW w:w="1556" w:type="pct"/>
            <w:gridSpan w:val="2"/>
            <w:shd w:val="clear" w:color="auto" w:fill="auto"/>
            <w:noWrap/>
            <w:vAlign w:val="center"/>
          </w:tcPr>
          <w:p w:rsidR="00D54EF7" w:rsidRPr="00D54EF7" w:rsidRDefault="00D54EF7" w:rsidP="00E22814">
            <w:pPr>
              <w:jc w:val="center"/>
              <w:rPr>
                <w:rFonts w:ascii="Calibri" w:hAnsi="Calibri" w:cs="Arial"/>
                <w:b/>
                <w:bCs/>
                <w:sz w:val="20"/>
                <w:szCs w:val="20"/>
              </w:rPr>
            </w:pPr>
            <w:r w:rsidRPr="00D54EF7">
              <w:rPr>
                <w:rFonts w:ascii="Calibri" w:hAnsi="Calibri" w:cs="Arial"/>
                <w:b/>
                <w:bCs/>
                <w:sz w:val="20"/>
                <w:szCs w:val="20"/>
              </w:rPr>
              <w:t>Absolut</w:t>
            </w:r>
          </w:p>
        </w:tc>
        <w:tc>
          <w:tcPr>
            <w:tcW w:w="1556" w:type="pct"/>
            <w:gridSpan w:val="2"/>
            <w:shd w:val="clear" w:color="auto" w:fill="auto"/>
            <w:noWrap/>
            <w:vAlign w:val="center"/>
          </w:tcPr>
          <w:p w:rsidR="00D54EF7" w:rsidRPr="00D54EF7" w:rsidRDefault="00D54EF7" w:rsidP="00E22814">
            <w:pPr>
              <w:jc w:val="center"/>
              <w:rPr>
                <w:rFonts w:ascii="Calibri" w:hAnsi="Calibri" w:cs="Arial"/>
                <w:b/>
                <w:bCs/>
                <w:sz w:val="20"/>
                <w:szCs w:val="20"/>
              </w:rPr>
            </w:pPr>
            <w:r w:rsidRPr="00D54EF7">
              <w:rPr>
                <w:rFonts w:ascii="Calibri" w:hAnsi="Calibri" w:cs="Arial"/>
                <w:b/>
                <w:bCs/>
                <w:sz w:val="20"/>
                <w:szCs w:val="20"/>
              </w:rPr>
              <w:t>Veränderung in %</w:t>
            </w:r>
          </w:p>
        </w:tc>
        <w:tc>
          <w:tcPr>
            <w:tcW w:w="868" w:type="pct"/>
            <w:shd w:val="clear" w:color="auto" w:fill="auto"/>
            <w:vAlign w:val="center"/>
          </w:tcPr>
          <w:p w:rsidR="00D54EF7" w:rsidRPr="00D54EF7" w:rsidRDefault="00D54EF7" w:rsidP="00E22814">
            <w:pPr>
              <w:jc w:val="center"/>
              <w:rPr>
                <w:rFonts w:ascii="Calibri" w:hAnsi="Calibri" w:cs="Arial"/>
                <w:b/>
                <w:bCs/>
                <w:sz w:val="20"/>
                <w:szCs w:val="20"/>
              </w:rPr>
            </w:pPr>
          </w:p>
        </w:tc>
      </w:tr>
      <w:tr w:rsidR="00D54EF7" w:rsidRPr="00D54EF7" w:rsidTr="00E22814">
        <w:trPr>
          <w:trHeight w:val="510"/>
        </w:trPr>
        <w:tc>
          <w:tcPr>
            <w:tcW w:w="1020" w:type="pct"/>
            <w:vMerge/>
            <w:shd w:val="clear" w:color="auto" w:fill="auto"/>
            <w:noWrap/>
            <w:vAlign w:val="center"/>
          </w:tcPr>
          <w:p w:rsidR="00D54EF7" w:rsidRPr="00D54EF7" w:rsidRDefault="00D54EF7" w:rsidP="00E22814">
            <w:pPr>
              <w:jc w:val="center"/>
              <w:rPr>
                <w:rFonts w:ascii="Calibri" w:hAnsi="Calibri" w:cs="Arial"/>
                <w:b/>
                <w:sz w:val="20"/>
                <w:szCs w:val="20"/>
              </w:rPr>
            </w:pPr>
          </w:p>
        </w:tc>
        <w:tc>
          <w:tcPr>
            <w:tcW w:w="778" w:type="pct"/>
            <w:shd w:val="clear" w:color="auto" w:fill="auto"/>
            <w:vAlign w:val="center"/>
          </w:tcPr>
          <w:p w:rsidR="00D54EF7" w:rsidRPr="00D54EF7" w:rsidRDefault="00D54EF7" w:rsidP="00E22814">
            <w:pPr>
              <w:jc w:val="center"/>
              <w:rPr>
                <w:rFonts w:ascii="Calibri" w:hAnsi="Calibri" w:cs="Arial"/>
                <w:b/>
                <w:bCs/>
                <w:sz w:val="20"/>
                <w:szCs w:val="20"/>
              </w:rPr>
            </w:pPr>
            <w:r w:rsidRPr="00D54EF7">
              <w:rPr>
                <w:rFonts w:ascii="Calibri" w:hAnsi="Calibri" w:cs="Arial"/>
                <w:b/>
                <w:bCs/>
                <w:sz w:val="20"/>
                <w:szCs w:val="20"/>
              </w:rPr>
              <w:t>Sachsen-Anhalt</w:t>
            </w:r>
          </w:p>
        </w:tc>
        <w:tc>
          <w:tcPr>
            <w:tcW w:w="778" w:type="pct"/>
            <w:shd w:val="clear" w:color="auto" w:fill="auto"/>
            <w:noWrap/>
            <w:vAlign w:val="center"/>
          </w:tcPr>
          <w:p w:rsidR="00D54EF7" w:rsidRPr="00D54EF7" w:rsidRDefault="00D54EF7" w:rsidP="00E22814">
            <w:pPr>
              <w:jc w:val="center"/>
              <w:rPr>
                <w:rFonts w:ascii="Calibri" w:hAnsi="Calibri" w:cs="Arial"/>
                <w:b/>
                <w:bCs/>
                <w:sz w:val="20"/>
                <w:szCs w:val="20"/>
              </w:rPr>
            </w:pPr>
            <w:r w:rsidRPr="00D54EF7">
              <w:rPr>
                <w:rFonts w:ascii="Calibri" w:hAnsi="Calibri" w:cs="Arial"/>
                <w:b/>
                <w:bCs/>
                <w:sz w:val="20"/>
                <w:szCs w:val="20"/>
              </w:rPr>
              <w:t>Bund</w:t>
            </w:r>
          </w:p>
        </w:tc>
        <w:tc>
          <w:tcPr>
            <w:tcW w:w="778" w:type="pct"/>
            <w:shd w:val="clear" w:color="auto" w:fill="auto"/>
            <w:vAlign w:val="center"/>
          </w:tcPr>
          <w:p w:rsidR="00D54EF7" w:rsidRPr="00D54EF7" w:rsidRDefault="00D54EF7" w:rsidP="00E22814">
            <w:pPr>
              <w:jc w:val="center"/>
              <w:rPr>
                <w:rFonts w:ascii="Calibri" w:hAnsi="Calibri" w:cs="Arial"/>
                <w:b/>
                <w:bCs/>
                <w:sz w:val="20"/>
                <w:szCs w:val="20"/>
              </w:rPr>
            </w:pPr>
            <w:r w:rsidRPr="00D54EF7">
              <w:rPr>
                <w:rFonts w:ascii="Calibri" w:hAnsi="Calibri" w:cs="Arial"/>
                <w:b/>
                <w:bCs/>
                <w:sz w:val="20"/>
                <w:szCs w:val="20"/>
              </w:rPr>
              <w:t>Sachsen-Anhalt</w:t>
            </w:r>
          </w:p>
        </w:tc>
        <w:tc>
          <w:tcPr>
            <w:tcW w:w="778" w:type="pct"/>
            <w:shd w:val="clear" w:color="auto" w:fill="auto"/>
            <w:noWrap/>
            <w:vAlign w:val="center"/>
          </w:tcPr>
          <w:p w:rsidR="00D54EF7" w:rsidRPr="00D54EF7" w:rsidRDefault="00D54EF7" w:rsidP="00E22814">
            <w:pPr>
              <w:jc w:val="center"/>
              <w:rPr>
                <w:rFonts w:ascii="Calibri" w:hAnsi="Calibri" w:cs="Arial"/>
                <w:b/>
                <w:bCs/>
                <w:sz w:val="20"/>
                <w:szCs w:val="20"/>
              </w:rPr>
            </w:pPr>
            <w:r w:rsidRPr="00D54EF7">
              <w:rPr>
                <w:rFonts w:ascii="Calibri" w:hAnsi="Calibri" w:cs="Arial"/>
                <w:b/>
                <w:bCs/>
                <w:sz w:val="20"/>
                <w:szCs w:val="20"/>
              </w:rPr>
              <w:t>Bund</w:t>
            </w:r>
          </w:p>
        </w:tc>
        <w:tc>
          <w:tcPr>
            <w:tcW w:w="868" w:type="pct"/>
            <w:shd w:val="clear" w:color="auto" w:fill="auto"/>
            <w:vAlign w:val="center"/>
          </w:tcPr>
          <w:p w:rsidR="00D54EF7" w:rsidRPr="00D54EF7" w:rsidRDefault="00D54EF7" w:rsidP="00E22814">
            <w:pPr>
              <w:jc w:val="center"/>
              <w:rPr>
                <w:rFonts w:ascii="Calibri" w:hAnsi="Calibri" w:cs="Arial"/>
                <w:b/>
                <w:bCs/>
                <w:sz w:val="20"/>
                <w:szCs w:val="20"/>
              </w:rPr>
            </w:pPr>
            <w:r w:rsidRPr="00D54EF7">
              <w:rPr>
                <w:rFonts w:ascii="Calibri" w:hAnsi="Calibri" w:cs="Arial"/>
                <w:b/>
                <w:bCs/>
                <w:sz w:val="20"/>
                <w:szCs w:val="20"/>
              </w:rPr>
              <w:t>Standort-</w:t>
            </w:r>
            <w:r w:rsidRPr="00D54EF7">
              <w:rPr>
                <w:rFonts w:ascii="Calibri" w:hAnsi="Calibri" w:cs="Arial"/>
                <w:b/>
                <w:bCs/>
                <w:sz w:val="20"/>
                <w:szCs w:val="20"/>
              </w:rPr>
              <w:br/>
              <w:t>koeff.</w:t>
            </w:r>
          </w:p>
        </w:tc>
      </w:tr>
      <w:tr w:rsidR="00D54EF7" w:rsidRPr="00D54EF7" w:rsidTr="00E22814">
        <w:trPr>
          <w:trHeight w:val="255"/>
        </w:trPr>
        <w:tc>
          <w:tcPr>
            <w:tcW w:w="1020" w:type="pct"/>
            <w:shd w:val="clear" w:color="auto" w:fill="auto"/>
            <w:noWrap/>
            <w:vAlign w:val="center"/>
          </w:tcPr>
          <w:p w:rsidR="00D54EF7" w:rsidRPr="00D54EF7" w:rsidRDefault="00D54EF7" w:rsidP="00E22814">
            <w:pPr>
              <w:jc w:val="center"/>
              <w:rPr>
                <w:rFonts w:ascii="Calibri" w:hAnsi="Calibri" w:cs="Arial"/>
                <w:b/>
                <w:sz w:val="20"/>
                <w:szCs w:val="20"/>
              </w:rPr>
            </w:pPr>
            <w:r w:rsidRPr="00D54EF7">
              <w:rPr>
                <w:rFonts w:ascii="Calibri" w:hAnsi="Calibri" w:cs="Arial"/>
                <w:b/>
                <w:sz w:val="20"/>
                <w:szCs w:val="20"/>
              </w:rPr>
              <w:t>2005</w:t>
            </w:r>
          </w:p>
        </w:tc>
        <w:tc>
          <w:tcPr>
            <w:tcW w:w="778" w:type="pct"/>
            <w:shd w:val="clear" w:color="auto" w:fill="auto"/>
            <w:noWrap/>
            <w:vAlign w:val="center"/>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1.770</w:t>
            </w:r>
          </w:p>
        </w:tc>
        <w:tc>
          <w:tcPr>
            <w:tcW w:w="778" w:type="pct"/>
            <w:shd w:val="clear" w:color="auto" w:fill="auto"/>
            <w:noWrap/>
            <w:vAlign w:val="center"/>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257.315</w:t>
            </w:r>
          </w:p>
        </w:tc>
        <w:tc>
          <w:tcPr>
            <w:tcW w:w="778" w:type="pct"/>
            <w:shd w:val="clear" w:color="auto" w:fill="auto"/>
            <w:noWrap/>
            <w:vAlign w:val="center"/>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w:t>
            </w:r>
          </w:p>
        </w:tc>
        <w:tc>
          <w:tcPr>
            <w:tcW w:w="778" w:type="pct"/>
            <w:shd w:val="clear" w:color="auto" w:fill="auto"/>
            <w:noWrap/>
            <w:vAlign w:val="center"/>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w:t>
            </w:r>
          </w:p>
        </w:tc>
        <w:tc>
          <w:tcPr>
            <w:tcW w:w="868" w:type="pct"/>
            <w:shd w:val="clear" w:color="auto" w:fill="auto"/>
            <w:noWrap/>
            <w:vAlign w:val="center"/>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1,65</w:t>
            </w:r>
          </w:p>
        </w:tc>
      </w:tr>
      <w:tr w:rsidR="00D54EF7" w:rsidRPr="00D54EF7" w:rsidTr="00E22814">
        <w:trPr>
          <w:trHeight w:val="255"/>
        </w:trPr>
        <w:tc>
          <w:tcPr>
            <w:tcW w:w="1020" w:type="pct"/>
            <w:shd w:val="clear" w:color="auto" w:fill="auto"/>
            <w:noWrap/>
            <w:vAlign w:val="center"/>
          </w:tcPr>
          <w:p w:rsidR="00D54EF7" w:rsidRPr="00D54EF7" w:rsidRDefault="00D54EF7" w:rsidP="00E22814">
            <w:pPr>
              <w:jc w:val="center"/>
              <w:rPr>
                <w:rFonts w:ascii="Calibri" w:hAnsi="Calibri" w:cs="Arial"/>
                <w:b/>
                <w:sz w:val="20"/>
                <w:szCs w:val="20"/>
              </w:rPr>
            </w:pPr>
            <w:r w:rsidRPr="00D54EF7">
              <w:rPr>
                <w:rFonts w:ascii="Calibri" w:hAnsi="Calibri" w:cs="Arial"/>
                <w:b/>
                <w:sz w:val="20"/>
                <w:szCs w:val="20"/>
              </w:rPr>
              <w:t>2007</w:t>
            </w:r>
          </w:p>
        </w:tc>
        <w:tc>
          <w:tcPr>
            <w:tcW w:w="778" w:type="pct"/>
            <w:shd w:val="clear" w:color="auto" w:fill="auto"/>
            <w:noWrap/>
            <w:vAlign w:val="center"/>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2.554</w:t>
            </w:r>
          </w:p>
        </w:tc>
        <w:tc>
          <w:tcPr>
            <w:tcW w:w="778" w:type="pct"/>
            <w:shd w:val="clear" w:color="auto" w:fill="auto"/>
            <w:noWrap/>
            <w:vAlign w:val="center"/>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293.240</w:t>
            </w:r>
          </w:p>
        </w:tc>
        <w:tc>
          <w:tcPr>
            <w:tcW w:w="778" w:type="pct"/>
            <w:shd w:val="clear" w:color="auto" w:fill="auto"/>
            <w:noWrap/>
            <w:vAlign w:val="center"/>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44,28</w:t>
            </w:r>
          </w:p>
        </w:tc>
        <w:tc>
          <w:tcPr>
            <w:tcW w:w="778" w:type="pct"/>
            <w:shd w:val="clear" w:color="auto" w:fill="auto"/>
            <w:noWrap/>
            <w:vAlign w:val="center"/>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13,96</w:t>
            </w:r>
          </w:p>
        </w:tc>
        <w:tc>
          <w:tcPr>
            <w:tcW w:w="868" w:type="pct"/>
            <w:shd w:val="clear" w:color="auto" w:fill="auto"/>
            <w:noWrap/>
            <w:vAlign w:val="center"/>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2,13</w:t>
            </w:r>
          </w:p>
        </w:tc>
      </w:tr>
      <w:tr w:rsidR="00D54EF7" w:rsidRPr="00D54EF7" w:rsidTr="00E22814">
        <w:trPr>
          <w:trHeight w:val="255"/>
        </w:trPr>
        <w:tc>
          <w:tcPr>
            <w:tcW w:w="1020" w:type="pct"/>
            <w:shd w:val="clear" w:color="auto" w:fill="auto"/>
            <w:noWrap/>
            <w:vAlign w:val="center"/>
          </w:tcPr>
          <w:p w:rsidR="00D54EF7" w:rsidRPr="00D54EF7" w:rsidRDefault="00D54EF7" w:rsidP="00E22814">
            <w:pPr>
              <w:jc w:val="center"/>
              <w:rPr>
                <w:rFonts w:ascii="Calibri" w:hAnsi="Calibri" w:cs="Arial"/>
                <w:b/>
                <w:sz w:val="20"/>
                <w:szCs w:val="20"/>
              </w:rPr>
            </w:pPr>
            <w:r w:rsidRPr="00D54EF7">
              <w:rPr>
                <w:rFonts w:ascii="Calibri" w:hAnsi="Calibri" w:cs="Arial"/>
                <w:b/>
                <w:sz w:val="20"/>
                <w:szCs w:val="20"/>
              </w:rPr>
              <w:t>2009</w:t>
            </w:r>
          </w:p>
        </w:tc>
        <w:tc>
          <w:tcPr>
            <w:tcW w:w="778" w:type="pct"/>
            <w:shd w:val="clear" w:color="auto" w:fill="auto"/>
            <w:noWrap/>
            <w:vAlign w:val="center"/>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2.820</w:t>
            </w:r>
          </w:p>
        </w:tc>
        <w:tc>
          <w:tcPr>
            <w:tcW w:w="778" w:type="pct"/>
            <w:shd w:val="clear" w:color="auto" w:fill="auto"/>
            <w:noWrap/>
            <w:vAlign w:val="center"/>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283.298</w:t>
            </w:r>
          </w:p>
        </w:tc>
        <w:tc>
          <w:tcPr>
            <w:tcW w:w="778" w:type="pct"/>
            <w:shd w:val="clear" w:color="auto" w:fill="auto"/>
            <w:noWrap/>
            <w:vAlign w:val="center"/>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10,40</w:t>
            </w:r>
          </w:p>
        </w:tc>
        <w:tc>
          <w:tcPr>
            <w:tcW w:w="778" w:type="pct"/>
            <w:shd w:val="clear" w:color="auto" w:fill="auto"/>
            <w:noWrap/>
            <w:vAlign w:val="center"/>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-3,39</w:t>
            </w:r>
          </w:p>
        </w:tc>
        <w:tc>
          <w:tcPr>
            <w:tcW w:w="868" w:type="pct"/>
            <w:shd w:val="clear" w:color="auto" w:fill="auto"/>
            <w:noWrap/>
            <w:vAlign w:val="center"/>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2,05</w:t>
            </w:r>
          </w:p>
        </w:tc>
      </w:tr>
      <w:tr w:rsidR="00D54EF7" w:rsidRPr="00D54EF7" w:rsidTr="00E22814">
        <w:trPr>
          <w:trHeight w:val="255"/>
        </w:trPr>
        <w:tc>
          <w:tcPr>
            <w:tcW w:w="1020" w:type="pct"/>
            <w:shd w:val="clear" w:color="auto" w:fill="auto"/>
            <w:noWrap/>
            <w:vAlign w:val="center"/>
          </w:tcPr>
          <w:p w:rsidR="00D54EF7" w:rsidRPr="00D54EF7" w:rsidRDefault="00D54EF7" w:rsidP="00E22814">
            <w:pPr>
              <w:jc w:val="center"/>
              <w:rPr>
                <w:rFonts w:ascii="Calibri" w:hAnsi="Calibri" w:cs="Arial"/>
                <w:b/>
                <w:bCs/>
                <w:sz w:val="20"/>
                <w:szCs w:val="20"/>
              </w:rPr>
            </w:pPr>
            <w:r w:rsidRPr="00D54EF7">
              <w:rPr>
                <w:rFonts w:ascii="Calibri" w:hAnsi="Calibri" w:cs="Arial"/>
                <w:b/>
                <w:bCs/>
                <w:sz w:val="20"/>
                <w:szCs w:val="20"/>
              </w:rPr>
              <w:t>Δ 2005-2009</w:t>
            </w:r>
          </w:p>
        </w:tc>
        <w:tc>
          <w:tcPr>
            <w:tcW w:w="778" w:type="pct"/>
            <w:shd w:val="clear" w:color="auto" w:fill="auto"/>
            <w:noWrap/>
            <w:vAlign w:val="center"/>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1.049</w:t>
            </w:r>
          </w:p>
        </w:tc>
        <w:tc>
          <w:tcPr>
            <w:tcW w:w="778" w:type="pct"/>
            <w:shd w:val="clear" w:color="auto" w:fill="auto"/>
            <w:noWrap/>
            <w:vAlign w:val="center"/>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25.983</w:t>
            </w:r>
          </w:p>
        </w:tc>
        <w:tc>
          <w:tcPr>
            <w:tcW w:w="778" w:type="pct"/>
            <w:shd w:val="clear" w:color="auto" w:fill="auto"/>
            <w:noWrap/>
            <w:vAlign w:val="center"/>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59,29</w:t>
            </w:r>
          </w:p>
        </w:tc>
        <w:tc>
          <w:tcPr>
            <w:tcW w:w="778" w:type="pct"/>
            <w:shd w:val="clear" w:color="auto" w:fill="auto"/>
            <w:noWrap/>
            <w:vAlign w:val="center"/>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10,10</w:t>
            </w:r>
          </w:p>
        </w:tc>
        <w:tc>
          <w:tcPr>
            <w:tcW w:w="868" w:type="pct"/>
            <w:shd w:val="clear" w:color="auto" w:fill="auto"/>
            <w:noWrap/>
            <w:vAlign w:val="center"/>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w:t>
            </w:r>
          </w:p>
        </w:tc>
      </w:tr>
    </w:tbl>
    <w:p w:rsidR="00D54EF7" w:rsidRPr="00D54EF7" w:rsidRDefault="00D54EF7" w:rsidP="00D54EF7">
      <w:pPr>
        <w:rPr>
          <w:rFonts w:ascii="Calibri" w:hAnsi="Calibri" w:cs="Arial"/>
          <w:i/>
          <w:sz w:val="20"/>
          <w:szCs w:val="20"/>
        </w:rPr>
      </w:pPr>
      <w:r w:rsidRPr="00D54EF7">
        <w:rPr>
          <w:rFonts w:ascii="Calibri" w:hAnsi="Calibri" w:cs="Arial"/>
          <w:i/>
          <w:iCs/>
          <w:sz w:val="20"/>
          <w:szCs w:val="20"/>
        </w:rPr>
        <w:t>Quelle: Statistisches Bundesamt, Statistisches Landesamt Sachsen-Anhalt, Stifterverband Wi</w:t>
      </w:r>
      <w:r w:rsidRPr="00D54EF7">
        <w:rPr>
          <w:rFonts w:ascii="Calibri" w:hAnsi="Calibri" w:cs="Arial"/>
          <w:i/>
          <w:iCs/>
          <w:sz w:val="20"/>
          <w:szCs w:val="20"/>
        </w:rPr>
        <w:t>s</w:t>
      </w:r>
      <w:r w:rsidRPr="00D54EF7">
        <w:rPr>
          <w:rFonts w:ascii="Calibri" w:hAnsi="Calibri" w:cs="Arial"/>
          <w:i/>
          <w:iCs/>
          <w:sz w:val="20"/>
          <w:szCs w:val="20"/>
        </w:rPr>
        <w:t>senschaftsstatistik,  eigene Berechnung</w:t>
      </w:r>
    </w:p>
    <w:p w:rsidR="00D54EF7" w:rsidRPr="00D54EF7" w:rsidRDefault="00D54EF7" w:rsidP="00D54EF7">
      <w:pPr>
        <w:jc w:val="both"/>
        <w:rPr>
          <w:rFonts w:ascii="Calibri" w:hAnsi="Calibri" w:cs="Arial"/>
          <w:b/>
        </w:rPr>
      </w:pPr>
    </w:p>
    <w:p w:rsidR="00D54EF7" w:rsidRPr="00D54EF7" w:rsidRDefault="00D54EF7" w:rsidP="00D54EF7">
      <w:pPr>
        <w:pStyle w:val="Beschriftung"/>
        <w:keepNext/>
        <w:rPr>
          <w:szCs w:val="22"/>
        </w:rPr>
      </w:pPr>
      <w:bookmarkStart w:id="99" w:name="_Toc342564414"/>
      <w:r w:rsidRPr="00D54EF7">
        <w:rPr>
          <w:szCs w:val="22"/>
        </w:rPr>
        <w:t xml:space="preserve">Tabelle </w:t>
      </w:r>
      <w:r w:rsidR="00B55CED" w:rsidRPr="00D54EF7">
        <w:rPr>
          <w:szCs w:val="22"/>
        </w:rPr>
        <w:fldChar w:fldCharType="begin"/>
      </w:r>
      <w:r w:rsidRPr="00D54EF7">
        <w:rPr>
          <w:szCs w:val="22"/>
        </w:rPr>
        <w:instrText xml:space="preserve"> STYLEREF 1 \s </w:instrText>
      </w:r>
      <w:r w:rsidR="00B55CED" w:rsidRPr="00D54EF7">
        <w:rPr>
          <w:szCs w:val="22"/>
        </w:rPr>
        <w:fldChar w:fldCharType="separate"/>
      </w:r>
      <w:r w:rsidR="00ED69F6">
        <w:rPr>
          <w:noProof/>
          <w:szCs w:val="22"/>
        </w:rPr>
        <w:t>4</w:t>
      </w:r>
      <w:r w:rsidR="00B55CED" w:rsidRPr="00D54EF7">
        <w:rPr>
          <w:szCs w:val="22"/>
        </w:rPr>
        <w:fldChar w:fldCharType="end"/>
      </w:r>
      <w:r w:rsidRPr="00D54EF7">
        <w:rPr>
          <w:szCs w:val="22"/>
        </w:rPr>
        <w:t>.</w:t>
      </w:r>
      <w:r w:rsidR="00B55CED" w:rsidRPr="00D54EF7">
        <w:rPr>
          <w:szCs w:val="22"/>
        </w:rPr>
        <w:fldChar w:fldCharType="begin"/>
      </w:r>
      <w:r w:rsidRPr="00D54EF7">
        <w:rPr>
          <w:szCs w:val="22"/>
        </w:rPr>
        <w:instrText xml:space="preserve"> SEQ Tabelle \* ARABIC \s 1 </w:instrText>
      </w:r>
      <w:r w:rsidR="00B55CED" w:rsidRPr="00D54EF7">
        <w:rPr>
          <w:szCs w:val="22"/>
        </w:rPr>
        <w:fldChar w:fldCharType="separate"/>
      </w:r>
      <w:r w:rsidR="00ED69F6">
        <w:rPr>
          <w:noProof/>
          <w:szCs w:val="22"/>
        </w:rPr>
        <w:t>3</w:t>
      </w:r>
      <w:r w:rsidR="00B55CED" w:rsidRPr="00D54EF7">
        <w:rPr>
          <w:szCs w:val="22"/>
        </w:rPr>
        <w:fldChar w:fldCharType="end"/>
      </w:r>
      <w:r w:rsidRPr="00D54EF7">
        <w:rPr>
          <w:szCs w:val="22"/>
        </w:rPr>
        <w:t xml:space="preserve">: FuE-Personal (VZÄ) der </w:t>
      </w:r>
      <w:bookmarkEnd w:id="99"/>
      <w:r w:rsidR="00B008E6">
        <w:rPr>
          <w:szCs w:val="22"/>
        </w:rPr>
        <w:t>Ernährungswirtschaft</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639"/>
        <w:gridCol w:w="1187"/>
        <w:gridCol w:w="1188"/>
        <w:gridCol w:w="1188"/>
        <w:gridCol w:w="1188"/>
        <w:gridCol w:w="1403"/>
      </w:tblGrid>
      <w:tr w:rsidR="00D54EF7" w:rsidRPr="00D54EF7" w:rsidTr="00E22814">
        <w:trPr>
          <w:trHeight w:val="255"/>
        </w:trPr>
        <w:tc>
          <w:tcPr>
            <w:tcW w:w="1052" w:type="pct"/>
            <w:vMerge w:val="restart"/>
            <w:shd w:val="clear" w:color="auto" w:fill="auto"/>
            <w:noWrap/>
            <w:vAlign w:val="center"/>
          </w:tcPr>
          <w:p w:rsidR="00D54EF7" w:rsidRPr="00D54EF7" w:rsidRDefault="00D54EF7" w:rsidP="00E22814">
            <w:pPr>
              <w:jc w:val="center"/>
              <w:rPr>
                <w:rFonts w:ascii="Calibri" w:hAnsi="Calibri" w:cs="Arial"/>
                <w:sz w:val="20"/>
                <w:szCs w:val="20"/>
              </w:rPr>
            </w:pPr>
            <w:r w:rsidRPr="00D54EF7">
              <w:rPr>
                <w:rFonts w:ascii="Calibri" w:hAnsi="Calibri" w:cs="Arial"/>
                <w:b/>
                <w:sz w:val="20"/>
                <w:szCs w:val="20"/>
              </w:rPr>
              <w:t>Jahr</w:t>
            </w:r>
          </w:p>
        </w:tc>
        <w:tc>
          <w:tcPr>
            <w:tcW w:w="1524" w:type="pct"/>
            <w:gridSpan w:val="2"/>
            <w:shd w:val="clear" w:color="auto" w:fill="auto"/>
            <w:noWrap/>
            <w:vAlign w:val="center"/>
          </w:tcPr>
          <w:p w:rsidR="00D54EF7" w:rsidRPr="00D54EF7" w:rsidRDefault="00D54EF7" w:rsidP="00E22814">
            <w:pPr>
              <w:jc w:val="center"/>
              <w:rPr>
                <w:rFonts w:ascii="Calibri" w:hAnsi="Calibri" w:cs="Arial"/>
                <w:b/>
                <w:bCs/>
                <w:sz w:val="20"/>
                <w:szCs w:val="20"/>
              </w:rPr>
            </w:pPr>
            <w:r w:rsidRPr="00D54EF7">
              <w:rPr>
                <w:rFonts w:ascii="Calibri" w:hAnsi="Calibri" w:cs="Arial"/>
                <w:b/>
                <w:bCs/>
                <w:sz w:val="20"/>
                <w:szCs w:val="20"/>
              </w:rPr>
              <w:t>Absolut</w:t>
            </w:r>
          </w:p>
        </w:tc>
        <w:tc>
          <w:tcPr>
            <w:tcW w:w="1524" w:type="pct"/>
            <w:gridSpan w:val="2"/>
            <w:shd w:val="clear" w:color="auto" w:fill="auto"/>
            <w:noWrap/>
            <w:vAlign w:val="center"/>
          </w:tcPr>
          <w:p w:rsidR="00D54EF7" w:rsidRPr="00D54EF7" w:rsidRDefault="00D54EF7" w:rsidP="00E22814">
            <w:pPr>
              <w:jc w:val="center"/>
              <w:rPr>
                <w:rFonts w:ascii="Calibri" w:hAnsi="Calibri" w:cs="Arial"/>
                <w:b/>
                <w:bCs/>
                <w:sz w:val="20"/>
                <w:szCs w:val="20"/>
              </w:rPr>
            </w:pPr>
            <w:r w:rsidRPr="00D54EF7">
              <w:rPr>
                <w:rFonts w:ascii="Calibri" w:hAnsi="Calibri" w:cs="Arial"/>
                <w:b/>
                <w:bCs/>
                <w:sz w:val="20"/>
                <w:szCs w:val="20"/>
              </w:rPr>
              <w:t>Veränderung in %</w:t>
            </w:r>
          </w:p>
        </w:tc>
        <w:tc>
          <w:tcPr>
            <w:tcW w:w="900" w:type="pct"/>
            <w:shd w:val="clear" w:color="auto" w:fill="auto"/>
            <w:vAlign w:val="center"/>
          </w:tcPr>
          <w:p w:rsidR="00D54EF7" w:rsidRPr="00D54EF7" w:rsidRDefault="00D54EF7" w:rsidP="00E22814">
            <w:pPr>
              <w:jc w:val="center"/>
              <w:rPr>
                <w:rFonts w:ascii="Calibri" w:hAnsi="Calibri" w:cs="Arial"/>
                <w:b/>
                <w:bCs/>
                <w:sz w:val="20"/>
                <w:szCs w:val="20"/>
              </w:rPr>
            </w:pPr>
          </w:p>
        </w:tc>
      </w:tr>
      <w:tr w:rsidR="00D54EF7" w:rsidRPr="00D54EF7" w:rsidTr="00E22814">
        <w:trPr>
          <w:trHeight w:val="510"/>
        </w:trPr>
        <w:tc>
          <w:tcPr>
            <w:tcW w:w="1052" w:type="pct"/>
            <w:vMerge/>
            <w:shd w:val="clear" w:color="auto" w:fill="auto"/>
            <w:noWrap/>
            <w:vAlign w:val="center"/>
          </w:tcPr>
          <w:p w:rsidR="00D54EF7" w:rsidRPr="00D54EF7" w:rsidRDefault="00D54EF7" w:rsidP="00E22814">
            <w:pPr>
              <w:jc w:val="center"/>
              <w:rPr>
                <w:rFonts w:ascii="Calibri" w:hAnsi="Calibri" w:cs="Arial"/>
                <w:b/>
                <w:sz w:val="20"/>
                <w:szCs w:val="20"/>
              </w:rPr>
            </w:pPr>
          </w:p>
        </w:tc>
        <w:tc>
          <w:tcPr>
            <w:tcW w:w="762" w:type="pct"/>
            <w:shd w:val="clear" w:color="auto" w:fill="auto"/>
            <w:vAlign w:val="center"/>
          </w:tcPr>
          <w:p w:rsidR="00D54EF7" w:rsidRPr="00D54EF7" w:rsidRDefault="00D54EF7" w:rsidP="00E22814">
            <w:pPr>
              <w:jc w:val="center"/>
              <w:rPr>
                <w:rFonts w:ascii="Calibri" w:hAnsi="Calibri" w:cs="Arial"/>
                <w:b/>
                <w:bCs/>
                <w:sz w:val="20"/>
                <w:szCs w:val="20"/>
              </w:rPr>
            </w:pPr>
            <w:r w:rsidRPr="00D54EF7">
              <w:rPr>
                <w:rFonts w:ascii="Calibri" w:hAnsi="Calibri" w:cs="Arial"/>
                <w:b/>
                <w:bCs/>
                <w:sz w:val="20"/>
                <w:szCs w:val="20"/>
              </w:rPr>
              <w:t>Sachsen-Anhalt</w:t>
            </w:r>
          </w:p>
        </w:tc>
        <w:tc>
          <w:tcPr>
            <w:tcW w:w="762" w:type="pct"/>
            <w:shd w:val="clear" w:color="auto" w:fill="auto"/>
            <w:noWrap/>
            <w:vAlign w:val="center"/>
          </w:tcPr>
          <w:p w:rsidR="00D54EF7" w:rsidRPr="00D54EF7" w:rsidRDefault="00D54EF7" w:rsidP="00E22814">
            <w:pPr>
              <w:jc w:val="center"/>
              <w:rPr>
                <w:rFonts w:ascii="Calibri" w:hAnsi="Calibri" w:cs="Arial"/>
                <w:b/>
                <w:bCs/>
                <w:sz w:val="20"/>
                <w:szCs w:val="20"/>
              </w:rPr>
            </w:pPr>
            <w:r w:rsidRPr="00D54EF7">
              <w:rPr>
                <w:rFonts w:ascii="Calibri" w:hAnsi="Calibri" w:cs="Arial"/>
                <w:b/>
                <w:bCs/>
                <w:sz w:val="20"/>
                <w:szCs w:val="20"/>
              </w:rPr>
              <w:t>Bund</w:t>
            </w:r>
          </w:p>
        </w:tc>
        <w:tc>
          <w:tcPr>
            <w:tcW w:w="762" w:type="pct"/>
            <w:shd w:val="clear" w:color="auto" w:fill="auto"/>
            <w:vAlign w:val="center"/>
          </w:tcPr>
          <w:p w:rsidR="00D54EF7" w:rsidRPr="00D54EF7" w:rsidRDefault="00D54EF7" w:rsidP="00E22814">
            <w:pPr>
              <w:jc w:val="center"/>
              <w:rPr>
                <w:rFonts w:ascii="Calibri" w:hAnsi="Calibri" w:cs="Arial"/>
                <w:b/>
                <w:bCs/>
                <w:sz w:val="20"/>
                <w:szCs w:val="20"/>
              </w:rPr>
            </w:pPr>
            <w:r w:rsidRPr="00D54EF7">
              <w:rPr>
                <w:rFonts w:ascii="Calibri" w:hAnsi="Calibri" w:cs="Arial"/>
                <w:b/>
                <w:bCs/>
                <w:sz w:val="20"/>
                <w:szCs w:val="20"/>
              </w:rPr>
              <w:t>Sachsen-Anhalt</w:t>
            </w:r>
          </w:p>
        </w:tc>
        <w:tc>
          <w:tcPr>
            <w:tcW w:w="762" w:type="pct"/>
            <w:shd w:val="clear" w:color="auto" w:fill="auto"/>
            <w:noWrap/>
            <w:vAlign w:val="center"/>
          </w:tcPr>
          <w:p w:rsidR="00D54EF7" w:rsidRPr="00D54EF7" w:rsidRDefault="00D54EF7" w:rsidP="00E22814">
            <w:pPr>
              <w:jc w:val="center"/>
              <w:rPr>
                <w:rFonts w:ascii="Calibri" w:hAnsi="Calibri" w:cs="Arial"/>
                <w:b/>
                <w:bCs/>
                <w:sz w:val="20"/>
                <w:szCs w:val="20"/>
              </w:rPr>
            </w:pPr>
            <w:r w:rsidRPr="00D54EF7">
              <w:rPr>
                <w:rFonts w:ascii="Calibri" w:hAnsi="Calibri" w:cs="Arial"/>
                <w:b/>
                <w:bCs/>
                <w:sz w:val="20"/>
                <w:szCs w:val="20"/>
              </w:rPr>
              <w:t>Bund</w:t>
            </w:r>
          </w:p>
        </w:tc>
        <w:tc>
          <w:tcPr>
            <w:tcW w:w="900" w:type="pct"/>
            <w:shd w:val="clear" w:color="auto" w:fill="auto"/>
            <w:vAlign w:val="center"/>
          </w:tcPr>
          <w:p w:rsidR="00D54EF7" w:rsidRPr="00D54EF7" w:rsidRDefault="00D54EF7" w:rsidP="00E22814">
            <w:pPr>
              <w:jc w:val="center"/>
              <w:rPr>
                <w:rFonts w:ascii="Calibri" w:hAnsi="Calibri" w:cs="Arial"/>
                <w:b/>
                <w:bCs/>
                <w:sz w:val="20"/>
                <w:szCs w:val="20"/>
              </w:rPr>
            </w:pPr>
            <w:r w:rsidRPr="00D54EF7">
              <w:rPr>
                <w:rFonts w:ascii="Calibri" w:hAnsi="Calibri" w:cs="Arial"/>
                <w:b/>
                <w:bCs/>
                <w:sz w:val="20"/>
                <w:szCs w:val="20"/>
              </w:rPr>
              <w:t>Standort-</w:t>
            </w:r>
            <w:r w:rsidRPr="00D54EF7">
              <w:rPr>
                <w:rFonts w:ascii="Calibri" w:hAnsi="Calibri" w:cs="Arial"/>
                <w:b/>
                <w:bCs/>
                <w:sz w:val="20"/>
                <w:szCs w:val="20"/>
              </w:rPr>
              <w:br/>
              <w:t>koeff.</w:t>
            </w:r>
          </w:p>
        </w:tc>
      </w:tr>
      <w:tr w:rsidR="00D54EF7" w:rsidRPr="00D54EF7" w:rsidTr="00E22814">
        <w:trPr>
          <w:trHeight w:val="255"/>
        </w:trPr>
        <w:tc>
          <w:tcPr>
            <w:tcW w:w="1052" w:type="pct"/>
            <w:shd w:val="clear" w:color="auto" w:fill="auto"/>
            <w:noWrap/>
            <w:vAlign w:val="center"/>
          </w:tcPr>
          <w:p w:rsidR="00D54EF7" w:rsidRPr="00D54EF7" w:rsidRDefault="00D54EF7" w:rsidP="00E22814">
            <w:pPr>
              <w:jc w:val="center"/>
              <w:rPr>
                <w:rFonts w:ascii="Calibri" w:hAnsi="Calibri" w:cs="Arial"/>
                <w:b/>
                <w:sz w:val="20"/>
                <w:szCs w:val="20"/>
              </w:rPr>
            </w:pPr>
            <w:r w:rsidRPr="00D54EF7">
              <w:rPr>
                <w:rFonts w:ascii="Calibri" w:hAnsi="Calibri" w:cs="Arial"/>
                <w:b/>
                <w:sz w:val="20"/>
                <w:szCs w:val="20"/>
              </w:rPr>
              <w:t>2005</w:t>
            </w:r>
          </w:p>
        </w:tc>
        <w:tc>
          <w:tcPr>
            <w:tcW w:w="762" w:type="pct"/>
            <w:shd w:val="clear" w:color="auto" w:fill="auto"/>
            <w:noWrap/>
            <w:vAlign w:val="center"/>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25</w:t>
            </w:r>
          </w:p>
        </w:tc>
        <w:tc>
          <w:tcPr>
            <w:tcW w:w="762" w:type="pct"/>
            <w:shd w:val="clear" w:color="auto" w:fill="auto"/>
            <w:noWrap/>
            <w:vAlign w:val="center"/>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2.261</w:t>
            </w:r>
          </w:p>
        </w:tc>
        <w:tc>
          <w:tcPr>
            <w:tcW w:w="762" w:type="pct"/>
            <w:shd w:val="clear" w:color="auto" w:fill="auto"/>
            <w:noWrap/>
            <w:vAlign w:val="center"/>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w:t>
            </w:r>
          </w:p>
        </w:tc>
        <w:tc>
          <w:tcPr>
            <w:tcW w:w="762" w:type="pct"/>
            <w:shd w:val="clear" w:color="auto" w:fill="auto"/>
            <w:noWrap/>
            <w:vAlign w:val="center"/>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w:t>
            </w:r>
          </w:p>
        </w:tc>
        <w:tc>
          <w:tcPr>
            <w:tcW w:w="900" w:type="pct"/>
            <w:shd w:val="clear" w:color="auto" w:fill="auto"/>
            <w:noWrap/>
            <w:vAlign w:val="center"/>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1,71</w:t>
            </w:r>
          </w:p>
        </w:tc>
      </w:tr>
      <w:tr w:rsidR="00D54EF7" w:rsidRPr="00D54EF7" w:rsidTr="00E22814">
        <w:trPr>
          <w:trHeight w:val="255"/>
        </w:trPr>
        <w:tc>
          <w:tcPr>
            <w:tcW w:w="1052" w:type="pct"/>
            <w:shd w:val="clear" w:color="auto" w:fill="auto"/>
            <w:noWrap/>
            <w:vAlign w:val="center"/>
          </w:tcPr>
          <w:p w:rsidR="00D54EF7" w:rsidRPr="00D54EF7" w:rsidRDefault="00D54EF7" w:rsidP="00E22814">
            <w:pPr>
              <w:jc w:val="center"/>
              <w:rPr>
                <w:rFonts w:ascii="Calibri" w:hAnsi="Calibri" w:cs="Arial"/>
                <w:b/>
                <w:sz w:val="20"/>
                <w:szCs w:val="20"/>
              </w:rPr>
            </w:pPr>
            <w:r w:rsidRPr="00D54EF7">
              <w:rPr>
                <w:rFonts w:ascii="Calibri" w:hAnsi="Calibri" w:cs="Arial"/>
                <w:b/>
                <w:sz w:val="20"/>
                <w:szCs w:val="20"/>
              </w:rPr>
              <w:t>2007</w:t>
            </w:r>
          </w:p>
        </w:tc>
        <w:tc>
          <w:tcPr>
            <w:tcW w:w="762" w:type="pct"/>
            <w:shd w:val="clear" w:color="auto" w:fill="auto"/>
            <w:noWrap/>
            <w:vAlign w:val="center"/>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40</w:t>
            </w:r>
          </w:p>
        </w:tc>
        <w:tc>
          <w:tcPr>
            <w:tcW w:w="762" w:type="pct"/>
            <w:shd w:val="clear" w:color="auto" w:fill="auto"/>
            <w:noWrap/>
            <w:vAlign w:val="center"/>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2.426</w:t>
            </w:r>
          </w:p>
        </w:tc>
        <w:tc>
          <w:tcPr>
            <w:tcW w:w="762" w:type="pct"/>
            <w:shd w:val="clear" w:color="auto" w:fill="auto"/>
            <w:noWrap/>
            <w:vAlign w:val="center"/>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60,17</w:t>
            </w:r>
          </w:p>
        </w:tc>
        <w:tc>
          <w:tcPr>
            <w:tcW w:w="762" w:type="pct"/>
            <w:shd w:val="clear" w:color="auto" w:fill="auto"/>
            <w:noWrap/>
            <w:vAlign w:val="center"/>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7,32</w:t>
            </w:r>
          </w:p>
        </w:tc>
        <w:tc>
          <w:tcPr>
            <w:tcW w:w="900" w:type="pct"/>
            <w:shd w:val="clear" w:color="auto" w:fill="auto"/>
            <w:noWrap/>
            <w:vAlign w:val="center"/>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2,46</w:t>
            </w:r>
          </w:p>
        </w:tc>
      </w:tr>
      <w:tr w:rsidR="00D54EF7" w:rsidRPr="00D54EF7" w:rsidTr="00E22814">
        <w:trPr>
          <w:trHeight w:val="255"/>
        </w:trPr>
        <w:tc>
          <w:tcPr>
            <w:tcW w:w="1052" w:type="pct"/>
            <w:shd w:val="clear" w:color="auto" w:fill="auto"/>
            <w:noWrap/>
            <w:vAlign w:val="center"/>
          </w:tcPr>
          <w:p w:rsidR="00D54EF7" w:rsidRPr="00D54EF7" w:rsidRDefault="00D54EF7" w:rsidP="00E22814">
            <w:pPr>
              <w:jc w:val="center"/>
              <w:rPr>
                <w:rFonts w:ascii="Calibri" w:hAnsi="Calibri" w:cs="Arial"/>
                <w:b/>
                <w:sz w:val="20"/>
                <w:szCs w:val="20"/>
              </w:rPr>
            </w:pPr>
            <w:r w:rsidRPr="00D54EF7">
              <w:rPr>
                <w:rFonts w:ascii="Calibri" w:hAnsi="Calibri" w:cs="Arial"/>
                <w:b/>
                <w:sz w:val="20"/>
                <w:szCs w:val="20"/>
              </w:rPr>
              <w:t>2009</w:t>
            </w:r>
          </w:p>
        </w:tc>
        <w:tc>
          <w:tcPr>
            <w:tcW w:w="762" w:type="pct"/>
            <w:shd w:val="clear" w:color="auto" w:fill="auto"/>
            <w:noWrap/>
            <w:vAlign w:val="center"/>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44</w:t>
            </w:r>
          </w:p>
        </w:tc>
        <w:tc>
          <w:tcPr>
            <w:tcW w:w="762" w:type="pct"/>
            <w:shd w:val="clear" w:color="auto" w:fill="auto"/>
            <w:noWrap/>
            <w:vAlign w:val="center"/>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2.299</w:t>
            </w:r>
          </w:p>
        </w:tc>
        <w:tc>
          <w:tcPr>
            <w:tcW w:w="762" w:type="pct"/>
            <w:shd w:val="clear" w:color="auto" w:fill="auto"/>
            <w:noWrap/>
            <w:vAlign w:val="center"/>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8,01</w:t>
            </w:r>
          </w:p>
        </w:tc>
        <w:tc>
          <w:tcPr>
            <w:tcW w:w="762" w:type="pct"/>
            <w:shd w:val="clear" w:color="auto" w:fill="auto"/>
            <w:noWrap/>
            <w:vAlign w:val="center"/>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-5,24</w:t>
            </w:r>
          </w:p>
        </w:tc>
        <w:tc>
          <w:tcPr>
            <w:tcW w:w="900" w:type="pct"/>
            <w:shd w:val="clear" w:color="auto" w:fill="auto"/>
            <w:noWrap/>
            <w:vAlign w:val="center"/>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2,55</w:t>
            </w:r>
          </w:p>
        </w:tc>
      </w:tr>
      <w:tr w:rsidR="00D54EF7" w:rsidRPr="00D54EF7" w:rsidTr="00E22814">
        <w:trPr>
          <w:trHeight w:val="255"/>
        </w:trPr>
        <w:tc>
          <w:tcPr>
            <w:tcW w:w="1052" w:type="pct"/>
            <w:shd w:val="clear" w:color="auto" w:fill="auto"/>
            <w:noWrap/>
            <w:vAlign w:val="center"/>
          </w:tcPr>
          <w:p w:rsidR="00D54EF7" w:rsidRPr="00D54EF7" w:rsidRDefault="00D54EF7" w:rsidP="00E22814">
            <w:pPr>
              <w:jc w:val="center"/>
              <w:rPr>
                <w:rFonts w:ascii="Calibri" w:hAnsi="Calibri" w:cs="Arial"/>
                <w:b/>
                <w:bCs/>
                <w:sz w:val="20"/>
                <w:szCs w:val="20"/>
              </w:rPr>
            </w:pPr>
            <w:r w:rsidRPr="00D54EF7">
              <w:rPr>
                <w:rFonts w:ascii="Calibri" w:hAnsi="Calibri" w:cs="Arial"/>
                <w:b/>
                <w:bCs/>
                <w:sz w:val="20"/>
                <w:szCs w:val="20"/>
              </w:rPr>
              <w:t>Δ 2005-2009</w:t>
            </w:r>
          </w:p>
        </w:tc>
        <w:tc>
          <w:tcPr>
            <w:tcW w:w="762" w:type="pct"/>
            <w:shd w:val="clear" w:color="auto" w:fill="auto"/>
            <w:noWrap/>
            <w:vAlign w:val="center"/>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18</w:t>
            </w:r>
          </w:p>
        </w:tc>
        <w:tc>
          <w:tcPr>
            <w:tcW w:w="762" w:type="pct"/>
            <w:shd w:val="clear" w:color="auto" w:fill="auto"/>
            <w:noWrap/>
            <w:vAlign w:val="center"/>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38</w:t>
            </w:r>
          </w:p>
        </w:tc>
        <w:tc>
          <w:tcPr>
            <w:tcW w:w="762" w:type="pct"/>
            <w:shd w:val="clear" w:color="auto" w:fill="auto"/>
            <w:noWrap/>
            <w:vAlign w:val="center"/>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73,00</w:t>
            </w:r>
          </w:p>
        </w:tc>
        <w:tc>
          <w:tcPr>
            <w:tcW w:w="762" w:type="pct"/>
            <w:shd w:val="clear" w:color="auto" w:fill="auto"/>
            <w:noWrap/>
            <w:vAlign w:val="center"/>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1,70</w:t>
            </w:r>
          </w:p>
        </w:tc>
        <w:tc>
          <w:tcPr>
            <w:tcW w:w="900" w:type="pct"/>
            <w:shd w:val="clear" w:color="auto" w:fill="auto"/>
            <w:noWrap/>
            <w:vAlign w:val="center"/>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w:t>
            </w:r>
          </w:p>
        </w:tc>
      </w:tr>
    </w:tbl>
    <w:p w:rsidR="00D54EF7" w:rsidRPr="00D54EF7" w:rsidRDefault="00D54EF7" w:rsidP="00D54EF7">
      <w:pPr>
        <w:rPr>
          <w:rFonts w:ascii="Calibri" w:hAnsi="Calibri" w:cs="Arial"/>
          <w:i/>
          <w:sz w:val="20"/>
          <w:szCs w:val="20"/>
        </w:rPr>
      </w:pPr>
      <w:r w:rsidRPr="00D54EF7">
        <w:rPr>
          <w:rFonts w:ascii="Calibri" w:hAnsi="Calibri" w:cs="Arial"/>
          <w:i/>
          <w:sz w:val="20"/>
          <w:szCs w:val="20"/>
        </w:rPr>
        <w:t>Quelle: Statistisches Landesamt Sachsen-Anhalt (Sonderauswertung), eigene Berechnung</w:t>
      </w:r>
    </w:p>
    <w:p w:rsidR="00D54EF7" w:rsidRPr="00D54EF7" w:rsidRDefault="00D54EF7" w:rsidP="00D54EF7">
      <w:pPr>
        <w:jc w:val="both"/>
        <w:rPr>
          <w:rFonts w:ascii="Calibri" w:hAnsi="Calibri" w:cs="Arial"/>
          <w:b/>
        </w:rPr>
      </w:pPr>
    </w:p>
    <w:p w:rsidR="00D54EF7" w:rsidRPr="00D54EF7" w:rsidRDefault="00D54EF7" w:rsidP="00D54EF7">
      <w:pPr>
        <w:pStyle w:val="Beschriftung"/>
        <w:keepNext/>
        <w:rPr>
          <w:szCs w:val="22"/>
        </w:rPr>
      </w:pPr>
      <w:bookmarkStart w:id="100" w:name="_Toc342564415"/>
      <w:r w:rsidRPr="00D54EF7">
        <w:rPr>
          <w:szCs w:val="22"/>
        </w:rPr>
        <w:t xml:space="preserve">Tabelle </w:t>
      </w:r>
      <w:r w:rsidR="00B55CED" w:rsidRPr="00D54EF7">
        <w:rPr>
          <w:szCs w:val="22"/>
        </w:rPr>
        <w:fldChar w:fldCharType="begin"/>
      </w:r>
      <w:r w:rsidRPr="00D54EF7">
        <w:rPr>
          <w:szCs w:val="22"/>
        </w:rPr>
        <w:instrText xml:space="preserve"> STYLEREF 1 \s </w:instrText>
      </w:r>
      <w:r w:rsidR="00B55CED" w:rsidRPr="00D54EF7">
        <w:rPr>
          <w:szCs w:val="22"/>
        </w:rPr>
        <w:fldChar w:fldCharType="separate"/>
      </w:r>
      <w:r w:rsidR="00ED69F6">
        <w:rPr>
          <w:noProof/>
          <w:szCs w:val="22"/>
        </w:rPr>
        <w:t>4</w:t>
      </w:r>
      <w:r w:rsidR="00B55CED" w:rsidRPr="00D54EF7">
        <w:rPr>
          <w:szCs w:val="22"/>
        </w:rPr>
        <w:fldChar w:fldCharType="end"/>
      </w:r>
      <w:r w:rsidRPr="00D54EF7">
        <w:rPr>
          <w:szCs w:val="22"/>
        </w:rPr>
        <w:t>.</w:t>
      </w:r>
      <w:r w:rsidR="00B55CED" w:rsidRPr="00D54EF7">
        <w:rPr>
          <w:szCs w:val="22"/>
        </w:rPr>
        <w:fldChar w:fldCharType="begin"/>
      </w:r>
      <w:r w:rsidRPr="00D54EF7">
        <w:rPr>
          <w:szCs w:val="22"/>
        </w:rPr>
        <w:instrText xml:space="preserve"> SEQ Tabelle \* ARABIC \s 1 </w:instrText>
      </w:r>
      <w:r w:rsidR="00B55CED" w:rsidRPr="00D54EF7">
        <w:rPr>
          <w:szCs w:val="22"/>
        </w:rPr>
        <w:fldChar w:fldCharType="separate"/>
      </w:r>
      <w:r w:rsidR="00ED69F6">
        <w:rPr>
          <w:noProof/>
          <w:szCs w:val="22"/>
        </w:rPr>
        <w:t>4</w:t>
      </w:r>
      <w:r w:rsidR="00B55CED" w:rsidRPr="00D54EF7">
        <w:rPr>
          <w:szCs w:val="22"/>
        </w:rPr>
        <w:fldChar w:fldCharType="end"/>
      </w:r>
      <w:r w:rsidRPr="00D54EF7">
        <w:rPr>
          <w:szCs w:val="22"/>
        </w:rPr>
        <w:t>: FuE-Intensität (FuE-Ausgaben je FuE-Beschäftigte)</w:t>
      </w:r>
      <w:bookmarkEnd w:id="100"/>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01"/>
        <w:gridCol w:w="1287"/>
        <w:gridCol w:w="1213"/>
        <w:gridCol w:w="1214"/>
        <w:gridCol w:w="1213"/>
        <w:gridCol w:w="1365"/>
      </w:tblGrid>
      <w:tr w:rsidR="00D54EF7" w:rsidRPr="00D54EF7" w:rsidTr="00E22814">
        <w:trPr>
          <w:trHeight w:val="255"/>
        </w:trPr>
        <w:tc>
          <w:tcPr>
            <w:tcW w:w="963" w:type="pct"/>
            <w:vMerge w:val="restart"/>
            <w:shd w:val="clear" w:color="auto" w:fill="auto"/>
            <w:noWrap/>
            <w:vAlign w:val="center"/>
          </w:tcPr>
          <w:p w:rsidR="00D54EF7" w:rsidRPr="00D54EF7" w:rsidRDefault="00D54EF7" w:rsidP="00E22814">
            <w:pPr>
              <w:jc w:val="center"/>
              <w:rPr>
                <w:rFonts w:ascii="Calibri" w:hAnsi="Calibri" w:cs="Arial"/>
                <w:sz w:val="20"/>
                <w:szCs w:val="20"/>
              </w:rPr>
            </w:pPr>
            <w:r w:rsidRPr="00D54EF7">
              <w:rPr>
                <w:rFonts w:ascii="Calibri" w:hAnsi="Calibri" w:cs="Arial"/>
                <w:b/>
                <w:sz w:val="20"/>
                <w:szCs w:val="20"/>
              </w:rPr>
              <w:t>Jahr</w:t>
            </w:r>
          </w:p>
        </w:tc>
        <w:tc>
          <w:tcPr>
            <w:tcW w:w="1604" w:type="pct"/>
            <w:gridSpan w:val="2"/>
            <w:shd w:val="clear" w:color="auto" w:fill="auto"/>
            <w:noWrap/>
            <w:vAlign w:val="center"/>
          </w:tcPr>
          <w:p w:rsidR="00D54EF7" w:rsidRPr="00D54EF7" w:rsidRDefault="00D54EF7" w:rsidP="00E22814">
            <w:pPr>
              <w:jc w:val="center"/>
              <w:rPr>
                <w:rFonts w:ascii="Calibri" w:hAnsi="Calibri" w:cs="Arial"/>
                <w:b/>
                <w:bCs/>
                <w:sz w:val="20"/>
                <w:szCs w:val="20"/>
              </w:rPr>
            </w:pPr>
            <w:r w:rsidRPr="00D54EF7">
              <w:rPr>
                <w:rFonts w:ascii="Calibri" w:hAnsi="Calibri" w:cs="Arial"/>
                <w:b/>
                <w:bCs/>
                <w:sz w:val="20"/>
                <w:szCs w:val="20"/>
              </w:rPr>
              <w:t>Absolut</w:t>
            </w:r>
          </w:p>
        </w:tc>
        <w:tc>
          <w:tcPr>
            <w:tcW w:w="1557" w:type="pct"/>
            <w:gridSpan w:val="2"/>
            <w:shd w:val="clear" w:color="auto" w:fill="auto"/>
            <w:noWrap/>
            <w:vAlign w:val="center"/>
          </w:tcPr>
          <w:p w:rsidR="00D54EF7" w:rsidRPr="00D54EF7" w:rsidRDefault="00D54EF7" w:rsidP="00E22814">
            <w:pPr>
              <w:jc w:val="center"/>
              <w:rPr>
                <w:rFonts w:ascii="Calibri" w:hAnsi="Calibri" w:cs="Arial"/>
                <w:b/>
                <w:bCs/>
                <w:sz w:val="20"/>
                <w:szCs w:val="20"/>
              </w:rPr>
            </w:pPr>
            <w:r w:rsidRPr="00D54EF7">
              <w:rPr>
                <w:rFonts w:ascii="Calibri" w:hAnsi="Calibri" w:cs="Arial"/>
                <w:b/>
                <w:bCs/>
                <w:sz w:val="20"/>
                <w:szCs w:val="20"/>
              </w:rPr>
              <w:t>Veränderung in %</w:t>
            </w:r>
          </w:p>
        </w:tc>
        <w:tc>
          <w:tcPr>
            <w:tcW w:w="876" w:type="pct"/>
            <w:shd w:val="clear" w:color="auto" w:fill="auto"/>
            <w:vAlign w:val="center"/>
          </w:tcPr>
          <w:p w:rsidR="00D54EF7" w:rsidRPr="00D54EF7" w:rsidRDefault="00D54EF7" w:rsidP="00E22814">
            <w:pPr>
              <w:jc w:val="center"/>
              <w:rPr>
                <w:rFonts w:ascii="Calibri" w:hAnsi="Calibri" w:cs="Arial"/>
                <w:b/>
                <w:bCs/>
                <w:sz w:val="20"/>
                <w:szCs w:val="20"/>
              </w:rPr>
            </w:pPr>
          </w:p>
        </w:tc>
      </w:tr>
      <w:tr w:rsidR="00D54EF7" w:rsidRPr="00D54EF7" w:rsidTr="00E22814">
        <w:trPr>
          <w:trHeight w:val="510"/>
        </w:trPr>
        <w:tc>
          <w:tcPr>
            <w:tcW w:w="963" w:type="pct"/>
            <w:vMerge/>
            <w:shd w:val="clear" w:color="auto" w:fill="auto"/>
            <w:noWrap/>
            <w:vAlign w:val="center"/>
          </w:tcPr>
          <w:p w:rsidR="00D54EF7" w:rsidRPr="00D54EF7" w:rsidRDefault="00D54EF7" w:rsidP="00E22814">
            <w:pPr>
              <w:jc w:val="center"/>
              <w:rPr>
                <w:rFonts w:ascii="Calibri" w:hAnsi="Calibri" w:cs="Arial"/>
                <w:b/>
                <w:sz w:val="20"/>
                <w:szCs w:val="20"/>
              </w:rPr>
            </w:pPr>
          </w:p>
        </w:tc>
        <w:tc>
          <w:tcPr>
            <w:tcW w:w="826" w:type="pct"/>
            <w:shd w:val="clear" w:color="auto" w:fill="auto"/>
            <w:vAlign w:val="center"/>
          </w:tcPr>
          <w:p w:rsidR="00D54EF7" w:rsidRPr="00D54EF7" w:rsidRDefault="00D54EF7" w:rsidP="00E22814">
            <w:pPr>
              <w:jc w:val="center"/>
              <w:rPr>
                <w:rFonts w:ascii="Calibri" w:hAnsi="Calibri" w:cs="Arial"/>
                <w:b/>
                <w:bCs/>
                <w:sz w:val="20"/>
                <w:szCs w:val="20"/>
              </w:rPr>
            </w:pPr>
            <w:r w:rsidRPr="00D54EF7">
              <w:rPr>
                <w:rFonts w:ascii="Calibri" w:hAnsi="Calibri" w:cs="Arial"/>
                <w:b/>
                <w:bCs/>
                <w:sz w:val="20"/>
                <w:szCs w:val="20"/>
              </w:rPr>
              <w:t>Sachsen-Anhalt</w:t>
            </w:r>
          </w:p>
        </w:tc>
        <w:tc>
          <w:tcPr>
            <w:tcW w:w="778" w:type="pct"/>
            <w:shd w:val="clear" w:color="auto" w:fill="auto"/>
            <w:noWrap/>
            <w:vAlign w:val="center"/>
          </w:tcPr>
          <w:p w:rsidR="00D54EF7" w:rsidRPr="00D54EF7" w:rsidRDefault="00D54EF7" w:rsidP="00E22814">
            <w:pPr>
              <w:jc w:val="center"/>
              <w:rPr>
                <w:rFonts w:ascii="Calibri" w:hAnsi="Calibri" w:cs="Arial"/>
                <w:b/>
                <w:bCs/>
                <w:sz w:val="20"/>
                <w:szCs w:val="20"/>
              </w:rPr>
            </w:pPr>
            <w:r w:rsidRPr="00D54EF7">
              <w:rPr>
                <w:rFonts w:ascii="Calibri" w:hAnsi="Calibri" w:cs="Arial"/>
                <w:b/>
                <w:bCs/>
                <w:sz w:val="20"/>
                <w:szCs w:val="20"/>
              </w:rPr>
              <w:t>Bund</w:t>
            </w:r>
          </w:p>
        </w:tc>
        <w:tc>
          <w:tcPr>
            <w:tcW w:w="779" w:type="pct"/>
            <w:shd w:val="clear" w:color="auto" w:fill="auto"/>
            <w:vAlign w:val="center"/>
          </w:tcPr>
          <w:p w:rsidR="00D54EF7" w:rsidRPr="00D54EF7" w:rsidRDefault="00D54EF7" w:rsidP="00E22814">
            <w:pPr>
              <w:jc w:val="center"/>
              <w:rPr>
                <w:rFonts w:ascii="Calibri" w:hAnsi="Calibri" w:cs="Arial"/>
                <w:b/>
                <w:bCs/>
                <w:sz w:val="20"/>
                <w:szCs w:val="20"/>
              </w:rPr>
            </w:pPr>
            <w:r w:rsidRPr="00D54EF7">
              <w:rPr>
                <w:rFonts w:ascii="Calibri" w:hAnsi="Calibri" w:cs="Arial"/>
                <w:b/>
                <w:bCs/>
                <w:sz w:val="20"/>
                <w:szCs w:val="20"/>
              </w:rPr>
              <w:t>Sachsen-Anhalt</w:t>
            </w:r>
          </w:p>
        </w:tc>
        <w:tc>
          <w:tcPr>
            <w:tcW w:w="778" w:type="pct"/>
            <w:shd w:val="clear" w:color="auto" w:fill="auto"/>
            <w:noWrap/>
            <w:vAlign w:val="center"/>
          </w:tcPr>
          <w:p w:rsidR="00D54EF7" w:rsidRPr="00D54EF7" w:rsidRDefault="00D54EF7" w:rsidP="00E22814">
            <w:pPr>
              <w:jc w:val="center"/>
              <w:rPr>
                <w:rFonts w:ascii="Calibri" w:hAnsi="Calibri" w:cs="Arial"/>
                <w:b/>
                <w:bCs/>
                <w:sz w:val="20"/>
                <w:szCs w:val="20"/>
              </w:rPr>
            </w:pPr>
            <w:r w:rsidRPr="00D54EF7">
              <w:rPr>
                <w:rFonts w:ascii="Calibri" w:hAnsi="Calibri" w:cs="Arial"/>
                <w:b/>
                <w:bCs/>
                <w:sz w:val="20"/>
                <w:szCs w:val="20"/>
              </w:rPr>
              <w:t>Bund</w:t>
            </w:r>
          </w:p>
        </w:tc>
        <w:tc>
          <w:tcPr>
            <w:tcW w:w="876" w:type="pct"/>
            <w:shd w:val="clear" w:color="auto" w:fill="auto"/>
            <w:vAlign w:val="center"/>
          </w:tcPr>
          <w:p w:rsidR="00D54EF7" w:rsidRPr="00D54EF7" w:rsidRDefault="00D54EF7" w:rsidP="00E22814">
            <w:pPr>
              <w:jc w:val="center"/>
              <w:rPr>
                <w:rFonts w:ascii="Calibri" w:hAnsi="Calibri" w:cs="Arial"/>
                <w:b/>
                <w:bCs/>
                <w:sz w:val="20"/>
                <w:szCs w:val="20"/>
              </w:rPr>
            </w:pPr>
            <w:r w:rsidRPr="00D54EF7">
              <w:rPr>
                <w:rFonts w:ascii="Calibri" w:hAnsi="Calibri" w:cs="Arial"/>
                <w:b/>
                <w:bCs/>
                <w:sz w:val="20"/>
                <w:szCs w:val="20"/>
              </w:rPr>
              <w:t>Standort-</w:t>
            </w:r>
            <w:r w:rsidRPr="00D54EF7">
              <w:rPr>
                <w:rFonts w:ascii="Calibri" w:hAnsi="Calibri" w:cs="Arial"/>
                <w:b/>
                <w:bCs/>
                <w:sz w:val="20"/>
                <w:szCs w:val="20"/>
              </w:rPr>
              <w:br/>
              <w:t>koeff.</w:t>
            </w:r>
          </w:p>
        </w:tc>
      </w:tr>
      <w:tr w:rsidR="00D54EF7" w:rsidRPr="00D54EF7" w:rsidTr="00E22814">
        <w:trPr>
          <w:trHeight w:val="255"/>
        </w:trPr>
        <w:tc>
          <w:tcPr>
            <w:tcW w:w="963" w:type="pct"/>
            <w:shd w:val="clear" w:color="auto" w:fill="auto"/>
            <w:noWrap/>
            <w:vAlign w:val="center"/>
          </w:tcPr>
          <w:p w:rsidR="00D54EF7" w:rsidRPr="00D54EF7" w:rsidRDefault="00D54EF7" w:rsidP="00E22814">
            <w:pPr>
              <w:jc w:val="center"/>
              <w:rPr>
                <w:rFonts w:ascii="Calibri" w:hAnsi="Calibri" w:cs="Arial"/>
                <w:b/>
                <w:sz w:val="20"/>
                <w:szCs w:val="20"/>
              </w:rPr>
            </w:pPr>
            <w:r w:rsidRPr="00D54EF7">
              <w:rPr>
                <w:rFonts w:ascii="Calibri" w:hAnsi="Calibri" w:cs="Arial"/>
                <w:b/>
                <w:sz w:val="20"/>
                <w:szCs w:val="20"/>
              </w:rPr>
              <w:t>2005</w:t>
            </w:r>
          </w:p>
        </w:tc>
        <w:tc>
          <w:tcPr>
            <w:tcW w:w="826" w:type="pct"/>
            <w:shd w:val="clear" w:color="auto" w:fill="auto"/>
            <w:noWrap/>
            <w:vAlign w:val="center"/>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70,08</w:t>
            </w:r>
          </w:p>
        </w:tc>
        <w:tc>
          <w:tcPr>
            <w:tcW w:w="778" w:type="pct"/>
            <w:shd w:val="clear" w:color="auto" w:fill="auto"/>
            <w:noWrap/>
            <w:vAlign w:val="center"/>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113,81</w:t>
            </w:r>
          </w:p>
        </w:tc>
        <w:tc>
          <w:tcPr>
            <w:tcW w:w="779" w:type="pct"/>
            <w:shd w:val="clear" w:color="auto" w:fill="auto"/>
            <w:noWrap/>
            <w:vAlign w:val="center"/>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w:t>
            </w:r>
          </w:p>
        </w:tc>
        <w:tc>
          <w:tcPr>
            <w:tcW w:w="778" w:type="pct"/>
            <w:shd w:val="clear" w:color="auto" w:fill="auto"/>
            <w:noWrap/>
            <w:vAlign w:val="center"/>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w:t>
            </w:r>
          </w:p>
        </w:tc>
        <w:tc>
          <w:tcPr>
            <w:tcW w:w="876" w:type="pct"/>
            <w:shd w:val="clear" w:color="auto" w:fill="auto"/>
            <w:noWrap/>
            <w:vAlign w:val="center"/>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0,96</w:t>
            </w:r>
          </w:p>
        </w:tc>
      </w:tr>
      <w:tr w:rsidR="00D54EF7" w:rsidRPr="00D54EF7" w:rsidTr="00E22814">
        <w:trPr>
          <w:trHeight w:val="255"/>
        </w:trPr>
        <w:tc>
          <w:tcPr>
            <w:tcW w:w="963" w:type="pct"/>
            <w:shd w:val="clear" w:color="auto" w:fill="auto"/>
            <w:noWrap/>
            <w:vAlign w:val="center"/>
          </w:tcPr>
          <w:p w:rsidR="00D54EF7" w:rsidRPr="00D54EF7" w:rsidRDefault="00D54EF7" w:rsidP="00E22814">
            <w:pPr>
              <w:jc w:val="center"/>
              <w:rPr>
                <w:rFonts w:ascii="Calibri" w:hAnsi="Calibri" w:cs="Arial"/>
                <w:b/>
                <w:sz w:val="20"/>
                <w:szCs w:val="20"/>
              </w:rPr>
            </w:pPr>
            <w:r w:rsidRPr="00D54EF7">
              <w:rPr>
                <w:rFonts w:ascii="Calibri" w:hAnsi="Calibri" w:cs="Arial"/>
                <w:b/>
                <w:sz w:val="20"/>
                <w:szCs w:val="20"/>
              </w:rPr>
              <w:t>2007</w:t>
            </w:r>
          </w:p>
        </w:tc>
        <w:tc>
          <w:tcPr>
            <w:tcW w:w="826" w:type="pct"/>
            <w:shd w:val="clear" w:color="auto" w:fill="auto"/>
            <w:noWrap/>
            <w:vAlign w:val="center"/>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63,13</w:t>
            </w:r>
          </w:p>
        </w:tc>
        <w:tc>
          <w:tcPr>
            <w:tcW w:w="778" w:type="pct"/>
            <w:shd w:val="clear" w:color="auto" w:fill="auto"/>
            <w:noWrap/>
            <w:vAlign w:val="center"/>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120,85</w:t>
            </w:r>
          </w:p>
        </w:tc>
        <w:tc>
          <w:tcPr>
            <w:tcW w:w="779" w:type="pct"/>
            <w:shd w:val="clear" w:color="auto" w:fill="auto"/>
            <w:noWrap/>
            <w:vAlign w:val="center"/>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-9,92</w:t>
            </w:r>
          </w:p>
        </w:tc>
        <w:tc>
          <w:tcPr>
            <w:tcW w:w="778" w:type="pct"/>
            <w:shd w:val="clear" w:color="auto" w:fill="auto"/>
            <w:noWrap/>
            <w:vAlign w:val="center"/>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6,19</w:t>
            </w:r>
          </w:p>
        </w:tc>
        <w:tc>
          <w:tcPr>
            <w:tcW w:w="876" w:type="pct"/>
            <w:shd w:val="clear" w:color="auto" w:fill="auto"/>
            <w:noWrap/>
            <w:vAlign w:val="center"/>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0,86</w:t>
            </w:r>
          </w:p>
        </w:tc>
      </w:tr>
      <w:tr w:rsidR="00D54EF7" w:rsidRPr="00D54EF7" w:rsidTr="00E22814">
        <w:trPr>
          <w:trHeight w:val="255"/>
        </w:trPr>
        <w:tc>
          <w:tcPr>
            <w:tcW w:w="963" w:type="pct"/>
            <w:shd w:val="clear" w:color="auto" w:fill="auto"/>
            <w:noWrap/>
            <w:vAlign w:val="center"/>
          </w:tcPr>
          <w:p w:rsidR="00D54EF7" w:rsidRPr="00D54EF7" w:rsidRDefault="00D54EF7" w:rsidP="00E22814">
            <w:pPr>
              <w:jc w:val="center"/>
              <w:rPr>
                <w:rFonts w:ascii="Calibri" w:hAnsi="Calibri" w:cs="Arial"/>
                <w:b/>
                <w:sz w:val="20"/>
                <w:szCs w:val="20"/>
              </w:rPr>
            </w:pPr>
            <w:r w:rsidRPr="00D54EF7">
              <w:rPr>
                <w:rFonts w:ascii="Calibri" w:hAnsi="Calibri" w:cs="Arial"/>
                <w:b/>
                <w:sz w:val="20"/>
                <w:szCs w:val="20"/>
              </w:rPr>
              <w:t>2009</w:t>
            </w:r>
          </w:p>
        </w:tc>
        <w:tc>
          <w:tcPr>
            <w:tcW w:w="826" w:type="pct"/>
            <w:shd w:val="clear" w:color="auto" w:fill="auto"/>
            <w:noWrap/>
            <w:vAlign w:val="center"/>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64,52</w:t>
            </w:r>
          </w:p>
        </w:tc>
        <w:tc>
          <w:tcPr>
            <w:tcW w:w="778" w:type="pct"/>
            <w:shd w:val="clear" w:color="auto" w:fill="auto"/>
            <w:noWrap/>
            <w:vAlign w:val="center"/>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123,21</w:t>
            </w:r>
          </w:p>
        </w:tc>
        <w:tc>
          <w:tcPr>
            <w:tcW w:w="779" w:type="pct"/>
            <w:shd w:val="clear" w:color="auto" w:fill="auto"/>
            <w:noWrap/>
            <w:vAlign w:val="center"/>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2,21</w:t>
            </w:r>
          </w:p>
        </w:tc>
        <w:tc>
          <w:tcPr>
            <w:tcW w:w="778" w:type="pct"/>
            <w:shd w:val="clear" w:color="auto" w:fill="auto"/>
            <w:noWrap/>
            <w:vAlign w:val="center"/>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1,95</w:t>
            </w:r>
          </w:p>
        </w:tc>
        <w:tc>
          <w:tcPr>
            <w:tcW w:w="876" w:type="pct"/>
            <w:shd w:val="clear" w:color="auto" w:fill="auto"/>
            <w:noWrap/>
            <w:vAlign w:val="center"/>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0,80</w:t>
            </w:r>
          </w:p>
        </w:tc>
      </w:tr>
      <w:tr w:rsidR="00D54EF7" w:rsidRPr="00D54EF7" w:rsidTr="00E22814">
        <w:trPr>
          <w:trHeight w:val="255"/>
        </w:trPr>
        <w:tc>
          <w:tcPr>
            <w:tcW w:w="963" w:type="pct"/>
            <w:shd w:val="clear" w:color="auto" w:fill="auto"/>
            <w:noWrap/>
            <w:vAlign w:val="center"/>
          </w:tcPr>
          <w:p w:rsidR="00D54EF7" w:rsidRPr="00D54EF7" w:rsidRDefault="00D54EF7" w:rsidP="00E22814">
            <w:pPr>
              <w:jc w:val="center"/>
              <w:rPr>
                <w:rFonts w:ascii="Calibri" w:hAnsi="Calibri" w:cs="Arial"/>
                <w:b/>
                <w:bCs/>
                <w:sz w:val="20"/>
                <w:szCs w:val="20"/>
              </w:rPr>
            </w:pPr>
            <w:r w:rsidRPr="00D54EF7">
              <w:rPr>
                <w:rFonts w:ascii="Calibri" w:hAnsi="Calibri" w:cs="Arial"/>
                <w:b/>
                <w:bCs/>
                <w:sz w:val="20"/>
                <w:szCs w:val="20"/>
              </w:rPr>
              <w:t>Δ 2005-2009</w:t>
            </w:r>
          </w:p>
        </w:tc>
        <w:tc>
          <w:tcPr>
            <w:tcW w:w="826" w:type="pct"/>
            <w:shd w:val="clear" w:color="auto" w:fill="auto"/>
            <w:noWrap/>
            <w:vAlign w:val="center"/>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-5,55</w:t>
            </w:r>
          </w:p>
        </w:tc>
        <w:tc>
          <w:tcPr>
            <w:tcW w:w="778" w:type="pct"/>
            <w:shd w:val="clear" w:color="auto" w:fill="auto"/>
            <w:noWrap/>
            <w:vAlign w:val="center"/>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9,40</w:t>
            </w:r>
          </w:p>
        </w:tc>
        <w:tc>
          <w:tcPr>
            <w:tcW w:w="779" w:type="pct"/>
            <w:shd w:val="clear" w:color="auto" w:fill="auto"/>
            <w:noWrap/>
            <w:vAlign w:val="center"/>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-7,93</w:t>
            </w:r>
          </w:p>
        </w:tc>
        <w:tc>
          <w:tcPr>
            <w:tcW w:w="778" w:type="pct"/>
            <w:shd w:val="clear" w:color="auto" w:fill="auto"/>
            <w:noWrap/>
            <w:vAlign w:val="center"/>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8,26</w:t>
            </w:r>
          </w:p>
        </w:tc>
        <w:tc>
          <w:tcPr>
            <w:tcW w:w="876" w:type="pct"/>
            <w:shd w:val="clear" w:color="auto" w:fill="auto"/>
            <w:noWrap/>
            <w:vAlign w:val="center"/>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w:t>
            </w:r>
          </w:p>
        </w:tc>
      </w:tr>
    </w:tbl>
    <w:p w:rsidR="00D54EF7" w:rsidRPr="00D54EF7" w:rsidRDefault="00D54EF7" w:rsidP="00D54EF7">
      <w:pPr>
        <w:rPr>
          <w:rFonts w:ascii="Calibri" w:hAnsi="Calibri" w:cs="Arial"/>
          <w:sz w:val="20"/>
          <w:szCs w:val="20"/>
        </w:rPr>
      </w:pPr>
      <w:r w:rsidRPr="00D54EF7">
        <w:rPr>
          <w:rFonts w:ascii="Calibri" w:hAnsi="Calibri" w:cs="Arial"/>
          <w:i/>
          <w:iCs/>
          <w:sz w:val="20"/>
          <w:szCs w:val="20"/>
        </w:rPr>
        <w:t>Quelle: Statistisches Landesamt Sachsen-Anhalt, eigene Berechnung</w:t>
      </w:r>
    </w:p>
    <w:p w:rsidR="00D54EF7" w:rsidRPr="00D54EF7" w:rsidRDefault="00D54EF7" w:rsidP="00D54EF7">
      <w:pPr>
        <w:jc w:val="both"/>
        <w:rPr>
          <w:rFonts w:ascii="Calibri" w:hAnsi="Calibri" w:cs="Arial"/>
        </w:rPr>
      </w:pPr>
    </w:p>
    <w:p w:rsidR="00D54EF7" w:rsidRPr="00D54EF7" w:rsidRDefault="00D54EF7" w:rsidP="00D54EF7">
      <w:pPr>
        <w:pStyle w:val="Beschriftung"/>
        <w:keepNext/>
        <w:rPr>
          <w:szCs w:val="22"/>
        </w:rPr>
      </w:pPr>
      <w:bookmarkStart w:id="101" w:name="_Toc342564416"/>
      <w:r w:rsidRPr="00D54EF7">
        <w:rPr>
          <w:szCs w:val="22"/>
        </w:rPr>
        <w:lastRenderedPageBreak/>
        <w:t xml:space="preserve">Tabelle </w:t>
      </w:r>
      <w:r w:rsidR="00B55CED" w:rsidRPr="00D54EF7">
        <w:rPr>
          <w:szCs w:val="22"/>
        </w:rPr>
        <w:fldChar w:fldCharType="begin"/>
      </w:r>
      <w:r w:rsidRPr="00D54EF7">
        <w:rPr>
          <w:szCs w:val="22"/>
        </w:rPr>
        <w:instrText xml:space="preserve"> STYLEREF 1 \s </w:instrText>
      </w:r>
      <w:r w:rsidR="00B55CED" w:rsidRPr="00D54EF7">
        <w:rPr>
          <w:szCs w:val="22"/>
        </w:rPr>
        <w:fldChar w:fldCharType="separate"/>
      </w:r>
      <w:r w:rsidR="00ED69F6">
        <w:rPr>
          <w:noProof/>
          <w:szCs w:val="22"/>
        </w:rPr>
        <w:t>4</w:t>
      </w:r>
      <w:r w:rsidR="00B55CED" w:rsidRPr="00D54EF7">
        <w:rPr>
          <w:szCs w:val="22"/>
        </w:rPr>
        <w:fldChar w:fldCharType="end"/>
      </w:r>
      <w:r w:rsidRPr="00D54EF7">
        <w:rPr>
          <w:szCs w:val="22"/>
        </w:rPr>
        <w:t>.</w:t>
      </w:r>
      <w:r w:rsidR="00B55CED" w:rsidRPr="00D54EF7">
        <w:rPr>
          <w:szCs w:val="22"/>
        </w:rPr>
        <w:fldChar w:fldCharType="begin"/>
      </w:r>
      <w:r w:rsidRPr="00D54EF7">
        <w:rPr>
          <w:szCs w:val="22"/>
        </w:rPr>
        <w:instrText xml:space="preserve"> SEQ Tabelle \* ARABIC \s 1 </w:instrText>
      </w:r>
      <w:r w:rsidR="00B55CED" w:rsidRPr="00D54EF7">
        <w:rPr>
          <w:szCs w:val="22"/>
        </w:rPr>
        <w:fldChar w:fldCharType="separate"/>
      </w:r>
      <w:r w:rsidR="00ED69F6">
        <w:rPr>
          <w:noProof/>
          <w:szCs w:val="22"/>
        </w:rPr>
        <w:t>5</w:t>
      </w:r>
      <w:r w:rsidR="00B55CED" w:rsidRPr="00D54EF7">
        <w:rPr>
          <w:szCs w:val="22"/>
        </w:rPr>
        <w:fldChar w:fldCharType="end"/>
      </w:r>
      <w:r w:rsidRPr="00D54EF7">
        <w:rPr>
          <w:szCs w:val="22"/>
        </w:rPr>
        <w:t xml:space="preserve">: Patentanmeldungen </w:t>
      </w:r>
      <w:r w:rsidR="00B008E6">
        <w:rPr>
          <w:szCs w:val="22"/>
        </w:rPr>
        <w:t>in der Ernährungswirtschaft</w:t>
      </w:r>
      <w:r w:rsidR="00B008E6" w:rsidRPr="00D54EF7">
        <w:rPr>
          <w:szCs w:val="22"/>
        </w:rPr>
        <w:t xml:space="preserve"> </w:t>
      </w:r>
      <w:r w:rsidRPr="00D54EF7">
        <w:rPr>
          <w:szCs w:val="22"/>
        </w:rPr>
        <w:t>beim DPMA</w:t>
      </w:r>
      <w:bookmarkEnd w:id="10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63"/>
        <w:gridCol w:w="1457"/>
        <w:gridCol w:w="1457"/>
        <w:gridCol w:w="1457"/>
        <w:gridCol w:w="1459"/>
      </w:tblGrid>
      <w:tr w:rsidR="00D54EF7" w:rsidRPr="00D54EF7" w:rsidTr="00E22814">
        <w:trPr>
          <w:trHeight w:val="255"/>
        </w:trPr>
        <w:tc>
          <w:tcPr>
            <w:tcW w:w="1259" w:type="pct"/>
            <w:vMerge w:val="restart"/>
            <w:shd w:val="clear" w:color="auto" w:fill="auto"/>
            <w:noWrap/>
            <w:vAlign w:val="bottom"/>
          </w:tcPr>
          <w:p w:rsidR="00D54EF7" w:rsidRPr="00D54EF7" w:rsidRDefault="00D54EF7" w:rsidP="00E22814">
            <w:pPr>
              <w:jc w:val="center"/>
              <w:rPr>
                <w:rFonts w:ascii="Calibri" w:hAnsi="Calibri" w:cs="Arial"/>
                <w:sz w:val="20"/>
                <w:szCs w:val="20"/>
              </w:rPr>
            </w:pPr>
            <w:r w:rsidRPr="00D54EF7">
              <w:rPr>
                <w:rFonts w:ascii="Calibri" w:hAnsi="Calibri" w:cs="Arial"/>
                <w:b/>
                <w:sz w:val="20"/>
                <w:szCs w:val="20"/>
              </w:rPr>
              <w:t>Jahr</w:t>
            </w:r>
          </w:p>
        </w:tc>
        <w:tc>
          <w:tcPr>
            <w:tcW w:w="1870" w:type="pct"/>
            <w:gridSpan w:val="2"/>
            <w:shd w:val="clear" w:color="auto" w:fill="auto"/>
            <w:noWrap/>
            <w:vAlign w:val="bottom"/>
          </w:tcPr>
          <w:p w:rsidR="00D54EF7" w:rsidRPr="00D54EF7" w:rsidRDefault="00D54EF7" w:rsidP="00E22814">
            <w:pPr>
              <w:jc w:val="center"/>
              <w:rPr>
                <w:rFonts w:ascii="Calibri" w:hAnsi="Calibri" w:cs="Arial"/>
                <w:b/>
                <w:bCs/>
                <w:sz w:val="20"/>
                <w:szCs w:val="20"/>
              </w:rPr>
            </w:pPr>
            <w:r w:rsidRPr="00D54EF7">
              <w:rPr>
                <w:rFonts w:ascii="Calibri" w:hAnsi="Calibri" w:cs="Arial"/>
                <w:b/>
                <w:bCs/>
                <w:sz w:val="20"/>
                <w:szCs w:val="20"/>
              </w:rPr>
              <w:t>Absolut</w:t>
            </w:r>
          </w:p>
        </w:tc>
        <w:tc>
          <w:tcPr>
            <w:tcW w:w="1871" w:type="pct"/>
            <w:gridSpan w:val="2"/>
            <w:shd w:val="clear" w:color="auto" w:fill="auto"/>
            <w:noWrap/>
            <w:vAlign w:val="bottom"/>
          </w:tcPr>
          <w:p w:rsidR="00D54EF7" w:rsidRPr="00D54EF7" w:rsidRDefault="00D54EF7" w:rsidP="00E22814">
            <w:pPr>
              <w:jc w:val="center"/>
              <w:rPr>
                <w:rFonts w:ascii="Calibri" w:hAnsi="Calibri" w:cs="Arial"/>
                <w:b/>
                <w:bCs/>
                <w:sz w:val="20"/>
                <w:szCs w:val="20"/>
              </w:rPr>
            </w:pPr>
            <w:r w:rsidRPr="00D54EF7">
              <w:rPr>
                <w:rFonts w:ascii="Calibri" w:hAnsi="Calibri" w:cs="Arial"/>
                <w:b/>
                <w:bCs/>
                <w:sz w:val="20"/>
                <w:szCs w:val="20"/>
              </w:rPr>
              <w:t>Veränderung in %</w:t>
            </w:r>
          </w:p>
        </w:tc>
      </w:tr>
      <w:tr w:rsidR="00D54EF7" w:rsidRPr="00D54EF7" w:rsidTr="00E22814">
        <w:trPr>
          <w:trHeight w:val="510"/>
        </w:trPr>
        <w:tc>
          <w:tcPr>
            <w:tcW w:w="1259" w:type="pct"/>
            <w:vMerge/>
            <w:shd w:val="clear" w:color="auto" w:fill="auto"/>
            <w:noWrap/>
            <w:vAlign w:val="bottom"/>
          </w:tcPr>
          <w:p w:rsidR="00D54EF7" w:rsidRPr="00D54EF7" w:rsidRDefault="00D54EF7" w:rsidP="00E22814">
            <w:pPr>
              <w:jc w:val="center"/>
              <w:rPr>
                <w:rFonts w:ascii="Calibri" w:hAnsi="Calibri" w:cs="Arial"/>
                <w:b/>
                <w:sz w:val="20"/>
                <w:szCs w:val="20"/>
              </w:rPr>
            </w:pPr>
          </w:p>
        </w:tc>
        <w:tc>
          <w:tcPr>
            <w:tcW w:w="935" w:type="pct"/>
            <w:shd w:val="clear" w:color="auto" w:fill="auto"/>
            <w:vAlign w:val="bottom"/>
          </w:tcPr>
          <w:p w:rsidR="00D54EF7" w:rsidRPr="00D54EF7" w:rsidRDefault="00D54EF7" w:rsidP="00E22814">
            <w:pPr>
              <w:jc w:val="center"/>
              <w:rPr>
                <w:rFonts w:ascii="Calibri" w:hAnsi="Calibri" w:cs="Arial"/>
                <w:b/>
                <w:bCs/>
                <w:sz w:val="20"/>
                <w:szCs w:val="20"/>
              </w:rPr>
            </w:pPr>
            <w:r w:rsidRPr="00D54EF7">
              <w:rPr>
                <w:rFonts w:ascii="Calibri" w:hAnsi="Calibri" w:cs="Arial"/>
                <w:b/>
                <w:bCs/>
                <w:sz w:val="20"/>
                <w:szCs w:val="20"/>
              </w:rPr>
              <w:t>Sachsen-Anhalt</w:t>
            </w:r>
          </w:p>
        </w:tc>
        <w:tc>
          <w:tcPr>
            <w:tcW w:w="935" w:type="pct"/>
            <w:shd w:val="clear" w:color="auto" w:fill="auto"/>
            <w:noWrap/>
            <w:vAlign w:val="bottom"/>
          </w:tcPr>
          <w:p w:rsidR="00D54EF7" w:rsidRPr="00D54EF7" w:rsidRDefault="00D54EF7" w:rsidP="00E22814">
            <w:pPr>
              <w:jc w:val="center"/>
              <w:rPr>
                <w:rFonts w:ascii="Calibri" w:hAnsi="Calibri" w:cs="Arial"/>
                <w:b/>
                <w:bCs/>
                <w:sz w:val="20"/>
                <w:szCs w:val="20"/>
              </w:rPr>
            </w:pPr>
            <w:r w:rsidRPr="00D54EF7">
              <w:rPr>
                <w:rFonts w:ascii="Calibri" w:hAnsi="Calibri" w:cs="Arial"/>
                <w:b/>
                <w:bCs/>
                <w:sz w:val="20"/>
                <w:szCs w:val="20"/>
              </w:rPr>
              <w:t>Bund</w:t>
            </w:r>
          </w:p>
        </w:tc>
        <w:tc>
          <w:tcPr>
            <w:tcW w:w="935" w:type="pct"/>
            <w:shd w:val="clear" w:color="auto" w:fill="auto"/>
            <w:vAlign w:val="bottom"/>
          </w:tcPr>
          <w:p w:rsidR="00D54EF7" w:rsidRPr="00D54EF7" w:rsidRDefault="00D54EF7" w:rsidP="00E22814">
            <w:pPr>
              <w:jc w:val="center"/>
              <w:rPr>
                <w:rFonts w:ascii="Calibri" w:hAnsi="Calibri" w:cs="Arial"/>
                <w:b/>
                <w:bCs/>
                <w:sz w:val="20"/>
                <w:szCs w:val="20"/>
              </w:rPr>
            </w:pPr>
            <w:r w:rsidRPr="00D54EF7">
              <w:rPr>
                <w:rFonts w:ascii="Calibri" w:hAnsi="Calibri" w:cs="Arial"/>
                <w:b/>
                <w:bCs/>
                <w:sz w:val="20"/>
                <w:szCs w:val="20"/>
              </w:rPr>
              <w:t>Sachsen-Anhalt</w:t>
            </w:r>
          </w:p>
        </w:tc>
        <w:tc>
          <w:tcPr>
            <w:tcW w:w="936" w:type="pct"/>
            <w:shd w:val="clear" w:color="auto" w:fill="auto"/>
            <w:noWrap/>
            <w:vAlign w:val="bottom"/>
          </w:tcPr>
          <w:p w:rsidR="00D54EF7" w:rsidRPr="00D54EF7" w:rsidRDefault="00D54EF7" w:rsidP="00E22814">
            <w:pPr>
              <w:jc w:val="center"/>
              <w:rPr>
                <w:rFonts w:ascii="Calibri" w:hAnsi="Calibri" w:cs="Arial"/>
                <w:b/>
                <w:bCs/>
                <w:sz w:val="20"/>
                <w:szCs w:val="20"/>
              </w:rPr>
            </w:pPr>
            <w:r w:rsidRPr="00D54EF7">
              <w:rPr>
                <w:rFonts w:ascii="Calibri" w:hAnsi="Calibri" w:cs="Arial"/>
                <w:b/>
                <w:bCs/>
                <w:sz w:val="20"/>
                <w:szCs w:val="20"/>
              </w:rPr>
              <w:t>Bund</w:t>
            </w:r>
          </w:p>
        </w:tc>
      </w:tr>
      <w:tr w:rsidR="00D54EF7" w:rsidRPr="00D54EF7" w:rsidTr="00E22814">
        <w:trPr>
          <w:trHeight w:val="255"/>
        </w:trPr>
        <w:tc>
          <w:tcPr>
            <w:tcW w:w="1259" w:type="pct"/>
            <w:shd w:val="clear" w:color="auto" w:fill="auto"/>
            <w:noWrap/>
            <w:vAlign w:val="bottom"/>
          </w:tcPr>
          <w:p w:rsidR="00D54EF7" w:rsidRPr="00D54EF7" w:rsidRDefault="00D54EF7" w:rsidP="00E22814">
            <w:pPr>
              <w:jc w:val="center"/>
              <w:rPr>
                <w:rFonts w:ascii="Calibri" w:hAnsi="Calibri" w:cs="Arial"/>
                <w:b/>
                <w:sz w:val="20"/>
                <w:szCs w:val="20"/>
              </w:rPr>
            </w:pPr>
            <w:r w:rsidRPr="00D54EF7">
              <w:rPr>
                <w:rFonts w:ascii="Calibri" w:hAnsi="Calibri" w:cs="Arial"/>
                <w:b/>
                <w:sz w:val="20"/>
                <w:szCs w:val="20"/>
              </w:rPr>
              <w:t>2006</w:t>
            </w:r>
          </w:p>
        </w:tc>
        <w:tc>
          <w:tcPr>
            <w:tcW w:w="935" w:type="pct"/>
            <w:shd w:val="clear" w:color="auto" w:fill="auto"/>
            <w:noWrap/>
            <w:vAlign w:val="bottom"/>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3</w:t>
            </w:r>
          </w:p>
        </w:tc>
        <w:tc>
          <w:tcPr>
            <w:tcW w:w="935" w:type="pct"/>
            <w:shd w:val="clear" w:color="auto" w:fill="auto"/>
            <w:noWrap/>
            <w:vAlign w:val="bottom"/>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229</w:t>
            </w:r>
          </w:p>
        </w:tc>
        <w:tc>
          <w:tcPr>
            <w:tcW w:w="935" w:type="pct"/>
            <w:shd w:val="clear" w:color="auto" w:fill="auto"/>
            <w:noWrap/>
            <w:vAlign w:val="bottom"/>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w:t>
            </w:r>
          </w:p>
        </w:tc>
        <w:tc>
          <w:tcPr>
            <w:tcW w:w="936" w:type="pct"/>
            <w:shd w:val="clear" w:color="auto" w:fill="auto"/>
            <w:noWrap/>
            <w:vAlign w:val="bottom"/>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w:t>
            </w:r>
          </w:p>
        </w:tc>
      </w:tr>
      <w:tr w:rsidR="00D54EF7" w:rsidRPr="00D54EF7" w:rsidTr="00E22814">
        <w:trPr>
          <w:trHeight w:val="255"/>
        </w:trPr>
        <w:tc>
          <w:tcPr>
            <w:tcW w:w="1259" w:type="pct"/>
            <w:shd w:val="clear" w:color="auto" w:fill="auto"/>
            <w:noWrap/>
            <w:vAlign w:val="bottom"/>
          </w:tcPr>
          <w:p w:rsidR="00D54EF7" w:rsidRPr="00D54EF7" w:rsidRDefault="00D54EF7" w:rsidP="00E22814">
            <w:pPr>
              <w:jc w:val="center"/>
              <w:rPr>
                <w:rFonts w:ascii="Calibri" w:hAnsi="Calibri" w:cs="Arial"/>
                <w:b/>
                <w:sz w:val="20"/>
                <w:szCs w:val="20"/>
              </w:rPr>
            </w:pPr>
            <w:r w:rsidRPr="00D54EF7">
              <w:rPr>
                <w:rFonts w:ascii="Calibri" w:hAnsi="Calibri" w:cs="Arial"/>
                <w:b/>
                <w:sz w:val="20"/>
                <w:szCs w:val="20"/>
              </w:rPr>
              <w:t>2007</w:t>
            </w:r>
          </w:p>
        </w:tc>
        <w:tc>
          <w:tcPr>
            <w:tcW w:w="935" w:type="pct"/>
            <w:shd w:val="clear" w:color="auto" w:fill="auto"/>
            <w:noWrap/>
            <w:vAlign w:val="bottom"/>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0</w:t>
            </w:r>
          </w:p>
        </w:tc>
        <w:tc>
          <w:tcPr>
            <w:tcW w:w="935" w:type="pct"/>
            <w:shd w:val="clear" w:color="auto" w:fill="auto"/>
            <w:noWrap/>
            <w:vAlign w:val="bottom"/>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188</w:t>
            </w:r>
          </w:p>
        </w:tc>
        <w:tc>
          <w:tcPr>
            <w:tcW w:w="935" w:type="pct"/>
            <w:shd w:val="clear" w:color="auto" w:fill="auto"/>
            <w:noWrap/>
            <w:vAlign w:val="bottom"/>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-100,00</w:t>
            </w:r>
          </w:p>
        </w:tc>
        <w:tc>
          <w:tcPr>
            <w:tcW w:w="936" w:type="pct"/>
            <w:shd w:val="clear" w:color="auto" w:fill="auto"/>
            <w:noWrap/>
            <w:vAlign w:val="bottom"/>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-17,90</w:t>
            </w:r>
          </w:p>
        </w:tc>
      </w:tr>
      <w:tr w:rsidR="00D54EF7" w:rsidRPr="00D54EF7" w:rsidTr="00E22814">
        <w:trPr>
          <w:trHeight w:val="255"/>
        </w:trPr>
        <w:tc>
          <w:tcPr>
            <w:tcW w:w="1259" w:type="pct"/>
            <w:shd w:val="clear" w:color="auto" w:fill="auto"/>
            <w:noWrap/>
            <w:vAlign w:val="bottom"/>
          </w:tcPr>
          <w:p w:rsidR="00D54EF7" w:rsidRPr="00D54EF7" w:rsidRDefault="00D54EF7" w:rsidP="00E22814">
            <w:pPr>
              <w:jc w:val="center"/>
              <w:rPr>
                <w:rFonts w:ascii="Calibri" w:hAnsi="Calibri" w:cs="Arial"/>
                <w:b/>
                <w:sz w:val="20"/>
                <w:szCs w:val="20"/>
              </w:rPr>
            </w:pPr>
            <w:r w:rsidRPr="00D54EF7">
              <w:rPr>
                <w:rFonts w:ascii="Calibri" w:hAnsi="Calibri" w:cs="Arial"/>
                <w:b/>
                <w:sz w:val="20"/>
                <w:szCs w:val="20"/>
              </w:rPr>
              <w:t>2008</w:t>
            </w:r>
          </w:p>
        </w:tc>
        <w:tc>
          <w:tcPr>
            <w:tcW w:w="935" w:type="pct"/>
            <w:shd w:val="clear" w:color="auto" w:fill="auto"/>
            <w:noWrap/>
            <w:vAlign w:val="bottom"/>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2</w:t>
            </w:r>
          </w:p>
        </w:tc>
        <w:tc>
          <w:tcPr>
            <w:tcW w:w="935" w:type="pct"/>
            <w:shd w:val="clear" w:color="auto" w:fill="auto"/>
            <w:noWrap/>
            <w:vAlign w:val="bottom"/>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195</w:t>
            </w:r>
          </w:p>
        </w:tc>
        <w:tc>
          <w:tcPr>
            <w:tcW w:w="935" w:type="pct"/>
            <w:shd w:val="clear" w:color="auto" w:fill="auto"/>
            <w:noWrap/>
            <w:vAlign w:val="bottom"/>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w:t>
            </w:r>
          </w:p>
        </w:tc>
        <w:tc>
          <w:tcPr>
            <w:tcW w:w="936" w:type="pct"/>
            <w:shd w:val="clear" w:color="auto" w:fill="auto"/>
            <w:noWrap/>
            <w:vAlign w:val="bottom"/>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3,72</w:t>
            </w:r>
          </w:p>
        </w:tc>
      </w:tr>
      <w:tr w:rsidR="00D54EF7" w:rsidRPr="00D54EF7" w:rsidTr="00E22814">
        <w:trPr>
          <w:trHeight w:val="255"/>
        </w:trPr>
        <w:tc>
          <w:tcPr>
            <w:tcW w:w="1259" w:type="pct"/>
            <w:shd w:val="clear" w:color="auto" w:fill="auto"/>
            <w:noWrap/>
            <w:vAlign w:val="bottom"/>
          </w:tcPr>
          <w:p w:rsidR="00D54EF7" w:rsidRPr="00D54EF7" w:rsidRDefault="00D54EF7" w:rsidP="00E22814">
            <w:pPr>
              <w:jc w:val="center"/>
              <w:rPr>
                <w:rFonts w:ascii="Calibri" w:hAnsi="Calibri" w:cs="Arial"/>
                <w:b/>
                <w:sz w:val="20"/>
                <w:szCs w:val="20"/>
              </w:rPr>
            </w:pPr>
            <w:r w:rsidRPr="00D54EF7">
              <w:rPr>
                <w:rFonts w:ascii="Calibri" w:hAnsi="Calibri" w:cs="Arial"/>
                <w:b/>
                <w:sz w:val="20"/>
                <w:szCs w:val="20"/>
              </w:rPr>
              <w:t>2009</w:t>
            </w:r>
          </w:p>
        </w:tc>
        <w:tc>
          <w:tcPr>
            <w:tcW w:w="935" w:type="pct"/>
            <w:shd w:val="clear" w:color="auto" w:fill="auto"/>
            <w:noWrap/>
            <w:vAlign w:val="bottom"/>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3</w:t>
            </w:r>
          </w:p>
        </w:tc>
        <w:tc>
          <w:tcPr>
            <w:tcW w:w="935" w:type="pct"/>
            <w:shd w:val="clear" w:color="auto" w:fill="auto"/>
            <w:noWrap/>
            <w:vAlign w:val="bottom"/>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208</w:t>
            </w:r>
          </w:p>
        </w:tc>
        <w:tc>
          <w:tcPr>
            <w:tcW w:w="935" w:type="pct"/>
            <w:shd w:val="clear" w:color="auto" w:fill="auto"/>
            <w:noWrap/>
            <w:vAlign w:val="bottom"/>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50,00</w:t>
            </w:r>
          </w:p>
        </w:tc>
        <w:tc>
          <w:tcPr>
            <w:tcW w:w="936" w:type="pct"/>
            <w:shd w:val="clear" w:color="auto" w:fill="auto"/>
            <w:noWrap/>
            <w:vAlign w:val="bottom"/>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6,67</w:t>
            </w:r>
          </w:p>
        </w:tc>
      </w:tr>
      <w:tr w:rsidR="00D54EF7" w:rsidRPr="00D54EF7" w:rsidTr="00E22814">
        <w:trPr>
          <w:trHeight w:val="255"/>
        </w:trPr>
        <w:tc>
          <w:tcPr>
            <w:tcW w:w="1259" w:type="pct"/>
            <w:shd w:val="clear" w:color="auto" w:fill="auto"/>
            <w:noWrap/>
            <w:vAlign w:val="bottom"/>
          </w:tcPr>
          <w:p w:rsidR="00D54EF7" w:rsidRPr="00D54EF7" w:rsidRDefault="00D54EF7" w:rsidP="00E22814">
            <w:pPr>
              <w:jc w:val="center"/>
              <w:rPr>
                <w:rFonts w:ascii="Calibri" w:hAnsi="Calibri" w:cs="Arial"/>
                <w:b/>
                <w:sz w:val="20"/>
                <w:szCs w:val="20"/>
              </w:rPr>
            </w:pPr>
            <w:r w:rsidRPr="00D54EF7">
              <w:rPr>
                <w:rFonts w:ascii="Calibri" w:hAnsi="Calibri" w:cs="Arial"/>
                <w:b/>
                <w:sz w:val="20"/>
                <w:szCs w:val="20"/>
              </w:rPr>
              <w:t>2010</w:t>
            </w:r>
          </w:p>
        </w:tc>
        <w:tc>
          <w:tcPr>
            <w:tcW w:w="935" w:type="pct"/>
            <w:shd w:val="clear" w:color="auto" w:fill="auto"/>
            <w:noWrap/>
            <w:vAlign w:val="bottom"/>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2</w:t>
            </w:r>
          </w:p>
        </w:tc>
        <w:tc>
          <w:tcPr>
            <w:tcW w:w="935" w:type="pct"/>
            <w:shd w:val="clear" w:color="auto" w:fill="auto"/>
            <w:noWrap/>
            <w:vAlign w:val="bottom"/>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154</w:t>
            </w:r>
          </w:p>
        </w:tc>
        <w:tc>
          <w:tcPr>
            <w:tcW w:w="935" w:type="pct"/>
            <w:shd w:val="clear" w:color="auto" w:fill="auto"/>
            <w:noWrap/>
            <w:vAlign w:val="bottom"/>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-33,33</w:t>
            </w:r>
          </w:p>
        </w:tc>
        <w:tc>
          <w:tcPr>
            <w:tcW w:w="936" w:type="pct"/>
            <w:shd w:val="clear" w:color="auto" w:fill="auto"/>
            <w:noWrap/>
            <w:vAlign w:val="bottom"/>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-25,96</w:t>
            </w:r>
          </w:p>
        </w:tc>
      </w:tr>
      <w:tr w:rsidR="00D54EF7" w:rsidRPr="00D54EF7" w:rsidTr="00E22814">
        <w:trPr>
          <w:trHeight w:val="255"/>
        </w:trPr>
        <w:tc>
          <w:tcPr>
            <w:tcW w:w="1259" w:type="pct"/>
            <w:shd w:val="clear" w:color="auto" w:fill="auto"/>
            <w:noWrap/>
            <w:vAlign w:val="bottom"/>
          </w:tcPr>
          <w:p w:rsidR="00D54EF7" w:rsidRPr="00D54EF7" w:rsidRDefault="00D54EF7" w:rsidP="00E22814">
            <w:pPr>
              <w:jc w:val="center"/>
              <w:rPr>
                <w:rFonts w:ascii="Calibri" w:hAnsi="Calibri" w:cs="Arial"/>
                <w:b/>
                <w:bCs/>
                <w:sz w:val="20"/>
                <w:szCs w:val="20"/>
              </w:rPr>
            </w:pPr>
            <w:r w:rsidRPr="00D54EF7">
              <w:rPr>
                <w:rFonts w:ascii="Calibri" w:hAnsi="Calibri" w:cs="Arial"/>
                <w:b/>
                <w:bCs/>
                <w:sz w:val="20"/>
                <w:szCs w:val="20"/>
              </w:rPr>
              <w:t>Δ 2006-2010</w:t>
            </w:r>
          </w:p>
        </w:tc>
        <w:tc>
          <w:tcPr>
            <w:tcW w:w="935" w:type="pct"/>
            <w:shd w:val="clear" w:color="auto" w:fill="auto"/>
            <w:noWrap/>
            <w:vAlign w:val="bottom"/>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-1</w:t>
            </w:r>
          </w:p>
        </w:tc>
        <w:tc>
          <w:tcPr>
            <w:tcW w:w="935" w:type="pct"/>
            <w:shd w:val="clear" w:color="auto" w:fill="auto"/>
            <w:noWrap/>
            <w:vAlign w:val="bottom"/>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-75</w:t>
            </w:r>
          </w:p>
        </w:tc>
        <w:tc>
          <w:tcPr>
            <w:tcW w:w="935" w:type="pct"/>
            <w:shd w:val="clear" w:color="auto" w:fill="auto"/>
            <w:noWrap/>
            <w:vAlign w:val="bottom"/>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-33,33</w:t>
            </w:r>
          </w:p>
        </w:tc>
        <w:tc>
          <w:tcPr>
            <w:tcW w:w="936" w:type="pct"/>
            <w:shd w:val="clear" w:color="auto" w:fill="auto"/>
            <w:noWrap/>
            <w:vAlign w:val="bottom"/>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-32,75</w:t>
            </w:r>
          </w:p>
        </w:tc>
      </w:tr>
    </w:tbl>
    <w:p w:rsidR="00D54EF7" w:rsidRPr="00D54EF7" w:rsidRDefault="00D54EF7" w:rsidP="00D54EF7">
      <w:pPr>
        <w:rPr>
          <w:rFonts w:ascii="Calibri" w:hAnsi="Calibri" w:cs="Arial"/>
          <w:i/>
          <w:sz w:val="20"/>
          <w:szCs w:val="20"/>
        </w:rPr>
      </w:pPr>
      <w:r w:rsidRPr="00D54EF7">
        <w:rPr>
          <w:rFonts w:ascii="Calibri" w:hAnsi="Calibri" w:cs="Arial"/>
          <w:i/>
          <w:sz w:val="20"/>
          <w:szCs w:val="20"/>
        </w:rPr>
        <w:t>Quelle: Deutsches Patent- und Markenamt, eigene Berechnung</w:t>
      </w:r>
    </w:p>
    <w:p w:rsidR="00D54EF7" w:rsidRPr="00D54EF7" w:rsidRDefault="00D54EF7" w:rsidP="00D54EF7">
      <w:pPr>
        <w:jc w:val="both"/>
        <w:rPr>
          <w:rFonts w:ascii="Calibri" w:hAnsi="Calibri" w:cs="Arial"/>
        </w:rPr>
      </w:pPr>
    </w:p>
    <w:p w:rsidR="00D54EF7" w:rsidRPr="00D54EF7" w:rsidRDefault="00D54EF7" w:rsidP="00D54EF7">
      <w:pPr>
        <w:pStyle w:val="Beschriftung"/>
        <w:keepNext/>
        <w:rPr>
          <w:szCs w:val="22"/>
        </w:rPr>
      </w:pPr>
      <w:bookmarkStart w:id="102" w:name="_Toc342564417"/>
      <w:r w:rsidRPr="00D54EF7">
        <w:rPr>
          <w:szCs w:val="22"/>
        </w:rPr>
        <w:t xml:space="preserve">Tabelle </w:t>
      </w:r>
      <w:r w:rsidR="00B55CED" w:rsidRPr="00D54EF7">
        <w:rPr>
          <w:szCs w:val="22"/>
        </w:rPr>
        <w:fldChar w:fldCharType="begin"/>
      </w:r>
      <w:r w:rsidRPr="00D54EF7">
        <w:rPr>
          <w:szCs w:val="22"/>
        </w:rPr>
        <w:instrText xml:space="preserve"> STYLEREF 1 \s </w:instrText>
      </w:r>
      <w:r w:rsidR="00B55CED" w:rsidRPr="00D54EF7">
        <w:rPr>
          <w:szCs w:val="22"/>
        </w:rPr>
        <w:fldChar w:fldCharType="separate"/>
      </w:r>
      <w:r w:rsidR="00ED69F6">
        <w:rPr>
          <w:noProof/>
          <w:szCs w:val="22"/>
        </w:rPr>
        <w:t>4</w:t>
      </w:r>
      <w:r w:rsidR="00B55CED" w:rsidRPr="00D54EF7">
        <w:rPr>
          <w:szCs w:val="22"/>
        </w:rPr>
        <w:fldChar w:fldCharType="end"/>
      </w:r>
      <w:r w:rsidRPr="00D54EF7">
        <w:rPr>
          <w:szCs w:val="22"/>
        </w:rPr>
        <w:t>.</w:t>
      </w:r>
      <w:r w:rsidR="00B55CED" w:rsidRPr="00D54EF7">
        <w:rPr>
          <w:szCs w:val="22"/>
        </w:rPr>
        <w:fldChar w:fldCharType="begin"/>
      </w:r>
      <w:r w:rsidRPr="00D54EF7">
        <w:rPr>
          <w:szCs w:val="22"/>
        </w:rPr>
        <w:instrText xml:space="preserve"> SEQ Tabelle \* ARABIC \s 1 </w:instrText>
      </w:r>
      <w:r w:rsidR="00B55CED" w:rsidRPr="00D54EF7">
        <w:rPr>
          <w:szCs w:val="22"/>
        </w:rPr>
        <w:fldChar w:fldCharType="separate"/>
      </w:r>
      <w:r w:rsidR="00ED69F6">
        <w:rPr>
          <w:noProof/>
          <w:szCs w:val="22"/>
        </w:rPr>
        <w:t>6</w:t>
      </w:r>
      <w:r w:rsidR="00B55CED" w:rsidRPr="00D54EF7">
        <w:rPr>
          <w:szCs w:val="22"/>
        </w:rPr>
        <w:fldChar w:fldCharType="end"/>
      </w:r>
      <w:r w:rsidRPr="00D54EF7">
        <w:rPr>
          <w:szCs w:val="22"/>
        </w:rPr>
        <w:t xml:space="preserve">: Unternehmen </w:t>
      </w:r>
      <w:r w:rsidR="00B008E6">
        <w:rPr>
          <w:szCs w:val="22"/>
        </w:rPr>
        <w:t>der Ernährungswirtschaft</w:t>
      </w:r>
      <w:r w:rsidR="00B008E6" w:rsidRPr="00D54EF7">
        <w:rPr>
          <w:szCs w:val="22"/>
        </w:rPr>
        <w:t xml:space="preserve"> </w:t>
      </w:r>
      <w:r w:rsidRPr="00D54EF7">
        <w:rPr>
          <w:szCs w:val="22"/>
        </w:rPr>
        <w:t>mit steuerbarem Jahresumsatz oberhalb € 17.500</w:t>
      </w:r>
      <w:bookmarkEnd w:id="10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07"/>
        <w:gridCol w:w="1294"/>
        <w:gridCol w:w="1295"/>
        <w:gridCol w:w="1294"/>
        <w:gridCol w:w="1295"/>
        <w:gridCol w:w="1108"/>
      </w:tblGrid>
      <w:tr w:rsidR="00D54EF7" w:rsidRPr="00D54EF7" w:rsidTr="00E22814">
        <w:trPr>
          <w:trHeight w:val="255"/>
        </w:trPr>
        <w:tc>
          <w:tcPr>
            <w:tcW w:w="967" w:type="pct"/>
            <w:vMerge w:val="restart"/>
            <w:shd w:val="clear" w:color="auto" w:fill="auto"/>
            <w:noWrap/>
            <w:vAlign w:val="bottom"/>
          </w:tcPr>
          <w:p w:rsidR="00D54EF7" w:rsidRPr="00D54EF7" w:rsidRDefault="00D54EF7" w:rsidP="00E22814">
            <w:pPr>
              <w:jc w:val="center"/>
              <w:rPr>
                <w:rFonts w:ascii="Calibri" w:hAnsi="Calibri" w:cs="Arial"/>
                <w:b/>
                <w:sz w:val="20"/>
                <w:szCs w:val="20"/>
              </w:rPr>
            </w:pPr>
            <w:r w:rsidRPr="00D54EF7">
              <w:rPr>
                <w:rFonts w:ascii="Calibri" w:hAnsi="Calibri" w:cs="Arial"/>
                <w:b/>
                <w:sz w:val="20"/>
                <w:szCs w:val="20"/>
              </w:rPr>
              <w:t>Jahr</w:t>
            </w:r>
          </w:p>
          <w:p w:rsidR="00D54EF7" w:rsidRPr="00D54EF7" w:rsidRDefault="00D54EF7" w:rsidP="00E22814">
            <w:pPr>
              <w:jc w:val="center"/>
              <w:rPr>
                <w:rFonts w:ascii="Calibri" w:hAnsi="Calibri" w:cs="Arial"/>
                <w:sz w:val="20"/>
                <w:szCs w:val="20"/>
              </w:rPr>
            </w:pPr>
          </w:p>
        </w:tc>
        <w:tc>
          <w:tcPr>
            <w:tcW w:w="1661" w:type="pct"/>
            <w:gridSpan w:val="2"/>
            <w:shd w:val="clear" w:color="auto" w:fill="auto"/>
            <w:noWrap/>
            <w:vAlign w:val="bottom"/>
          </w:tcPr>
          <w:p w:rsidR="00D54EF7" w:rsidRPr="00D54EF7" w:rsidRDefault="00D54EF7" w:rsidP="00E22814">
            <w:pPr>
              <w:jc w:val="center"/>
              <w:rPr>
                <w:rFonts w:ascii="Calibri" w:hAnsi="Calibri" w:cs="Arial"/>
                <w:b/>
                <w:bCs/>
                <w:sz w:val="20"/>
                <w:szCs w:val="20"/>
              </w:rPr>
            </w:pPr>
            <w:r w:rsidRPr="00D54EF7">
              <w:rPr>
                <w:rFonts w:ascii="Calibri" w:hAnsi="Calibri" w:cs="Arial"/>
                <w:b/>
                <w:bCs/>
                <w:sz w:val="20"/>
                <w:szCs w:val="20"/>
              </w:rPr>
              <w:t>Absolut</w:t>
            </w:r>
          </w:p>
        </w:tc>
        <w:tc>
          <w:tcPr>
            <w:tcW w:w="1661" w:type="pct"/>
            <w:gridSpan w:val="2"/>
            <w:shd w:val="clear" w:color="auto" w:fill="auto"/>
            <w:noWrap/>
            <w:vAlign w:val="bottom"/>
          </w:tcPr>
          <w:p w:rsidR="00D54EF7" w:rsidRPr="00D54EF7" w:rsidRDefault="00D54EF7" w:rsidP="00E22814">
            <w:pPr>
              <w:jc w:val="center"/>
              <w:rPr>
                <w:rFonts w:ascii="Calibri" w:hAnsi="Calibri" w:cs="Arial"/>
                <w:b/>
                <w:bCs/>
                <w:sz w:val="20"/>
                <w:szCs w:val="20"/>
              </w:rPr>
            </w:pPr>
            <w:r w:rsidRPr="00D54EF7">
              <w:rPr>
                <w:rFonts w:ascii="Calibri" w:hAnsi="Calibri" w:cs="Arial"/>
                <w:b/>
                <w:bCs/>
                <w:sz w:val="20"/>
                <w:szCs w:val="20"/>
              </w:rPr>
              <w:t>Veränderung in %</w:t>
            </w:r>
          </w:p>
        </w:tc>
        <w:tc>
          <w:tcPr>
            <w:tcW w:w="711" w:type="pct"/>
            <w:vMerge w:val="restart"/>
            <w:shd w:val="clear" w:color="auto" w:fill="auto"/>
            <w:vAlign w:val="bottom"/>
          </w:tcPr>
          <w:p w:rsidR="00D54EF7" w:rsidRPr="00D54EF7" w:rsidRDefault="00D54EF7" w:rsidP="00E22814">
            <w:pPr>
              <w:jc w:val="center"/>
              <w:rPr>
                <w:rFonts w:ascii="Calibri" w:hAnsi="Calibri" w:cs="Arial"/>
                <w:b/>
                <w:bCs/>
                <w:sz w:val="20"/>
                <w:szCs w:val="20"/>
              </w:rPr>
            </w:pPr>
            <w:r w:rsidRPr="00D54EF7">
              <w:rPr>
                <w:rFonts w:ascii="Calibri" w:hAnsi="Calibri" w:cs="Arial"/>
                <w:b/>
                <w:bCs/>
                <w:sz w:val="20"/>
                <w:szCs w:val="20"/>
              </w:rPr>
              <w:t>Standort-</w:t>
            </w:r>
            <w:r w:rsidRPr="00D54EF7">
              <w:rPr>
                <w:rFonts w:ascii="Calibri" w:hAnsi="Calibri" w:cs="Arial"/>
                <w:b/>
                <w:bCs/>
                <w:sz w:val="20"/>
                <w:szCs w:val="20"/>
              </w:rPr>
              <w:br/>
              <w:t>koeff.</w:t>
            </w:r>
          </w:p>
        </w:tc>
      </w:tr>
      <w:tr w:rsidR="00D54EF7" w:rsidRPr="00D54EF7" w:rsidTr="00E22814">
        <w:trPr>
          <w:trHeight w:val="510"/>
        </w:trPr>
        <w:tc>
          <w:tcPr>
            <w:tcW w:w="967" w:type="pct"/>
            <w:vMerge/>
            <w:shd w:val="clear" w:color="auto" w:fill="auto"/>
            <w:noWrap/>
            <w:vAlign w:val="bottom"/>
          </w:tcPr>
          <w:p w:rsidR="00D54EF7" w:rsidRPr="00D54EF7" w:rsidRDefault="00D54EF7" w:rsidP="00E22814">
            <w:pPr>
              <w:jc w:val="center"/>
              <w:rPr>
                <w:rFonts w:ascii="Calibri" w:hAnsi="Calibri" w:cs="Arial"/>
                <w:b/>
                <w:sz w:val="20"/>
                <w:szCs w:val="20"/>
              </w:rPr>
            </w:pPr>
          </w:p>
        </w:tc>
        <w:tc>
          <w:tcPr>
            <w:tcW w:w="830" w:type="pct"/>
            <w:shd w:val="clear" w:color="auto" w:fill="auto"/>
            <w:vAlign w:val="bottom"/>
          </w:tcPr>
          <w:p w:rsidR="00D54EF7" w:rsidRPr="00D54EF7" w:rsidRDefault="00D54EF7" w:rsidP="00E22814">
            <w:pPr>
              <w:jc w:val="center"/>
              <w:rPr>
                <w:rFonts w:ascii="Calibri" w:hAnsi="Calibri" w:cs="Arial"/>
                <w:b/>
                <w:bCs/>
                <w:sz w:val="20"/>
                <w:szCs w:val="20"/>
              </w:rPr>
            </w:pPr>
            <w:r w:rsidRPr="00D54EF7">
              <w:rPr>
                <w:rFonts w:ascii="Calibri" w:hAnsi="Calibri" w:cs="Arial"/>
                <w:b/>
                <w:bCs/>
                <w:sz w:val="20"/>
                <w:szCs w:val="20"/>
              </w:rPr>
              <w:t>Sachsen-Anhalt</w:t>
            </w:r>
          </w:p>
        </w:tc>
        <w:tc>
          <w:tcPr>
            <w:tcW w:w="831" w:type="pct"/>
            <w:shd w:val="clear" w:color="auto" w:fill="auto"/>
            <w:noWrap/>
            <w:vAlign w:val="bottom"/>
          </w:tcPr>
          <w:p w:rsidR="00D54EF7" w:rsidRPr="00D54EF7" w:rsidRDefault="00D54EF7" w:rsidP="00E22814">
            <w:pPr>
              <w:jc w:val="center"/>
              <w:rPr>
                <w:rFonts w:ascii="Calibri" w:hAnsi="Calibri" w:cs="Arial"/>
                <w:b/>
                <w:bCs/>
                <w:sz w:val="20"/>
                <w:szCs w:val="20"/>
              </w:rPr>
            </w:pPr>
            <w:r w:rsidRPr="00D54EF7">
              <w:rPr>
                <w:rFonts w:ascii="Calibri" w:hAnsi="Calibri" w:cs="Arial"/>
                <w:b/>
                <w:bCs/>
                <w:sz w:val="20"/>
                <w:szCs w:val="20"/>
              </w:rPr>
              <w:t>Bund</w:t>
            </w:r>
          </w:p>
        </w:tc>
        <w:tc>
          <w:tcPr>
            <w:tcW w:w="830" w:type="pct"/>
            <w:shd w:val="clear" w:color="auto" w:fill="auto"/>
            <w:vAlign w:val="bottom"/>
          </w:tcPr>
          <w:p w:rsidR="00D54EF7" w:rsidRPr="00D54EF7" w:rsidRDefault="00D54EF7" w:rsidP="00E22814">
            <w:pPr>
              <w:jc w:val="center"/>
              <w:rPr>
                <w:rFonts w:ascii="Calibri" w:hAnsi="Calibri" w:cs="Arial"/>
                <w:b/>
                <w:bCs/>
                <w:sz w:val="20"/>
                <w:szCs w:val="20"/>
              </w:rPr>
            </w:pPr>
            <w:r w:rsidRPr="00D54EF7">
              <w:rPr>
                <w:rFonts w:ascii="Calibri" w:hAnsi="Calibri" w:cs="Arial"/>
                <w:b/>
                <w:bCs/>
                <w:sz w:val="20"/>
                <w:szCs w:val="20"/>
              </w:rPr>
              <w:t>Sachsen-Anhalt</w:t>
            </w:r>
          </w:p>
        </w:tc>
        <w:tc>
          <w:tcPr>
            <w:tcW w:w="831" w:type="pct"/>
            <w:shd w:val="clear" w:color="auto" w:fill="auto"/>
            <w:noWrap/>
            <w:vAlign w:val="bottom"/>
          </w:tcPr>
          <w:p w:rsidR="00D54EF7" w:rsidRPr="00D54EF7" w:rsidRDefault="00D54EF7" w:rsidP="00E22814">
            <w:pPr>
              <w:jc w:val="center"/>
              <w:rPr>
                <w:rFonts w:ascii="Calibri" w:hAnsi="Calibri" w:cs="Arial"/>
                <w:b/>
                <w:bCs/>
                <w:sz w:val="20"/>
                <w:szCs w:val="20"/>
              </w:rPr>
            </w:pPr>
            <w:r w:rsidRPr="00D54EF7">
              <w:rPr>
                <w:rFonts w:ascii="Calibri" w:hAnsi="Calibri" w:cs="Arial"/>
                <w:b/>
                <w:bCs/>
                <w:sz w:val="20"/>
                <w:szCs w:val="20"/>
              </w:rPr>
              <w:t>Bund</w:t>
            </w:r>
          </w:p>
        </w:tc>
        <w:tc>
          <w:tcPr>
            <w:tcW w:w="711" w:type="pct"/>
            <w:vMerge/>
            <w:vAlign w:val="center"/>
          </w:tcPr>
          <w:p w:rsidR="00D54EF7" w:rsidRPr="00D54EF7" w:rsidRDefault="00D54EF7" w:rsidP="00E22814">
            <w:pPr>
              <w:rPr>
                <w:rFonts w:ascii="Calibri" w:hAnsi="Calibri" w:cs="Arial"/>
                <w:b/>
                <w:bCs/>
                <w:sz w:val="20"/>
                <w:szCs w:val="20"/>
              </w:rPr>
            </w:pPr>
          </w:p>
        </w:tc>
      </w:tr>
      <w:tr w:rsidR="00D54EF7" w:rsidRPr="00D54EF7" w:rsidTr="00E22814">
        <w:trPr>
          <w:trHeight w:val="255"/>
        </w:trPr>
        <w:tc>
          <w:tcPr>
            <w:tcW w:w="967" w:type="pct"/>
            <w:shd w:val="clear" w:color="auto" w:fill="auto"/>
            <w:noWrap/>
            <w:vAlign w:val="bottom"/>
          </w:tcPr>
          <w:p w:rsidR="00D54EF7" w:rsidRPr="00D54EF7" w:rsidRDefault="00D54EF7" w:rsidP="00E22814">
            <w:pPr>
              <w:jc w:val="center"/>
              <w:rPr>
                <w:rFonts w:ascii="Calibri" w:hAnsi="Calibri" w:cs="Arial"/>
                <w:b/>
                <w:sz w:val="20"/>
                <w:szCs w:val="20"/>
              </w:rPr>
            </w:pPr>
            <w:r w:rsidRPr="00D54EF7">
              <w:rPr>
                <w:rFonts w:ascii="Calibri" w:hAnsi="Calibri" w:cs="Arial"/>
                <w:b/>
                <w:sz w:val="20"/>
                <w:szCs w:val="20"/>
              </w:rPr>
              <w:t>2006</w:t>
            </w:r>
          </w:p>
        </w:tc>
        <w:tc>
          <w:tcPr>
            <w:tcW w:w="830" w:type="pct"/>
            <w:shd w:val="clear" w:color="auto" w:fill="auto"/>
            <w:noWrap/>
            <w:vAlign w:val="bottom"/>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971</w:t>
            </w:r>
          </w:p>
        </w:tc>
        <w:tc>
          <w:tcPr>
            <w:tcW w:w="831" w:type="pct"/>
            <w:shd w:val="clear" w:color="auto" w:fill="auto"/>
            <w:noWrap/>
            <w:vAlign w:val="bottom"/>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40.426</w:t>
            </w:r>
          </w:p>
        </w:tc>
        <w:tc>
          <w:tcPr>
            <w:tcW w:w="830" w:type="pct"/>
            <w:shd w:val="clear" w:color="auto" w:fill="auto"/>
            <w:noWrap/>
            <w:vAlign w:val="bottom"/>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w:t>
            </w:r>
          </w:p>
        </w:tc>
        <w:tc>
          <w:tcPr>
            <w:tcW w:w="831" w:type="pct"/>
            <w:shd w:val="clear" w:color="auto" w:fill="auto"/>
            <w:noWrap/>
            <w:vAlign w:val="bottom"/>
          </w:tcPr>
          <w:p w:rsidR="00D54EF7" w:rsidRPr="00D54EF7" w:rsidRDefault="00D54EF7" w:rsidP="00E22814">
            <w:pPr>
              <w:jc w:val="center"/>
              <w:rPr>
                <w:rFonts w:ascii="Calibri" w:hAnsi="Calibri" w:cs="Arial"/>
                <w:b/>
                <w:bCs/>
                <w:sz w:val="20"/>
                <w:szCs w:val="20"/>
              </w:rPr>
            </w:pPr>
            <w:r w:rsidRPr="00D54EF7">
              <w:rPr>
                <w:rFonts w:ascii="Calibri" w:hAnsi="Calibri" w:cs="Arial"/>
                <w:b/>
                <w:bCs/>
                <w:sz w:val="20"/>
                <w:szCs w:val="20"/>
              </w:rPr>
              <w:t>-</w:t>
            </w:r>
          </w:p>
        </w:tc>
        <w:tc>
          <w:tcPr>
            <w:tcW w:w="711" w:type="pct"/>
            <w:shd w:val="clear" w:color="auto" w:fill="auto"/>
            <w:noWrap/>
            <w:vAlign w:val="bottom"/>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1,10</w:t>
            </w:r>
          </w:p>
        </w:tc>
      </w:tr>
      <w:tr w:rsidR="00D54EF7" w:rsidRPr="00D54EF7" w:rsidTr="00E22814">
        <w:trPr>
          <w:trHeight w:val="255"/>
        </w:trPr>
        <w:tc>
          <w:tcPr>
            <w:tcW w:w="967" w:type="pct"/>
            <w:shd w:val="clear" w:color="auto" w:fill="auto"/>
            <w:noWrap/>
            <w:vAlign w:val="bottom"/>
          </w:tcPr>
          <w:p w:rsidR="00D54EF7" w:rsidRPr="00D54EF7" w:rsidRDefault="00D54EF7" w:rsidP="00E22814">
            <w:pPr>
              <w:jc w:val="center"/>
              <w:rPr>
                <w:rFonts w:ascii="Calibri" w:hAnsi="Calibri" w:cs="Arial"/>
                <w:b/>
                <w:sz w:val="20"/>
                <w:szCs w:val="20"/>
              </w:rPr>
            </w:pPr>
            <w:r w:rsidRPr="00D54EF7">
              <w:rPr>
                <w:rFonts w:ascii="Calibri" w:hAnsi="Calibri" w:cs="Arial"/>
                <w:b/>
                <w:sz w:val="20"/>
                <w:szCs w:val="20"/>
              </w:rPr>
              <w:t>2007</w:t>
            </w:r>
          </w:p>
        </w:tc>
        <w:tc>
          <w:tcPr>
            <w:tcW w:w="830" w:type="pct"/>
            <w:shd w:val="clear" w:color="auto" w:fill="auto"/>
            <w:noWrap/>
            <w:vAlign w:val="bottom"/>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929</w:t>
            </w:r>
          </w:p>
        </w:tc>
        <w:tc>
          <w:tcPr>
            <w:tcW w:w="831" w:type="pct"/>
            <w:shd w:val="clear" w:color="auto" w:fill="auto"/>
            <w:noWrap/>
            <w:vAlign w:val="bottom"/>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38.425</w:t>
            </w:r>
          </w:p>
        </w:tc>
        <w:tc>
          <w:tcPr>
            <w:tcW w:w="830" w:type="pct"/>
            <w:shd w:val="clear" w:color="auto" w:fill="auto"/>
            <w:noWrap/>
            <w:vAlign w:val="bottom"/>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-4,33</w:t>
            </w:r>
          </w:p>
        </w:tc>
        <w:tc>
          <w:tcPr>
            <w:tcW w:w="831" w:type="pct"/>
            <w:shd w:val="clear" w:color="auto" w:fill="auto"/>
            <w:noWrap/>
            <w:vAlign w:val="bottom"/>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-4,95</w:t>
            </w:r>
          </w:p>
        </w:tc>
        <w:tc>
          <w:tcPr>
            <w:tcW w:w="711" w:type="pct"/>
            <w:shd w:val="clear" w:color="auto" w:fill="auto"/>
            <w:noWrap/>
            <w:vAlign w:val="bottom"/>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1,11</w:t>
            </w:r>
          </w:p>
        </w:tc>
      </w:tr>
      <w:tr w:rsidR="00D54EF7" w:rsidRPr="00D54EF7" w:rsidTr="00E22814">
        <w:trPr>
          <w:trHeight w:val="255"/>
        </w:trPr>
        <w:tc>
          <w:tcPr>
            <w:tcW w:w="967" w:type="pct"/>
            <w:shd w:val="clear" w:color="auto" w:fill="auto"/>
            <w:noWrap/>
            <w:vAlign w:val="bottom"/>
          </w:tcPr>
          <w:p w:rsidR="00D54EF7" w:rsidRPr="00D54EF7" w:rsidRDefault="00D54EF7" w:rsidP="00E22814">
            <w:pPr>
              <w:jc w:val="center"/>
              <w:rPr>
                <w:rFonts w:ascii="Calibri" w:hAnsi="Calibri" w:cs="Arial"/>
                <w:b/>
                <w:sz w:val="20"/>
                <w:szCs w:val="20"/>
              </w:rPr>
            </w:pPr>
            <w:r w:rsidRPr="00D54EF7">
              <w:rPr>
                <w:rFonts w:ascii="Calibri" w:hAnsi="Calibri" w:cs="Arial"/>
                <w:b/>
                <w:sz w:val="20"/>
                <w:szCs w:val="20"/>
              </w:rPr>
              <w:t>2008</w:t>
            </w:r>
          </w:p>
        </w:tc>
        <w:tc>
          <w:tcPr>
            <w:tcW w:w="830" w:type="pct"/>
            <w:shd w:val="clear" w:color="auto" w:fill="auto"/>
            <w:noWrap/>
            <w:vAlign w:val="bottom"/>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895</w:t>
            </w:r>
          </w:p>
        </w:tc>
        <w:tc>
          <w:tcPr>
            <w:tcW w:w="831" w:type="pct"/>
            <w:shd w:val="clear" w:color="auto" w:fill="auto"/>
            <w:noWrap/>
            <w:vAlign w:val="bottom"/>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38.464</w:t>
            </w:r>
          </w:p>
        </w:tc>
        <w:tc>
          <w:tcPr>
            <w:tcW w:w="830" w:type="pct"/>
            <w:shd w:val="clear" w:color="auto" w:fill="auto"/>
            <w:noWrap/>
            <w:vAlign w:val="bottom"/>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-3,66</w:t>
            </w:r>
          </w:p>
        </w:tc>
        <w:tc>
          <w:tcPr>
            <w:tcW w:w="831" w:type="pct"/>
            <w:shd w:val="clear" w:color="auto" w:fill="auto"/>
            <w:noWrap/>
            <w:vAlign w:val="bottom"/>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0,10</w:t>
            </w:r>
          </w:p>
        </w:tc>
        <w:tc>
          <w:tcPr>
            <w:tcW w:w="711" w:type="pct"/>
            <w:shd w:val="clear" w:color="auto" w:fill="auto"/>
            <w:noWrap/>
            <w:vAlign w:val="bottom"/>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1,08</w:t>
            </w:r>
          </w:p>
        </w:tc>
      </w:tr>
      <w:tr w:rsidR="00D54EF7" w:rsidRPr="00D54EF7" w:rsidTr="00E22814">
        <w:trPr>
          <w:trHeight w:val="255"/>
        </w:trPr>
        <w:tc>
          <w:tcPr>
            <w:tcW w:w="967" w:type="pct"/>
            <w:shd w:val="clear" w:color="auto" w:fill="auto"/>
            <w:noWrap/>
            <w:vAlign w:val="bottom"/>
          </w:tcPr>
          <w:p w:rsidR="00D54EF7" w:rsidRPr="00D54EF7" w:rsidRDefault="00D54EF7" w:rsidP="00E22814">
            <w:pPr>
              <w:jc w:val="center"/>
              <w:rPr>
                <w:rFonts w:ascii="Calibri" w:hAnsi="Calibri" w:cs="Arial"/>
                <w:b/>
                <w:sz w:val="20"/>
                <w:szCs w:val="20"/>
              </w:rPr>
            </w:pPr>
            <w:r w:rsidRPr="00D54EF7">
              <w:rPr>
                <w:rFonts w:ascii="Calibri" w:hAnsi="Calibri" w:cs="Arial"/>
                <w:b/>
                <w:sz w:val="20"/>
                <w:szCs w:val="20"/>
              </w:rPr>
              <w:t>2009</w:t>
            </w:r>
          </w:p>
        </w:tc>
        <w:tc>
          <w:tcPr>
            <w:tcW w:w="830" w:type="pct"/>
            <w:shd w:val="clear" w:color="auto" w:fill="auto"/>
            <w:noWrap/>
            <w:vAlign w:val="bottom"/>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858</w:t>
            </w:r>
          </w:p>
        </w:tc>
        <w:tc>
          <w:tcPr>
            <w:tcW w:w="831" w:type="pct"/>
            <w:shd w:val="clear" w:color="auto" w:fill="auto"/>
            <w:noWrap/>
            <w:vAlign w:val="bottom"/>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36.378</w:t>
            </w:r>
          </w:p>
        </w:tc>
        <w:tc>
          <w:tcPr>
            <w:tcW w:w="830" w:type="pct"/>
            <w:shd w:val="clear" w:color="auto" w:fill="auto"/>
            <w:noWrap/>
            <w:vAlign w:val="bottom"/>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-4,13</w:t>
            </w:r>
          </w:p>
        </w:tc>
        <w:tc>
          <w:tcPr>
            <w:tcW w:w="831" w:type="pct"/>
            <w:shd w:val="clear" w:color="auto" w:fill="auto"/>
            <w:noWrap/>
            <w:vAlign w:val="bottom"/>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-5,42</w:t>
            </w:r>
          </w:p>
        </w:tc>
        <w:tc>
          <w:tcPr>
            <w:tcW w:w="711" w:type="pct"/>
            <w:shd w:val="clear" w:color="auto" w:fill="auto"/>
            <w:noWrap/>
            <w:vAlign w:val="bottom"/>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1,11</w:t>
            </w:r>
          </w:p>
        </w:tc>
      </w:tr>
      <w:tr w:rsidR="00D54EF7" w:rsidRPr="00D54EF7" w:rsidTr="00E22814">
        <w:trPr>
          <w:trHeight w:val="255"/>
        </w:trPr>
        <w:tc>
          <w:tcPr>
            <w:tcW w:w="967" w:type="pct"/>
            <w:shd w:val="clear" w:color="auto" w:fill="auto"/>
            <w:noWrap/>
            <w:vAlign w:val="bottom"/>
          </w:tcPr>
          <w:p w:rsidR="00D54EF7" w:rsidRPr="00D54EF7" w:rsidRDefault="00D54EF7" w:rsidP="00E22814">
            <w:pPr>
              <w:jc w:val="center"/>
              <w:rPr>
                <w:rFonts w:ascii="Calibri" w:hAnsi="Calibri" w:cs="Arial"/>
                <w:b/>
                <w:sz w:val="20"/>
                <w:szCs w:val="20"/>
              </w:rPr>
            </w:pPr>
            <w:r w:rsidRPr="00D54EF7">
              <w:rPr>
                <w:rFonts w:ascii="Calibri" w:hAnsi="Calibri" w:cs="Arial"/>
                <w:b/>
                <w:sz w:val="20"/>
                <w:szCs w:val="20"/>
              </w:rPr>
              <w:t>2010</w:t>
            </w:r>
          </w:p>
        </w:tc>
        <w:tc>
          <w:tcPr>
            <w:tcW w:w="830" w:type="pct"/>
            <w:shd w:val="clear" w:color="auto" w:fill="auto"/>
            <w:noWrap/>
            <w:vAlign w:val="bottom"/>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815</w:t>
            </w:r>
          </w:p>
        </w:tc>
        <w:tc>
          <w:tcPr>
            <w:tcW w:w="831" w:type="pct"/>
            <w:shd w:val="clear" w:color="auto" w:fill="auto"/>
            <w:noWrap/>
            <w:vAlign w:val="bottom"/>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35.125</w:t>
            </w:r>
          </w:p>
        </w:tc>
        <w:tc>
          <w:tcPr>
            <w:tcW w:w="830" w:type="pct"/>
            <w:shd w:val="clear" w:color="auto" w:fill="auto"/>
            <w:noWrap/>
            <w:vAlign w:val="bottom"/>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-5,01</w:t>
            </w:r>
          </w:p>
        </w:tc>
        <w:tc>
          <w:tcPr>
            <w:tcW w:w="831" w:type="pct"/>
            <w:shd w:val="clear" w:color="auto" w:fill="auto"/>
            <w:noWrap/>
            <w:vAlign w:val="bottom"/>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-3,44</w:t>
            </w:r>
          </w:p>
        </w:tc>
        <w:tc>
          <w:tcPr>
            <w:tcW w:w="711" w:type="pct"/>
            <w:shd w:val="clear" w:color="auto" w:fill="auto"/>
            <w:noWrap/>
            <w:vAlign w:val="bottom"/>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1,10</w:t>
            </w:r>
          </w:p>
        </w:tc>
      </w:tr>
      <w:tr w:rsidR="00D54EF7" w:rsidRPr="00D54EF7" w:rsidTr="00E22814">
        <w:trPr>
          <w:trHeight w:val="255"/>
        </w:trPr>
        <w:tc>
          <w:tcPr>
            <w:tcW w:w="967" w:type="pct"/>
            <w:shd w:val="clear" w:color="auto" w:fill="auto"/>
            <w:noWrap/>
            <w:vAlign w:val="bottom"/>
          </w:tcPr>
          <w:p w:rsidR="00D54EF7" w:rsidRPr="00D54EF7" w:rsidRDefault="00D54EF7" w:rsidP="00E22814">
            <w:pPr>
              <w:jc w:val="center"/>
              <w:rPr>
                <w:rFonts w:ascii="Calibri" w:hAnsi="Calibri" w:cs="Arial"/>
                <w:b/>
                <w:bCs/>
                <w:sz w:val="20"/>
                <w:szCs w:val="20"/>
              </w:rPr>
            </w:pPr>
            <w:r w:rsidRPr="00D54EF7">
              <w:rPr>
                <w:rFonts w:ascii="Calibri" w:hAnsi="Calibri" w:cs="Arial"/>
                <w:b/>
                <w:bCs/>
                <w:sz w:val="20"/>
                <w:szCs w:val="20"/>
              </w:rPr>
              <w:t>Δ 2006-2010</w:t>
            </w:r>
          </w:p>
        </w:tc>
        <w:tc>
          <w:tcPr>
            <w:tcW w:w="830" w:type="pct"/>
            <w:shd w:val="clear" w:color="auto" w:fill="auto"/>
            <w:noWrap/>
            <w:vAlign w:val="bottom"/>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-156,00</w:t>
            </w:r>
          </w:p>
        </w:tc>
        <w:tc>
          <w:tcPr>
            <w:tcW w:w="831" w:type="pct"/>
            <w:shd w:val="clear" w:color="auto" w:fill="auto"/>
            <w:noWrap/>
            <w:vAlign w:val="bottom"/>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-5.301</w:t>
            </w:r>
          </w:p>
        </w:tc>
        <w:tc>
          <w:tcPr>
            <w:tcW w:w="830" w:type="pct"/>
            <w:shd w:val="clear" w:color="auto" w:fill="auto"/>
            <w:noWrap/>
            <w:vAlign w:val="bottom"/>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-16,07</w:t>
            </w:r>
          </w:p>
        </w:tc>
        <w:tc>
          <w:tcPr>
            <w:tcW w:w="831" w:type="pct"/>
            <w:shd w:val="clear" w:color="auto" w:fill="auto"/>
            <w:noWrap/>
            <w:vAlign w:val="bottom"/>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-13,11</w:t>
            </w:r>
          </w:p>
        </w:tc>
        <w:tc>
          <w:tcPr>
            <w:tcW w:w="711" w:type="pct"/>
            <w:shd w:val="clear" w:color="auto" w:fill="auto"/>
            <w:noWrap/>
            <w:vAlign w:val="bottom"/>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w:t>
            </w:r>
          </w:p>
        </w:tc>
      </w:tr>
    </w:tbl>
    <w:p w:rsidR="00D54EF7" w:rsidRPr="00D54EF7" w:rsidRDefault="00D54EF7" w:rsidP="00D54EF7">
      <w:pPr>
        <w:rPr>
          <w:rFonts w:ascii="Calibri" w:hAnsi="Calibri" w:cs="Arial"/>
          <w:i/>
          <w:sz w:val="20"/>
          <w:szCs w:val="20"/>
        </w:rPr>
      </w:pPr>
      <w:r w:rsidRPr="00D54EF7">
        <w:rPr>
          <w:rFonts w:ascii="Calibri" w:hAnsi="Calibri" w:cs="Arial"/>
          <w:i/>
          <w:sz w:val="20"/>
          <w:szCs w:val="20"/>
        </w:rPr>
        <w:t>Quelle: Genesis-Online Datenbank des Statistischen Bundesamtes (Unternehmensregister), eigene Berechnung</w:t>
      </w:r>
    </w:p>
    <w:p w:rsidR="00D54EF7" w:rsidRPr="00D54EF7" w:rsidRDefault="00D54EF7" w:rsidP="00D54EF7">
      <w:pPr>
        <w:jc w:val="both"/>
        <w:rPr>
          <w:rFonts w:ascii="Calibri" w:hAnsi="Calibri" w:cs="Arial"/>
        </w:rPr>
      </w:pPr>
    </w:p>
    <w:p w:rsidR="00D54EF7" w:rsidRPr="00D54EF7" w:rsidRDefault="00D54EF7" w:rsidP="00D54EF7">
      <w:pPr>
        <w:pStyle w:val="Beschriftung"/>
        <w:keepNext/>
        <w:rPr>
          <w:szCs w:val="22"/>
        </w:rPr>
      </w:pPr>
      <w:bookmarkStart w:id="103" w:name="_Toc342564418"/>
      <w:r w:rsidRPr="00D54EF7">
        <w:rPr>
          <w:szCs w:val="22"/>
        </w:rPr>
        <w:t xml:space="preserve">Tabelle </w:t>
      </w:r>
      <w:r w:rsidR="00B55CED" w:rsidRPr="00D54EF7">
        <w:rPr>
          <w:szCs w:val="22"/>
        </w:rPr>
        <w:fldChar w:fldCharType="begin"/>
      </w:r>
      <w:r w:rsidRPr="00D54EF7">
        <w:rPr>
          <w:szCs w:val="22"/>
        </w:rPr>
        <w:instrText xml:space="preserve"> STYLEREF 1 \s </w:instrText>
      </w:r>
      <w:r w:rsidR="00B55CED" w:rsidRPr="00D54EF7">
        <w:rPr>
          <w:szCs w:val="22"/>
        </w:rPr>
        <w:fldChar w:fldCharType="separate"/>
      </w:r>
      <w:r w:rsidR="00ED69F6">
        <w:rPr>
          <w:noProof/>
          <w:szCs w:val="22"/>
        </w:rPr>
        <w:t>4</w:t>
      </w:r>
      <w:r w:rsidR="00B55CED" w:rsidRPr="00D54EF7">
        <w:rPr>
          <w:szCs w:val="22"/>
        </w:rPr>
        <w:fldChar w:fldCharType="end"/>
      </w:r>
      <w:r w:rsidRPr="00D54EF7">
        <w:rPr>
          <w:szCs w:val="22"/>
        </w:rPr>
        <w:t>.</w:t>
      </w:r>
      <w:r w:rsidR="00B55CED" w:rsidRPr="00D54EF7">
        <w:rPr>
          <w:szCs w:val="22"/>
        </w:rPr>
        <w:fldChar w:fldCharType="begin"/>
      </w:r>
      <w:r w:rsidRPr="00D54EF7">
        <w:rPr>
          <w:szCs w:val="22"/>
        </w:rPr>
        <w:instrText xml:space="preserve"> SEQ Tabelle \* ARABIC \s 1 </w:instrText>
      </w:r>
      <w:r w:rsidR="00B55CED" w:rsidRPr="00D54EF7">
        <w:rPr>
          <w:szCs w:val="22"/>
        </w:rPr>
        <w:fldChar w:fldCharType="separate"/>
      </w:r>
      <w:r w:rsidR="00ED69F6">
        <w:rPr>
          <w:noProof/>
          <w:szCs w:val="22"/>
        </w:rPr>
        <w:t>7</w:t>
      </w:r>
      <w:r w:rsidR="00B55CED" w:rsidRPr="00D54EF7">
        <w:rPr>
          <w:szCs w:val="22"/>
        </w:rPr>
        <w:fldChar w:fldCharType="end"/>
      </w:r>
      <w:r w:rsidRPr="00D54EF7">
        <w:rPr>
          <w:szCs w:val="22"/>
        </w:rPr>
        <w:t xml:space="preserve">: Umsatzentwicklung </w:t>
      </w:r>
      <w:r w:rsidR="00B008E6">
        <w:rPr>
          <w:szCs w:val="22"/>
        </w:rPr>
        <w:t>der Ernährungswirtschaft</w:t>
      </w:r>
      <w:r w:rsidR="00B008E6" w:rsidRPr="00D54EF7">
        <w:rPr>
          <w:szCs w:val="22"/>
        </w:rPr>
        <w:t xml:space="preserve"> </w:t>
      </w:r>
      <w:r w:rsidRPr="00D54EF7">
        <w:rPr>
          <w:szCs w:val="22"/>
        </w:rPr>
        <w:t>(in Tsd. €)</w:t>
      </w:r>
      <w:bookmarkEnd w:id="10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5"/>
        <w:gridCol w:w="1336"/>
        <w:gridCol w:w="1336"/>
        <w:gridCol w:w="1336"/>
        <w:gridCol w:w="1273"/>
        <w:gridCol w:w="1097"/>
      </w:tblGrid>
      <w:tr w:rsidR="00D54EF7" w:rsidRPr="00D54EF7" w:rsidTr="00E22814">
        <w:trPr>
          <w:trHeight w:val="255"/>
        </w:trPr>
        <w:tc>
          <w:tcPr>
            <w:tcW w:w="908" w:type="pct"/>
            <w:vMerge w:val="restart"/>
            <w:shd w:val="clear" w:color="auto" w:fill="auto"/>
            <w:noWrap/>
            <w:vAlign w:val="bottom"/>
          </w:tcPr>
          <w:p w:rsidR="00D54EF7" w:rsidRPr="00D54EF7" w:rsidRDefault="00D54EF7" w:rsidP="00E22814">
            <w:pPr>
              <w:jc w:val="center"/>
              <w:rPr>
                <w:rFonts w:ascii="Calibri" w:hAnsi="Calibri" w:cs="Arial"/>
                <w:b/>
                <w:sz w:val="20"/>
                <w:szCs w:val="20"/>
              </w:rPr>
            </w:pPr>
            <w:r w:rsidRPr="00D54EF7">
              <w:rPr>
                <w:rFonts w:ascii="Calibri" w:hAnsi="Calibri" w:cs="Arial"/>
                <w:b/>
                <w:sz w:val="20"/>
                <w:szCs w:val="20"/>
              </w:rPr>
              <w:t>Jahr</w:t>
            </w:r>
          </w:p>
          <w:p w:rsidR="00D54EF7" w:rsidRPr="00D54EF7" w:rsidRDefault="00D54EF7" w:rsidP="00E22814">
            <w:pPr>
              <w:jc w:val="center"/>
              <w:rPr>
                <w:rFonts w:ascii="Calibri" w:hAnsi="Calibri" w:cs="Arial"/>
                <w:sz w:val="20"/>
                <w:szCs w:val="20"/>
              </w:rPr>
            </w:pPr>
          </w:p>
        </w:tc>
        <w:tc>
          <w:tcPr>
            <w:tcW w:w="1714" w:type="pct"/>
            <w:gridSpan w:val="2"/>
            <w:shd w:val="clear" w:color="auto" w:fill="auto"/>
            <w:noWrap/>
            <w:vAlign w:val="bottom"/>
          </w:tcPr>
          <w:p w:rsidR="00D54EF7" w:rsidRPr="00D54EF7" w:rsidRDefault="00D54EF7" w:rsidP="00E22814">
            <w:pPr>
              <w:jc w:val="center"/>
              <w:rPr>
                <w:rFonts w:ascii="Calibri" w:hAnsi="Calibri" w:cs="Arial"/>
                <w:b/>
                <w:bCs/>
                <w:sz w:val="20"/>
                <w:szCs w:val="20"/>
              </w:rPr>
            </w:pPr>
            <w:r w:rsidRPr="00D54EF7">
              <w:rPr>
                <w:rFonts w:ascii="Calibri" w:hAnsi="Calibri" w:cs="Arial"/>
                <w:b/>
                <w:bCs/>
                <w:sz w:val="20"/>
                <w:szCs w:val="20"/>
              </w:rPr>
              <w:t>Absolut</w:t>
            </w:r>
          </w:p>
        </w:tc>
        <w:tc>
          <w:tcPr>
            <w:tcW w:w="1674" w:type="pct"/>
            <w:gridSpan w:val="2"/>
            <w:shd w:val="clear" w:color="auto" w:fill="auto"/>
            <w:noWrap/>
            <w:vAlign w:val="bottom"/>
          </w:tcPr>
          <w:p w:rsidR="00D54EF7" w:rsidRPr="00D54EF7" w:rsidRDefault="00D54EF7" w:rsidP="00E22814">
            <w:pPr>
              <w:jc w:val="center"/>
              <w:rPr>
                <w:rFonts w:ascii="Calibri" w:hAnsi="Calibri" w:cs="Arial"/>
                <w:b/>
                <w:bCs/>
                <w:sz w:val="20"/>
                <w:szCs w:val="20"/>
              </w:rPr>
            </w:pPr>
            <w:r w:rsidRPr="00D54EF7">
              <w:rPr>
                <w:rFonts w:ascii="Calibri" w:hAnsi="Calibri" w:cs="Arial"/>
                <w:b/>
                <w:bCs/>
                <w:sz w:val="20"/>
                <w:szCs w:val="20"/>
              </w:rPr>
              <w:t>Veränderung in %</w:t>
            </w:r>
          </w:p>
        </w:tc>
        <w:tc>
          <w:tcPr>
            <w:tcW w:w="704" w:type="pct"/>
            <w:vMerge w:val="restart"/>
            <w:shd w:val="clear" w:color="auto" w:fill="auto"/>
            <w:vAlign w:val="bottom"/>
          </w:tcPr>
          <w:p w:rsidR="00D54EF7" w:rsidRPr="00D54EF7" w:rsidRDefault="00D54EF7" w:rsidP="00E22814">
            <w:pPr>
              <w:jc w:val="center"/>
              <w:rPr>
                <w:rFonts w:ascii="Calibri" w:hAnsi="Calibri" w:cs="Arial"/>
                <w:b/>
                <w:bCs/>
                <w:sz w:val="20"/>
                <w:szCs w:val="20"/>
              </w:rPr>
            </w:pPr>
            <w:r w:rsidRPr="00D54EF7">
              <w:rPr>
                <w:rFonts w:ascii="Calibri" w:hAnsi="Calibri" w:cs="Arial"/>
                <w:b/>
                <w:bCs/>
                <w:sz w:val="20"/>
                <w:szCs w:val="20"/>
              </w:rPr>
              <w:t>Standort-</w:t>
            </w:r>
            <w:r w:rsidRPr="00D54EF7">
              <w:rPr>
                <w:rFonts w:ascii="Calibri" w:hAnsi="Calibri" w:cs="Arial"/>
                <w:b/>
                <w:bCs/>
                <w:sz w:val="20"/>
                <w:szCs w:val="20"/>
              </w:rPr>
              <w:br/>
              <w:t>koeff.</w:t>
            </w:r>
          </w:p>
        </w:tc>
      </w:tr>
      <w:tr w:rsidR="00D54EF7" w:rsidRPr="00D54EF7" w:rsidTr="00E22814">
        <w:trPr>
          <w:trHeight w:val="510"/>
        </w:trPr>
        <w:tc>
          <w:tcPr>
            <w:tcW w:w="908" w:type="pct"/>
            <w:vMerge/>
            <w:shd w:val="clear" w:color="auto" w:fill="auto"/>
            <w:noWrap/>
            <w:vAlign w:val="bottom"/>
          </w:tcPr>
          <w:p w:rsidR="00D54EF7" w:rsidRPr="00D54EF7" w:rsidRDefault="00D54EF7" w:rsidP="00E22814">
            <w:pPr>
              <w:jc w:val="center"/>
              <w:rPr>
                <w:rFonts w:ascii="Calibri" w:hAnsi="Calibri" w:cs="Arial"/>
                <w:b/>
                <w:sz w:val="20"/>
                <w:szCs w:val="20"/>
              </w:rPr>
            </w:pPr>
          </w:p>
        </w:tc>
        <w:tc>
          <w:tcPr>
            <w:tcW w:w="857" w:type="pct"/>
            <w:shd w:val="clear" w:color="auto" w:fill="auto"/>
            <w:vAlign w:val="bottom"/>
          </w:tcPr>
          <w:p w:rsidR="00D54EF7" w:rsidRPr="00D54EF7" w:rsidRDefault="00D54EF7" w:rsidP="00E22814">
            <w:pPr>
              <w:jc w:val="center"/>
              <w:rPr>
                <w:rFonts w:ascii="Calibri" w:hAnsi="Calibri" w:cs="Arial"/>
                <w:b/>
                <w:bCs/>
                <w:sz w:val="20"/>
                <w:szCs w:val="20"/>
              </w:rPr>
            </w:pPr>
            <w:r w:rsidRPr="00D54EF7">
              <w:rPr>
                <w:rFonts w:ascii="Calibri" w:hAnsi="Calibri" w:cs="Arial"/>
                <w:b/>
                <w:bCs/>
                <w:sz w:val="20"/>
                <w:szCs w:val="20"/>
              </w:rPr>
              <w:t>Sachsen-Anhalt</w:t>
            </w:r>
          </w:p>
        </w:tc>
        <w:tc>
          <w:tcPr>
            <w:tcW w:w="857" w:type="pct"/>
            <w:shd w:val="clear" w:color="auto" w:fill="auto"/>
            <w:noWrap/>
            <w:vAlign w:val="bottom"/>
          </w:tcPr>
          <w:p w:rsidR="00D54EF7" w:rsidRPr="00D54EF7" w:rsidRDefault="00D54EF7" w:rsidP="00E22814">
            <w:pPr>
              <w:jc w:val="center"/>
              <w:rPr>
                <w:rFonts w:ascii="Calibri" w:hAnsi="Calibri" w:cs="Arial"/>
                <w:b/>
                <w:bCs/>
                <w:sz w:val="20"/>
                <w:szCs w:val="20"/>
              </w:rPr>
            </w:pPr>
            <w:r w:rsidRPr="00D54EF7">
              <w:rPr>
                <w:rFonts w:ascii="Calibri" w:hAnsi="Calibri" w:cs="Arial"/>
                <w:b/>
                <w:bCs/>
                <w:sz w:val="20"/>
                <w:szCs w:val="20"/>
              </w:rPr>
              <w:t>Bund</w:t>
            </w:r>
          </w:p>
        </w:tc>
        <w:tc>
          <w:tcPr>
            <w:tcW w:w="857" w:type="pct"/>
            <w:shd w:val="clear" w:color="auto" w:fill="auto"/>
            <w:vAlign w:val="bottom"/>
          </w:tcPr>
          <w:p w:rsidR="00D54EF7" w:rsidRPr="00D54EF7" w:rsidRDefault="00D54EF7" w:rsidP="00E22814">
            <w:pPr>
              <w:jc w:val="center"/>
              <w:rPr>
                <w:rFonts w:ascii="Calibri" w:hAnsi="Calibri" w:cs="Arial"/>
                <w:b/>
                <w:bCs/>
                <w:sz w:val="20"/>
                <w:szCs w:val="20"/>
              </w:rPr>
            </w:pPr>
            <w:r w:rsidRPr="00D54EF7">
              <w:rPr>
                <w:rFonts w:ascii="Calibri" w:hAnsi="Calibri" w:cs="Arial"/>
                <w:b/>
                <w:bCs/>
                <w:sz w:val="20"/>
                <w:szCs w:val="20"/>
              </w:rPr>
              <w:t>Sachsen-Anhalt</w:t>
            </w:r>
          </w:p>
        </w:tc>
        <w:tc>
          <w:tcPr>
            <w:tcW w:w="817" w:type="pct"/>
            <w:shd w:val="clear" w:color="auto" w:fill="auto"/>
            <w:noWrap/>
            <w:vAlign w:val="bottom"/>
          </w:tcPr>
          <w:p w:rsidR="00D54EF7" w:rsidRPr="00D54EF7" w:rsidRDefault="00D54EF7" w:rsidP="00E22814">
            <w:pPr>
              <w:jc w:val="center"/>
              <w:rPr>
                <w:rFonts w:ascii="Calibri" w:hAnsi="Calibri" w:cs="Arial"/>
                <w:b/>
                <w:bCs/>
                <w:sz w:val="20"/>
                <w:szCs w:val="20"/>
              </w:rPr>
            </w:pPr>
            <w:r w:rsidRPr="00D54EF7">
              <w:rPr>
                <w:rFonts w:ascii="Calibri" w:hAnsi="Calibri" w:cs="Arial"/>
                <w:b/>
                <w:bCs/>
                <w:sz w:val="20"/>
                <w:szCs w:val="20"/>
              </w:rPr>
              <w:t>Bund</w:t>
            </w:r>
          </w:p>
        </w:tc>
        <w:tc>
          <w:tcPr>
            <w:tcW w:w="704" w:type="pct"/>
            <w:vMerge/>
            <w:vAlign w:val="center"/>
          </w:tcPr>
          <w:p w:rsidR="00D54EF7" w:rsidRPr="00D54EF7" w:rsidRDefault="00D54EF7" w:rsidP="00E22814">
            <w:pPr>
              <w:rPr>
                <w:rFonts w:ascii="Calibri" w:hAnsi="Calibri" w:cs="Arial"/>
                <w:b/>
                <w:bCs/>
                <w:sz w:val="20"/>
                <w:szCs w:val="20"/>
              </w:rPr>
            </w:pPr>
          </w:p>
        </w:tc>
      </w:tr>
      <w:tr w:rsidR="00D54EF7" w:rsidRPr="00D54EF7" w:rsidTr="00E22814">
        <w:trPr>
          <w:trHeight w:val="255"/>
        </w:trPr>
        <w:tc>
          <w:tcPr>
            <w:tcW w:w="908" w:type="pct"/>
            <w:shd w:val="clear" w:color="auto" w:fill="auto"/>
            <w:noWrap/>
            <w:vAlign w:val="bottom"/>
          </w:tcPr>
          <w:p w:rsidR="00D54EF7" w:rsidRPr="00D54EF7" w:rsidRDefault="00D54EF7" w:rsidP="00E22814">
            <w:pPr>
              <w:jc w:val="center"/>
              <w:rPr>
                <w:rFonts w:ascii="Calibri" w:hAnsi="Calibri" w:cs="Arial"/>
                <w:b/>
                <w:sz w:val="20"/>
                <w:szCs w:val="20"/>
              </w:rPr>
            </w:pPr>
            <w:r w:rsidRPr="00D54EF7">
              <w:rPr>
                <w:rFonts w:ascii="Calibri" w:hAnsi="Calibri" w:cs="Arial"/>
                <w:b/>
                <w:sz w:val="20"/>
                <w:szCs w:val="20"/>
              </w:rPr>
              <w:t>2006</w:t>
            </w:r>
          </w:p>
        </w:tc>
        <w:tc>
          <w:tcPr>
            <w:tcW w:w="857" w:type="pct"/>
            <w:shd w:val="clear" w:color="auto" w:fill="auto"/>
            <w:noWrap/>
            <w:vAlign w:val="bottom"/>
          </w:tcPr>
          <w:p w:rsidR="00D54EF7" w:rsidRPr="00D54EF7" w:rsidRDefault="00D54EF7" w:rsidP="00E22814">
            <w:pPr>
              <w:jc w:val="right"/>
              <w:rPr>
                <w:rFonts w:ascii="Calibri" w:hAnsi="Calibri" w:cs="Arial"/>
                <w:sz w:val="20"/>
                <w:szCs w:val="20"/>
              </w:rPr>
            </w:pPr>
            <w:r w:rsidRPr="00D54EF7">
              <w:rPr>
                <w:rFonts w:ascii="Calibri" w:hAnsi="Calibri" w:cs="Arial"/>
                <w:sz w:val="20"/>
                <w:szCs w:val="20"/>
              </w:rPr>
              <w:t>3.079.527</w:t>
            </w:r>
          </w:p>
        </w:tc>
        <w:tc>
          <w:tcPr>
            <w:tcW w:w="857" w:type="pct"/>
            <w:shd w:val="clear" w:color="auto" w:fill="auto"/>
            <w:noWrap/>
            <w:vAlign w:val="bottom"/>
          </w:tcPr>
          <w:p w:rsidR="00D54EF7" w:rsidRPr="00D54EF7" w:rsidRDefault="00D54EF7" w:rsidP="00E22814">
            <w:pPr>
              <w:jc w:val="right"/>
              <w:rPr>
                <w:rFonts w:ascii="Calibri" w:hAnsi="Calibri" w:cs="Arial"/>
                <w:sz w:val="20"/>
                <w:szCs w:val="20"/>
              </w:rPr>
            </w:pPr>
            <w:r w:rsidRPr="00D54EF7">
              <w:rPr>
                <w:rFonts w:ascii="Calibri" w:hAnsi="Calibri" w:cs="Arial"/>
                <w:sz w:val="20"/>
                <w:szCs w:val="20"/>
              </w:rPr>
              <w:t>156.619.406</w:t>
            </w:r>
          </w:p>
        </w:tc>
        <w:tc>
          <w:tcPr>
            <w:tcW w:w="857" w:type="pct"/>
            <w:shd w:val="clear" w:color="auto" w:fill="auto"/>
            <w:noWrap/>
            <w:vAlign w:val="bottom"/>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w:t>
            </w:r>
          </w:p>
        </w:tc>
        <w:tc>
          <w:tcPr>
            <w:tcW w:w="817" w:type="pct"/>
            <w:shd w:val="clear" w:color="auto" w:fill="auto"/>
            <w:noWrap/>
            <w:vAlign w:val="bottom"/>
          </w:tcPr>
          <w:p w:rsidR="00D54EF7" w:rsidRPr="00D54EF7" w:rsidRDefault="00D54EF7" w:rsidP="00E22814">
            <w:pPr>
              <w:jc w:val="center"/>
              <w:rPr>
                <w:rFonts w:ascii="Calibri" w:hAnsi="Calibri" w:cs="Arial"/>
                <w:b/>
                <w:bCs/>
                <w:sz w:val="20"/>
                <w:szCs w:val="20"/>
              </w:rPr>
            </w:pPr>
            <w:r w:rsidRPr="00D54EF7">
              <w:rPr>
                <w:rFonts w:ascii="Calibri" w:hAnsi="Calibri" w:cs="Arial"/>
                <w:b/>
                <w:bCs/>
                <w:sz w:val="20"/>
                <w:szCs w:val="20"/>
              </w:rPr>
              <w:t>-</w:t>
            </w:r>
          </w:p>
        </w:tc>
        <w:tc>
          <w:tcPr>
            <w:tcW w:w="704" w:type="pct"/>
            <w:shd w:val="clear" w:color="auto" w:fill="auto"/>
            <w:noWrap/>
            <w:vAlign w:val="bottom"/>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1,78</w:t>
            </w:r>
          </w:p>
        </w:tc>
      </w:tr>
      <w:tr w:rsidR="00D54EF7" w:rsidRPr="00D54EF7" w:rsidTr="00E22814">
        <w:trPr>
          <w:trHeight w:val="255"/>
        </w:trPr>
        <w:tc>
          <w:tcPr>
            <w:tcW w:w="908" w:type="pct"/>
            <w:shd w:val="clear" w:color="auto" w:fill="auto"/>
            <w:noWrap/>
            <w:vAlign w:val="bottom"/>
          </w:tcPr>
          <w:p w:rsidR="00D54EF7" w:rsidRPr="00D54EF7" w:rsidRDefault="00D54EF7" w:rsidP="00E22814">
            <w:pPr>
              <w:jc w:val="center"/>
              <w:rPr>
                <w:rFonts w:ascii="Calibri" w:hAnsi="Calibri" w:cs="Arial"/>
                <w:b/>
                <w:sz w:val="20"/>
                <w:szCs w:val="20"/>
              </w:rPr>
            </w:pPr>
            <w:r w:rsidRPr="00D54EF7">
              <w:rPr>
                <w:rFonts w:ascii="Calibri" w:hAnsi="Calibri" w:cs="Arial"/>
                <w:b/>
                <w:sz w:val="20"/>
                <w:szCs w:val="20"/>
              </w:rPr>
              <w:t>2007</w:t>
            </w:r>
          </w:p>
        </w:tc>
        <w:tc>
          <w:tcPr>
            <w:tcW w:w="857" w:type="pct"/>
            <w:shd w:val="clear" w:color="auto" w:fill="auto"/>
            <w:noWrap/>
            <w:vAlign w:val="bottom"/>
          </w:tcPr>
          <w:p w:rsidR="00D54EF7" w:rsidRPr="00D54EF7" w:rsidRDefault="00D54EF7" w:rsidP="00E22814">
            <w:pPr>
              <w:jc w:val="right"/>
              <w:rPr>
                <w:rFonts w:ascii="Calibri" w:hAnsi="Calibri" w:cs="Arial"/>
                <w:sz w:val="20"/>
                <w:szCs w:val="20"/>
              </w:rPr>
            </w:pPr>
            <w:r w:rsidRPr="00D54EF7">
              <w:rPr>
                <w:rFonts w:ascii="Calibri" w:hAnsi="Calibri" w:cs="Arial"/>
                <w:sz w:val="20"/>
                <w:szCs w:val="20"/>
              </w:rPr>
              <w:t>3.665.600</w:t>
            </w:r>
          </w:p>
        </w:tc>
        <w:tc>
          <w:tcPr>
            <w:tcW w:w="857" w:type="pct"/>
            <w:shd w:val="clear" w:color="auto" w:fill="auto"/>
            <w:noWrap/>
            <w:vAlign w:val="bottom"/>
          </w:tcPr>
          <w:p w:rsidR="00D54EF7" w:rsidRPr="00D54EF7" w:rsidRDefault="00D54EF7" w:rsidP="00E22814">
            <w:pPr>
              <w:jc w:val="right"/>
              <w:rPr>
                <w:rFonts w:ascii="Calibri" w:hAnsi="Calibri" w:cs="Arial"/>
                <w:sz w:val="20"/>
                <w:szCs w:val="20"/>
              </w:rPr>
            </w:pPr>
            <w:r w:rsidRPr="00D54EF7">
              <w:rPr>
                <w:rFonts w:ascii="Calibri" w:hAnsi="Calibri" w:cs="Arial"/>
                <w:sz w:val="20"/>
                <w:szCs w:val="20"/>
              </w:rPr>
              <w:t>159.281.458</w:t>
            </w:r>
          </w:p>
        </w:tc>
        <w:tc>
          <w:tcPr>
            <w:tcW w:w="857" w:type="pct"/>
            <w:shd w:val="clear" w:color="auto" w:fill="auto"/>
            <w:noWrap/>
            <w:vAlign w:val="bottom"/>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19,03</w:t>
            </w:r>
          </w:p>
        </w:tc>
        <w:tc>
          <w:tcPr>
            <w:tcW w:w="817" w:type="pct"/>
            <w:shd w:val="clear" w:color="auto" w:fill="auto"/>
            <w:noWrap/>
            <w:vAlign w:val="bottom"/>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1,70</w:t>
            </w:r>
          </w:p>
        </w:tc>
        <w:tc>
          <w:tcPr>
            <w:tcW w:w="704" w:type="pct"/>
            <w:shd w:val="clear" w:color="auto" w:fill="auto"/>
            <w:noWrap/>
            <w:vAlign w:val="bottom"/>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2,08</w:t>
            </w:r>
          </w:p>
        </w:tc>
      </w:tr>
      <w:tr w:rsidR="00D54EF7" w:rsidRPr="00D54EF7" w:rsidTr="00E22814">
        <w:trPr>
          <w:trHeight w:val="255"/>
        </w:trPr>
        <w:tc>
          <w:tcPr>
            <w:tcW w:w="908" w:type="pct"/>
            <w:shd w:val="clear" w:color="auto" w:fill="auto"/>
            <w:noWrap/>
            <w:vAlign w:val="bottom"/>
          </w:tcPr>
          <w:p w:rsidR="00D54EF7" w:rsidRPr="00D54EF7" w:rsidRDefault="00D54EF7" w:rsidP="00E22814">
            <w:pPr>
              <w:jc w:val="center"/>
              <w:rPr>
                <w:rFonts w:ascii="Calibri" w:hAnsi="Calibri" w:cs="Arial"/>
                <w:b/>
                <w:sz w:val="20"/>
                <w:szCs w:val="20"/>
              </w:rPr>
            </w:pPr>
            <w:r w:rsidRPr="00D54EF7">
              <w:rPr>
                <w:rFonts w:ascii="Calibri" w:hAnsi="Calibri" w:cs="Arial"/>
                <w:b/>
                <w:sz w:val="20"/>
                <w:szCs w:val="20"/>
              </w:rPr>
              <w:t>2008</w:t>
            </w:r>
          </w:p>
        </w:tc>
        <w:tc>
          <w:tcPr>
            <w:tcW w:w="857" w:type="pct"/>
            <w:shd w:val="clear" w:color="auto" w:fill="auto"/>
            <w:noWrap/>
            <w:vAlign w:val="bottom"/>
          </w:tcPr>
          <w:p w:rsidR="00D54EF7" w:rsidRPr="00D54EF7" w:rsidRDefault="00D54EF7" w:rsidP="00E22814">
            <w:pPr>
              <w:jc w:val="right"/>
              <w:rPr>
                <w:rFonts w:ascii="Calibri" w:hAnsi="Calibri" w:cs="Arial"/>
                <w:sz w:val="20"/>
                <w:szCs w:val="20"/>
              </w:rPr>
            </w:pPr>
            <w:r w:rsidRPr="00D54EF7">
              <w:rPr>
                <w:rFonts w:ascii="Calibri" w:hAnsi="Calibri" w:cs="Arial"/>
                <w:sz w:val="20"/>
                <w:szCs w:val="20"/>
              </w:rPr>
              <w:t>4.006.099</w:t>
            </w:r>
          </w:p>
        </w:tc>
        <w:tc>
          <w:tcPr>
            <w:tcW w:w="857" w:type="pct"/>
            <w:shd w:val="clear" w:color="auto" w:fill="auto"/>
            <w:noWrap/>
            <w:vAlign w:val="bottom"/>
          </w:tcPr>
          <w:p w:rsidR="00D54EF7" w:rsidRPr="00D54EF7" w:rsidRDefault="00D54EF7" w:rsidP="00E22814">
            <w:pPr>
              <w:jc w:val="right"/>
              <w:rPr>
                <w:rFonts w:ascii="Calibri" w:hAnsi="Calibri" w:cs="Arial"/>
                <w:sz w:val="20"/>
                <w:szCs w:val="20"/>
              </w:rPr>
            </w:pPr>
            <w:r w:rsidRPr="00D54EF7">
              <w:rPr>
                <w:rFonts w:ascii="Calibri" w:hAnsi="Calibri" w:cs="Arial"/>
                <w:sz w:val="20"/>
                <w:szCs w:val="20"/>
              </w:rPr>
              <w:t>179.172.083</w:t>
            </w:r>
          </w:p>
        </w:tc>
        <w:tc>
          <w:tcPr>
            <w:tcW w:w="857" w:type="pct"/>
            <w:shd w:val="clear" w:color="auto" w:fill="auto"/>
            <w:noWrap/>
            <w:vAlign w:val="bottom"/>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9,29</w:t>
            </w:r>
          </w:p>
        </w:tc>
        <w:tc>
          <w:tcPr>
            <w:tcW w:w="817" w:type="pct"/>
            <w:shd w:val="clear" w:color="auto" w:fill="auto"/>
            <w:noWrap/>
            <w:vAlign w:val="bottom"/>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12,49</w:t>
            </w:r>
          </w:p>
        </w:tc>
        <w:tc>
          <w:tcPr>
            <w:tcW w:w="704" w:type="pct"/>
            <w:shd w:val="clear" w:color="auto" w:fill="auto"/>
            <w:noWrap/>
            <w:vAlign w:val="bottom"/>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1,95</w:t>
            </w:r>
          </w:p>
        </w:tc>
      </w:tr>
      <w:tr w:rsidR="00D54EF7" w:rsidRPr="00D54EF7" w:rsidTr="00E22814">
        <w:trPr>
          <w:trHeight w:val="255"/>
        </w:trPr>
        <w:tc>
          <w:tcPr>
            <w:tcW w:w="908" w:type="pct"/>
            <w:shd w:val="clear" w:color="auto" w:fill="auto"/>
            <w:noWrap/>
            <w:vAlign w:val="bottom"/>
          </w:tcPr>
          <w:p w:rsidR="00D54EF7" w:rsidRPr="00D54EF7" w:rsidRDefault="00D54EF7" w:rsidP="00E22814">
            <w:pPr>
              <w:jc w:val="center"/>
              <w:rPr>
                <w:rFonts w:ascii="Calibri" w:hAnsi="Calibri" w:cs="Arial"/>
                <w:b/>
                <w:sz w:val="20"/>
                <w:szCs w:val="20"/>
              </w:rPr>
            </w:pPr>
            <w:r w:rsidRPr="00D54EF7">
              <w:rPr>
                <w:rFonts w:ascii="Calibri" w:hAnsi="Calibri" w:cs="Arial"/>
                <w:b/>
                <w:sz w:val="20"/>
                <w:szCs w:val="20"/>
              </w:rPr>
              <w:lastRenderedPageBreak/>
              <w:t>2009</w:t>
            </w:r>
          </w:p>
        </w:tc>
        <w:tc>
          <w:tcPr>
            <w:tcW w:w="857" w:type="pct"/>
            <w:shd w:val="clear" w:color="auto" w:fill="auto"/>
            <w:noWrap/>
          </w:tcPr>
          <w:p w:rsidR="00D54EF7" w:rsidRPr="00D54EF7" w:rsidRDefault="00D54EF7" w:rsidP="00E22814">
            <w:pPr>
              <w:jc w:val="right"/>
              <w:rPr>
                <w:rFonts w:ascii="Calibri" w:hAnsi="Calibri" w:cs="Arial"/>
                <w:sz w:val="20"/>
                <w:szCs w:val="20"/>
              </w:rPr>
            </w:pPr>
            <w:r w:rsidRPr="00D54EF7">
              <w:rPr>
                <w:rFonts w:ascii="Calibri" w:hAnsi="Calibri" w:cs="Arial"/>
                <w:sz w:val="20"/>
                <w:szCs w:val="20"/>
              </w:rPr>
              <w:t>3.851.529</w:t>
            </w:r>
          </w:p>
        </w:tc>
        <w:tc>
          <w:tcPr>
            <w:tcW w:w="857" w:type="pct"/>
            <w:shd w:val="clear" w:color="auto" w:fill="auto"/>
            <w:noWrap/>
            <w:vAlign w:val="bottom"/>
          </w:tcPr>
          <w:p w:rsidR="00D54EF7" w:rsidRPr="00D54EF7" w:rsidRDefault="00D54EF7" w:rsidP="00E22814">
            <w:pPr>
              <w:jc w:val="right"/>
              <w:rPr>
                <w:rFonts w:ascii="Calibri" w:hAnsi="Calibri" w:cs="Arial"/>
                <w:sz w:val="20"/>
                <w:szCs w:val="20"/>
              </w:rPr>
            </w:pPr>
            <w:r w:rsidRPr="00D54EF7">
              <w:rPr>
                <w:rFonts w:ascii="Calibri" w:hAnsi="Calibri" w:cs="Arial"/>
                <w:sz w:val="20"/>
                <w:szCs w:val="20"/>
              </w:rPr>
              <w:t>173.795.226</w:t>
            </w:r>
          </w:p>
        </w:tc>
        <w:tc>
          <w:tcPr>
            <w:tcW w:w="857" w:type="pct"/>
            <w:shd w:val="clear" w:color="auto" w:fill="auto"/>
            <w:noWrap/>
            <w:vAlign w:val="bottom"/>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-3,86</w:t>
            </w:r>
          </w:p>
        </w:tc>
        <w:tc>
          <w:tcPr>
            <w:tcW w:w="817" w:type="pct"/>
            <w:shd w:val="clear" w:color="auto" w:fill="auto"/>
            <w:noWrap/>
            <w:vAlign w:val="bottom"/>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-3,00</w:t>
            </w:r>
          </w:p>
        </w:tc>
        <w:tc>
          <w:tcPr>
            <w:tcW w:w="704" w:type="pct"/>
            <w:shd w:val="clear" w:color="auto" w:fill="auto"/>
            <w:noWrap/>
            <w:vAlign w:val="bottom"/>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1,93</w:t>
            </w:r>
          </w:p>
        </w:tc>
      </w:tr>
      <w:tr w:rsidR="00D54EF7" w:rsidRPr="00D54EF7" w:rsidTr="00E22814">
        <w:trPr>
          <w:trHeight w:val="255"/>
        </w:trPr>
        <w:tc>
          <w:tcPr>
            <w:tcW w:w="908" w:type="pct"/>
            <w:shd w:val="clear" w:color="auto" w:fill="auto"/>
            <w:noWrap/>
            <w:vAlign w:val="bottom"/>
          </w:tcPr>
          <w:p w:rsidR="00D54EF7" w:rsidRPr="00D54EF7" w:rsidRDefault="00D54EF7" w:rsidP="00E22814">
            <w:pPr>
              <w:jc w:val="center"/>
              <w:rPr>
                <w:rFonts w:ascii="Calibri" w:hAnsi="Calibri" w:cs="Arial"/>
                <w:b/>
                <w:sz w:val="20"/>
                <w:szCs w:val="20"/>
              </w:rPr>
            </w:pPr>
            <w:r w:rsidRPr="00D54EF7">
              <w:rPr>
                <w:rFonts w:ascii="Calibri" w:hAnsi="Calibri" w:cs="Arial"/>
                <w:b/>
                <w:sz w:val="20"/>
                <w:szCs w:val="20"/>
              </w:rPr>
              <w:t>2010</w:t>
            </w:r>
          </w:p>
        </w:tc>
        <w:tc>
          <w:tcPr>
            <w:tcW w:w="857" w:type="pct"/>
            <w:shd w:val="clear" w:color="auto" w:fill="auto"/>
            <w:noWrap/>
          </w:tcPr>
          <w:p w:rsidR="00D54EF7" w:rsidRPr="00D54EF7" w:rsidRDefault="00D54EF7" w:rsidP="00E22814">
            <w:pPr>
              <w:jc w:val="right"/>
              <w:rPr>
                <w:rFonts w:ascii="Calibri" w:hAnsi="Calibri" w:cs="Arial"/>
                <w:sz w:val="20"/>
                <w:szCs w:val="20"/>
              </w:rPr>
            </w:pPr>
            <w:r w:rsidRPr="00D54EF7">
              <w:rPr>
                <w:rFonts w:ascii="Calibri" w:hAnsi="Calibri" w:cs="Arial"/>
                <w:sz w:val="20"/>
                <w:szCs w:val="20"/>
              </w:rPr>
              <w:t>4.165.569</w:t>
            </w:r>
          </w:p>
        </w:tc>
        <w:tc>
          <w:tcPr>
            <w:tcW w:w="857" w:type="pct"/>
            <w:shd w:val="clear" w:color="auto" w:fill="auto"/>
            <w:noWrap/>
            <w:vAlign w:val="bottom"/>
          </w:tcPr>
          <w:p w:rsidR="00D54EF7" w:rsidRPr="00D54EF7" w:rsidRDefault="00D54EF7" w:rsidP="00E22814">
            <w:pPr>
              <w:jc w:val="right"/>
              <w:rPr>
                <w:rFonts w:ascii="Calibri" w:hAnsi="Calibri" w:cs="Arial"/>
                <w:sz w:val="20"/>
                <w:szCs w:val="20"/>
              </w:rPr>
            </w:pPr>
            <w:r w:rsidRPr="00D54EF7">
              <w:rPr>
                <w:rFonts w:ascii="Calibri" w:hAnsi="Calibri" w:cs="Arial"/>
                <w:sz w:val="20"/>
                <w:szCs w:val="20"/>
              </w:rPr>
              <w:t>180.212.230</w:t>
            </w:r>
          </w:p>
        </w:tc>
        <w:tc>
          <w:tcPr>
            <w:tcW w:w="857" w:type="pct"/>
            <w:shd w:val="clear" w:color="auto" w:fill="auto"/>
            <w:noWrap/>
            <w:vAlign w:val="bottom"/>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8,15</w:t>
            </w:r>
          </w:p>
        </w:tc>
        <w:tc>
          <w:tcPr>
            <w:tcW w:w="817" w:type="pct"/>
            <w:shd w:val="clear" w:color="auto" w:fill="auto"/>
            <w:noWrap/>
            <w:vAlign w:val="bottom"/>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3,69</w:t>
            </w:r>
          </w:p>
        </w:tc>
        <w:tc>
          <w:tcPr>
            <w:tcW w:w="704" w:type="pct"/>
            <w:shd w:val="clear" w:color="auto" w:fill="auto"/>
            <w:noWrap/>
            <w:vAlign w:val="bottom"/>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2,06</w:t>
            </w:r>
          </w:p>
        </w:tc>
      </w:tr>
      <w:tr w:rsidR="00D54EF7" w:rsidRPr="00D54EF7" w:rsidTr="00E22814">
        <w:trPr>
          <w:trHeight w:val="255"/>
        </w:trPr>
        <w:tc>
          <w:tcPr>
            <w:tcW w:w="908" w:type="pct"/>
            <w:shd w:val="clear" w:color="auto" w:fill="auto"/>
            <w:noWrap/>
            <w:vAlign w:val="bottom"/>
          </w:tcPr>
          <w:p w:rsidR="00D54EF7" w:rsidRPr="00D54EF7" w:rsidRDefault="00D54EF7" w:rsidP="00E22814">
            <w:pPr>
              <w:jc w:val="center"/>
              <w:rPr>
                <w:rFonts w:ascii="Calibri" w:hAnsi="Calibri" w:cs="Arial"/>
                <w:b/>
                <w:bCs/>
                <w:sz w:val="20"/>
                <w:szCs w:val="20"/>
              </w:rPr>
            </w:pPr>
            <w:r w:rsidRPr="00D54EF7">
              <w:rPr>
                <w:rFonts w:ascii="Calibri" w:hAnsi="Calibri" w:cs="Arial"/>
                <w:b/>
                <w:bCs/>
                <w:sz w:val="20"/>
                <w:szCs w:val="20"/>
              </w:rPr>
              <w:t>Δ 2006-2010</w:t>
            </w:r>
          </w:p>
        </w:tc>
        <w:tc>
          <w:tcPr>
            <w:tcW w:w="857" w:type="pct"/>
            <w:shd w:val="clear" w:color="auto" w:fill="auto"/>
            <w:noWrap/>
            <w:vAlign w:val="bottom"/>
          </w:tcPr>
          <w:p w:rsidR="00D54EF7" w:rsidRPr="00D54EF7" w:rsidRDefault="00D54EF7" w:rsidP="00E22814">
            <w:pPr>
              <w:jc w:val="right"/>
              <w:rPr>
                <w:rFonts w:ascii="Calibri" w:hAnsi="Calibri" w:cs="Arial"/>
                <w:sz w:val="20"/>
                <w:szCs w:val="20"/>
              </w:rPr>
            </w:pPr>
            <w:r w:rsidRPr="00D54EF7">
              <w:rPr>
                <w:rFonts w:ascii="Calibri" w:hAnsi="Calibri" w:cs="Arial"/>
                <w:sz w:val="20"/>
                <w:szCs w:val="20"/>
              </w:rPr>
              <w:t>1.086.042</w:t>
            </w:r>
          </w:p>
        </w:tc>
        <w:tc>
          <w:tcPr>
            <w:tcW w:w="857" w:type="pct"/>
            <w:shd w:val="clear" w:color="auto" w:fill="auto"/>
            <w:noWrap/>
            <w:vAlign w:val="bottom"/>
          </w:tcPr>
          <w:p w:rsidR="00D54EF7" w:rsidRPr="00D54EF7" w:rsidRDefault="00D54EF7" w:rsidP="00E22814">
            <w:pPr>
              <w:jc w:val="right"/>
              <w:rPr>
                <w:rFonts w:ascii="Calibri" w:hAnsi="Calibri" w:cs="Arial"/>
                <w:sz w:val="20"/>
                <w:szCs w:val="20"/>
              </w:rPr>
            </w:pPr>
            <w:r w:rsidRPr="00D54EF7">
              <w:rPr>
                <w:rFonts w:ascii="Calibri" w:hAnsi="Calibri" w:cs="Arial"/>
                <w:sz w:val="20"/>
                <w:szCs w:val="20"/>
              </w:rPr>
              <w:t>23.592.824</w:t>
            </w:r>
          </w:p>
        </w:tc>
        <w:tc>
          <w:tcPr>
            <w:tcW w:w="857" w:type="pct"/>
            <w:shd w:val="clear" w:color="auto" w:fill="auto"/>
            <w:noWrap/>
            <w:vAlign w:val="bottom"/>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35,27</w:t>
            </w:r>
          </w:p>
        </w:tc>
        <w:tc>
          <w:tcPr>
            <w:tcW w:w="817" w:type="pct"/>
            <w:shd w:val="clear" w:color="auto" w:fill="auto"/>
            <w:noWrap/>
            <w:vAlign w:val="bottom"/>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15,06</w:t>
            </w:r>
          </w:p>
        </w:tc>
        <w:tc>
          <w:tcPr>
            <w:tcW w:w="704" w:type="pct"/>
            <w:shd w:val="clear" w:color="auto" w:fill="auto"/>
            <w:noWrap/>
            <w:vAlign w:val="bottom"/>
          </w:tcPr>
          <w:p w:rsidR="00D54EF7" w:rsidRPr="00D54EF7" w:rsidRDefault="00D54EF7" w:rsidP="00E22814">
            <w:pPr>
              <w:jc w:val="center"/>
              <w:rPr>
                <w:rFonts w:ascii="Calibri" w:hAnsi="Calibri" w:cs="Arial"/>
                <w:sz w:val="20"/>
                <w:szCs w:val="20"/>
              </w:rPr>
            </w:pPr>
            <w:r w:rsidRPr="00D54EF7">
              <w:rPr>
                <w:rFonts w:ascii="Calibri" w:hAnsi="Calibri" w:cs="Arial"/>
                <w:sz w:val="20"/>
                <w:szCs w:val="20"/>
              </w:rPr>
              <w:t>-</w:t>
            </w:r>
          </w:p>
        </w:tc>
      </w:tr>
    </w:tbl>
    <w:p w:rsidR="00D54EF7" w:rsidRPr="00D54EF7" w:rsidRDefault="00D54EF7" w:rsidP="00D54EF7">
      <w:pPr>
        <w:rPr>
          <w:rFonts w:ascii="Calibri" w:hAnsi="Calibri" w:cs="Arial"/>
          <w:i/>
          <w:sz w:val="20"/>
          <w:szCs w:val="20"/>
        </w:rPr>
      </w:pPr>
      <w:r w:rsidRPr="00D54EF7">
        <w:rPr>
          <w:rFonts w:ascii="Calibri" w:hAnsi="Calibri" w:cs="Arial"/>
          <w:i/>
          <w:sz w:val="20"/>
          <w:szCs w:val="20"/>
        </w:rPr>
        <w:t>Quelle: Statistisches Landesamt Sachsen-Anhalt (Sonderauswertung Umsatzstatistik), eigene Berechnung</w:t>
      </w:r>
    </w:p>
    <w:p w:rsidR="00D54EF7" w:rsidRDefault="00D54EF7" w:rsidP="00193955">
      <w:pPr>
        <w:rPr>
          <w:lang w:eastAsia="de-DE"/>
        </w:rPr>
      </w:pPr>
    </w:p>
    <w:p w:rsidR="00AD2986" w:rsidRDefault="00AD2986" w:rsidP="00AD2986">
      <w:pPr>
        <w:pStyle w:val="berschrift3"/>
      </w:pPr>
      <w:bookmarkStart w:id="104" w:name="_Toc347907866"/>
      <w:r>
        <w:t>Zentrale Bedarfsfelder</w:t>
      </w:r>
      <w:bookmarkEnd w:id="104"/>
    </w:p>
    <w:p w:rsidR="003C1945" w:rsidRPr="0003666C" w:rsidRDefault="003C1945" w:rsidP="003C1945">
      <w:r>
        <w:t xml:space="preserve">Leitfrage: </w:t>
      </w:r>
      <w:r w:rsidRPr="0028017F">
        <w:t xml:space="preserve">Welche </w:t>
      </w:r>
      <w:r>
        <w:t xml:space="preserve">gesellschaftlichen </w:t>
      </w:r>
      <w:r w:rsidRPr="0028017F">
        <w:t xml:space="preserve">Herausforderungen können künftig für Sachsen-Anhalt </w:t>
      </w:r>
      <w:r>
        <w:t xml:space="preserve">im Leitmarkt </w:t>
      </w:r>
      <w:r w:rsidRPr="0028017F">
        <w:t>relevant sein?</w:t>
      </w:r>
    </w:p>
    <w:p w:rsidR="00AC36F7" w:rsidRDefault="00AC36F7" w:rsidP="00AC36F7">
      <w:pPr>
        <w:rPr>
          <w:rFonts w:cstheme="minorHAnsi"/>
        </w:rPr>
      </w:pPr>
      <w:r w:rsidRPr="00BD79C4">
        <w:rPr>
          <w:rFonts w:cstheme="minorHAnsi"/>
        </w:rPr>
        <w:t>Die Versorgung einer wachsenden Weltbevölkerung mit Nahrungsmitteln und Ro</w:t>
      </w:r>
      <w:r w:rsidRPr="00BD79C4">
        <w:rPr>
          <w:rFonts w:cstheme="minorHAnsi"/>
        </w:rPr>
        <w:t>h</w:t>
      </w:r>
      <w:r w:rsidRPr="00BD79C4">
        <w:rPr>
          <w:rFonts w:cstheme="minorHAnsi"/>
        </w:rPr>
        <w:t>stoffen, der Erhalt</w:t>
      </w:r>
      <w:r>
        <w:rPr>
          <w:rFonts w:cstheme="minorHAnsi"/>
        </w:rPr>
        <w:t xml:space="preserve"> </w:t>
      </w:r>
      <w:r w:rsidRPr="00BD79C4">
        <w:rPr>
          <w:rFonts w:cstheme="minorHAnsi"/>
        </w:rPr>
        <w:t>der Biodiversität sowie nachhaltiger Klimaschutz sind grundlege</w:t>
      </w:r>
      <w:r w:rsidRPr="00BD79C4">
        <w:rPr>
          <w:rFonts w:cstheme="minorHAnsi"/>
        </w:rPr>
        <w:t>n</w:t>
      </w:r>
      <w:r w:rsidRPr="00BD79C4">
        <w:rPr>
          <w:rFonts w:cstheme="minorHAnsi"/>
        </w:rPr>
        <w:t>de Herausforderungen der gesellschaftlichen</w:t>
      </w:r>
      <w:r>
        <w:rPr>
          <w:rFonts w:cstheme="minorHAnsi"/>
        </w:rPr>
        <w:t xml:space="preserve"> </w:t>
      </w:r>
      <w:r w:rsidRPr="00BD79C4">
        <w:rPr>
          <w:rFonts w:cstheme="minorHAnsi"/>
        </w:rPr>
        <w:t>Entwicklung, die den landwirtschaftl</w:t>
      </w:r>
      <w:r w:rsidRPr="00BD79C4">
        <w:rPr>
          <w:rFonts w:cstheme="minorHAnsi"/>
        </w:rPr>
        <w:t>i</w:t>
      </w:r>
      <w:r w:rsidRPr="00BD79C4">
        <w:rPr>
          <w:rFonts w:cstheme="minorHAnsi"/>
        </w:rPr>
        <w:t>chen Sektor in hohem Maße betreffen. Hinzu kommen</w:t>
      </w:r>
      <w:r>
        <w:rPr>
          <w:rFonts w:cstheme="minorHAnsi"/>
        </w:rPr>
        <w:t xml:space="preserve"> </w:t>
      </w:r>
      <w:r w:rsidRPr="00BD79C4">
        <w:rPr>
          <w:rFonts w:cstheme="minorHAnsi"/>
        </w:rPr>
        <w:t>veränderte Rahmenbedingu</w:t>
      </w:r>
      <w:r w:rsidRPr="00BD79C4">
        <w:rPr>
          <w:rFonts w:cstheme="minorHAnsi"/>
        </w:rPr>
        <w:t>n</w:t>
      </w:r>
      <w:r w:rsidRPr="00BD79C4">
        <w:rPr>
          <w:rFonts w:cstheme="minorHAnsi"/>
        </w:rPr>
        <w:t>gen wie bspw. die zunehmende Liberalisierung der Agrarmärkte.</w:t>
      </w:r>
      <w:r>
        <w:rPr>
          <w:rFonts w:cstheme="minorHAnsi"/>
        </w:rPr>
        <w:t xml:space="preserve"> </w:t>
      </w:r>
    </w:p>
    <w:p w:rsidR="00DD15EF" w:rsidRDefault="00DD15EF" w:rsidP="00DD15EF">
      <w:pPr>
        <w:rPr>
          <w:lang w:eastAsia="de-DE"/>
        </w:rPr>
      </w:pPr>
      <w:r>
        <w:rPr>
          <w:lang w:eastAsia="de-DE"/>
        </w:rPr>
        <w:t>Essen und Trinken hat für viele Verbraucher heute nicht mehr nur die Funktion einer reinen Nahrungsaufnahme, sondern soll auch dem Bedürfnis nach einem ganzheitl</w:t>
      </w:r>
      <w:r>
        <w:rPr>
          <w:lang w:eastAsia="de-DE"/>
        </w:rPr>
        <w:t>i</w:t>
      </w:r>
      <w:r>
        <w:rPr>
          <w:lang w:eastAsia="de-DE"/>
        </w:rPr>
        <w:t xml:space="preserve">chen Wohlbefinden entgegenkommen und zur Gesundheitsvorsorge beitragen. Dies stellt neue Herausforderungen an den gesamten Lebensmittelmarkt. </w:t>
      </w:r>
      <w:r w:rsidRPr="00AD2986">
        <w:rPr>
          <w:lang w:eastAsia="de-DE"/>
        </w:rPr>
        <w:t xml:space="preserve">Neben Healthy Food, Bio Food oder Functional Food, gibt es </w:t>
      </w:r>
      <w:r>
        <w:rPr>
          <w:lang w:eastAsia="de-DE"/>
        </w:rPr>
        <w:t>viele Trends, die den gesellschaftlichen Megatrend zur gesunden Ernährung und das damit verbundene Verbraucherbedür</w:t>
      </w:r>
      <w:r>
        <w:rPr>
          <w:lang w:eastAsia="de-DE"/>
        </w:rPr>
        <w:t>f</w:t>
      </w:r>
      <w:r>
        <w:rPr>
          <w:lang w:eastAsia="de-DE"/>
        </w:rPr>
        <w:t xml:space="preserve">nis nach Gesundheit und Wohlbefinden beschreiben. </w:t>
      </w:r>
      <w:r w:rsidRPr="00AD2986">
        <w:rPr>
          <w:lang w:eastAsia="de-DE"/>
        </w:rPr>
        <w:t>Auch der demografische Wa</w:t>
      </w:r>
      <w:r w:rsidRPr="00AD2986">
        <w:rPr>
          <w:lang w:eastAsia="de-DE"/>
        </w:rPr>
        <w:t>n</w:t>
      </w:r>
      <w:r w:rsidRPr="00AD2986">
        <w:rPr>
          <w:lang w:eastAsia="de-DE"/>
        </w:rPr>
        <w:t>del ist mit strukturellen</w:t>
      </w:r>
      <w:r>
        <w:rPr>
          <w:lang w:eastAsia="de-DE"/>
        </w:rPr>
        <w:t xml:space="preserve"> </w:t>
      </w:r>
      <w:r w:rsidRPr="00AD2986">
        <w:rPr>
          <w:lang w:eastAsia="de-DE"/>
        </w:rPr>
        <w:t>Herausforderungen für das Ernährungsgewerbe und</w:t>
      </w:r>
      <w:r>
        <w:rPr>
          <w:lang w:eastAsia="de-DE"/>
        </w:rPr>
        <w:t xml:space="preserve"> </w:t>
      </w:r>
      <w:r w:rsidRPr="00AD2986">
        <w:rPr>
          <w:lang w:eastAsia="de-DE"/>
        </w:rPr>
        <w:t xml:space="preserve">dem Convenience Trend verbunden. </w:t>
      </w:r>
      <w:r>
        <w:rPr>
          <w:lang w:eastAsia="de-DE"/>
        </w:rPr>
        <w:t xml:space="preserve">Das Ernährungsgewerbe muss sich zudem auf die wichtigen absehbaren Trends bei den Ernährungsgewohnheiten einstellen. </w:t>
      </w:r>
    </w:p>
    <w:p w:rsidR="00AD2986" w:rsidRDefault="00AD2986" w:rsidP="00AD2986">
      <w:pPr>
        <w:pStyle w:val="berschrift3"/>
      </w:pPr>
      <w:bookmarkStart w:id="105" w:name="_Toc347907867"/>
      <w:r>
        <w:t>Teilmärkte und Trends</w:t>
      </w:r>
      <w:bookmarkEnd w:id="105"/>
    </w:p>
    <w:p w:rsidR="003C1945" w:rsidRPr="00242312" w:rsidRDefault="003C1945" w:rsidP="003C1945">
      <w:r>
        <w:t xml:space="preserve">Leitfrage: </w:t>
      </w:r>
      <w:r w:rsidRPr="0028017F">
        <w:t xml:space="preserve">Welche </w:t>
      </w:r>
      <w:r>
        <w:t xml:space="preserve">Entwicklungen zeichnen sich in den Technologiesegmenten des Leitmarkts ab, die </w:t>
      </w:r>
      <w:r w:rsidRPr="0028017F">
        <w:t>für Sachsen-Anhalt Wachstumschancen</w:t>
      </w:r>
      <w:r>
        <w:t xml:space="preserve"> bieten</w:t>
      </w:r>
      <w:r w:rsidRPr="0028017F">
        <w:t>?</w:t>
      </w:r>
    </w:p>
    <w:p w:rsidR="00187511" w:rsidRPr="006072B0" w:rsidRDefault="00187511" w:rsidP="005B7C71">
      <w:pPr>
        <w:pStyle w:val="Listenabsatz"/>
        <w:numPr>
          <w:ilvl w:val="0"/>
          <w:numId w:val="24"/>
        </w:numPr>
        <w:rPr>
          <w:lang w:eastAsia="de-DE"/>
        </w:rPr>
      </w:pPr>
      <w:r w:rsidRPr="002038D6">
        <w:rPr>
          <w:b/>
          <w:lang w:eastAsia="de-DE"/>
        </w:rPr>
        <w:t xml:space="preserve">Nachhaltige Erzeugung und Management der biologischen Ressourcen </w:t>
      </w:r>
      <w:r w:rsidRPr="002038D6">
        <w:rPr>
          <w:b/>
          <w:lang w:eastAsia="de-DE"/>
        </w:rPr>
        <w:br/>
      </w:r>
      <w:r w:rsidRPr="006072B0">
        <w:rPr>
          <w:lang w:eastAsia="de-DE"/>
        </w:rPr>
        <w:t xml:space="preserve">Das Thema ist </w:t>
      </w:r>
      <w:r>
        <w:rPr>
          <w:lang w:eastAsia="de-DE"/>
        </w:rPr>
        <w:t xml:space="preserve">im Bereich </w:t>
      </w:r>
      <w:r w:rsidRPr="006072B0">
        <w:rPr>
          <w:lang w:eastAsia="de-DE"/>
        </w:rPr>
        <w:t xml:space="preserve">„Lebensmittel, Landwirtschaft und Fischerei, und Biotechnologie“ </w:t>
      </w:r>
      <w:r>
        <w:rPr>
          <w:lang w:eastAsia="de-DE"/>
        </w:rPr>
        <w:t xml:space="preserve">des 7. Forschungsrahmenprogramm der EU verankert. Es gliedert sich in </w:t>
      </w:r>
      <w:r w:rsidRPr="006072B0">
        <w:rPr>
          <w:lang w:eastAsia="de-DE"/>
        </w:rPr>
        <w:t>mehre</w:t>
      </w:r>
      <w:r>
        <w:rPr>
          <w:lang w:eastAsia="de-DE"/>
        </w:rPr>
        <w:t>re</w:t>
      </w:r>
      <w:r w:rsidRPr="006072B0">
        <w:rPr>
          <w:lang w:eastAsia="de-DE"/>
        </w:rPr>
        <w:t xml:space="preserve"> Unterberei</w:t>
      </w:r>
      <w:r>
        <w:rPr>
          <w:lang w:eastAsia="de-DE"/>
        </w:rPr>
        <w:t>che.</w:t>
      </w:r>
      <w:r w:rsidRPr="006072B0">
        <w:rPr>
          <w:lang w:eastAsia="de-DE"/>
        </w:rPr>
        <w:t xml:space="preserve"> </w:t>
      </w:r>
      <w:r>
        <w:rPr>
          <w:lang w:eastAsia="de-DE"/>
        </w:rPr>
        <w:t xml:space="preserve">Quelle: </w:t>
      </w:r>
      <w:r w:rsidRPr="006072B0">
        <w:rPr>
          <w:lang w:eastAsia="de-DE"/>
        </w:rPr>
        <w:t>http://www.nks-lebenswissenschaften.de/de/192.php</w:t>
      </w:r>
    </w:p>
    <w:p w:rsidR="00187511" w:rsidRPr="006072B0" w:rsidRDefault="00187511" w:rsidP="005B7C71">
      <w:pPr>
        <w:pStyle w:val="Listenabsatz"/>
        <w:numPr>
          <w:ilvl w:val="1"/>
          <w:numId w:val="24"/>
        </w:numPr>
        <w:rPr>
          <w:lang w:eastAsia="de-DE"/>
        </w:rPr>
      </w:pPr>
      <w:r w:rsidRPr="006072B0">
        <w:rPr>
          <w:lang w:eastAsia="de-DE"/>
        </w:rPr>
        <w:t>Grundlagenforschung im Hinblick auf nachhaltige Erzeugung und Bewirtschaftung (inklusive Genomik, Proteomik, Metabolomik, Bioi</w:t>
      </w:r>
      <w:r w:rsidRPr="006072B0">
        <w:rPr>
          <w:lang w:eastAsia="de-DE"/>
        </w:rPr>
        <w:t>n</w:t>
      </w:r>
      <w:r w:rsidRPr="006072B0">
        <w:rPr>
          <w:lang w:eastAsia="de-DE"/>
        </w:rPr>
        <w:t xml:space="preserve">formatik, Diversität) </w:t>
      </w:r>
    </w:p>
    <w:p w:rsidR="00187511" w:rsidRPr="006072B0" w:rsidRDefault="00187511" w:rsidP="005B7C71">
      <w:pPr>
        <w:pStyle w:val="Listenabsatz"/>
        <w:numPr>
          <w:ilvl w:val="1"/>
          <w:numId w:val="24"/>
        </w:numPr>
        <w:rPr>
          <w:lang w:eastAsia="de-DE"/>
        </w:rPr>
      </w:pPr>
      <w:r w:rsidRPr="006072B0">
        <w:rPr>
          <w:lang w:eastAsia="de-DE"/>
        </w:rPr>
        <w:lastRenderedPageBreak/>
        <w:t>Nachhaltigkeit in der  Produktion aller Ressourcen, Pflanzengesun</w:t>
      </w:r>
      <w:r w:rsidRPr="006072B0">
        <w:rPr>
          <w:lang w:eastAsia="de-DE"/>
        </w:rPr>
        <w:t>d</w:t>
      </w:r>
      <w:r w:rsidRPr="006072B0">
        <w:rPr>
          <w:lang w:eastAsia="de-DE"/>
        </w:rPr>
        <w:t xml:space="preserve">heit und Pflanzenschutz </w:t>
      </w:r>
    </w:p>
    <w:p w:rsidR="00187511" w:rsidRPr="006072B0" w:rsidRDefault="00187511" w:rsidP="005B7C71">
      <w:pPr>
        <w:pStyle w:val="Listenabsatz"/>
        <w:numPr>
          <w:ilvl w:val="1"/>
          <w:numId w:val="24"/>
        </w:numPr>
        <w:rPr>
          <w:lang w:eastAsia="de-DE"/>
        </w:rPr>
      </w:pPr>
      <w:r w:rsidRPr="006072B0">
        <w:rPr>
          <w:lang w:eastAsia="de-DE"/>
        </w:rPr>
        <w:t xml:space="preserve">Verbesserung der Tiergesundheit und Tierproduktion </w:t>
      </w:r>
    </w:p>
    <w:p w:rsidR="00187511" w:rsidRPr="006072B0" w:rsidRDefault="00187511" w:rsidP="005B7C71">
      <w:pPr>
        <w:pStyle w:val="Listenabsatz"/>
        <w:numPr>
          <w:ilvl w:val="0"/>
          <w:numId w:val="24"/>
        </w:numPr>
        <w:rPr>
          <w:lang w:eastAsia="de-DE"/>
        </w:rPr>
      </w:pPr>
      <w:r w:rsidRPr="002038D6">
        <w:rPr>
          <w:b/>
          <w:lang w:eastAsia="de-DE"/>
        </w:rPr>
        <w:t xml:space="preserve">Vom Tisch bis zum Bauernhof: Lebensmittel, Gesundheit und Wohlergehen </w:t>
      </w:r>
      <w:r w:rsidRPr="002038D6">
        <w:rPr>
          <w:b/>
          <w:lang w:eastAsia="de-DE"/>
        </w:rPr>
        <w:br/>
      </w:r>
      <w:r w:rsidRPr="006072B0">
        <w:rPr>
          <w:lang w:eastAsia="de-DE"/>
        </w:rPr>
        <w:t xml:space="preserve">Das Thema ist </w:t>
      </w:r>
      <w:r>
        <w:rPr>
          <w:lang w:eastAsia="de-DE"/>
        </w:rPr>
        <w:t xml:space="preserve">im Bereich </w:t>
      </w:r>
      <w:r w:rsidRPr="006072B0">
        <w:rPr>
          <w:lang w:eastAsia="de-DE"/>
        </w:rPr>
        <w:t xml:space="preserve">„Lebensmittel, Landwirtschaft und Fischerei, und Biotechnologie“ </w:t>
      </w:r>
      <w:r>
        <w:rPr>
          <w:lang w:eastAsia="de-DE"/>
        </w:rPr>
        <w:t>des 7. Forschungsrahmenprogramm der EU verankert. Que</w:t>
      </w:r>
      <w:r>
        <w:rPr>
          <w:lang w:eastAsia="de-DE"/>
        </w:rPr>
        <w:t>l</w:t>
      </w:r>
      <w:r>
        <w:rPr>
          <w:lang w:eastAsia="de-DE"/>
        </w:rPr>
        <w:t xml:space="preserve">le: </w:t>
      </w:r>
      <w:r w:rsidRPr="006072B0">
        <w:rPr>
          <w:lang w:eastAsia="de-DE"/>
        </w:rPr>
        <w:t>http://www.nks-lebenswissenschaften.de/de/192.php</w:t>
      </w:r>
    </w:p>
    <w:p w:rsidR="00187511" w:rsidRPr="006072B0" w:rsidRDefault="00187511" w:rsidP="005B7C71">
      <w:pPr>
        <w:pStyle w:val="Listenabsatz"/>
        <w:numPr>
          <w:ilvl w:val="1"/>
          <w:numId w:val="24"/>
        </w:numPr>
        <w:rPr>
          <w:lang w:eastAsia="de-DE"/>
        </w:rPr>
      </w:pPr>
      <w:r w:rsidRPr="006072B0">
        <w:rPr>
          <w:lang w:eastAsia="de-DE"/>
        </w:rPr>
        <w:t xml:space="preserve">Untersuchung des Verbraucherverhaltens </w:t>
      </w:r>
    </w:p>
    <w:p w:rsidR="00187511" w:rsidRPr="006072B0" w:rsidRDefault="00187511" w:rsidP="005B7C71">
      <w:pPr>
        <w:pStyle w:val="Listenabsatz"/>
        <w:numPr>
          <w:ilvl w:val="1"/>
          <w:numId w:val="24"/>
        </w:numPr>
        <w:rPr>
          <w:lang w:eastAsia="de-DE"/>
        </w:rPr>
      </w:pPr>
      <w:r w:rsidRPr="006072B0">
        <w:rPr>
          <w:lang w:eastAsia="de-DE"/>
        </w:rPr>
        <w:t xml:space="preserve">Erforschung von Ernährungsgewohnheiten und Ernährungsfaktoren </w:t>
      </w:r>
    </w:p>
    <w:p w:rsidR="00187511" w:rsidRPr="006072B0" w:rsidRDefault="00187511" w:rsidP="005B7C71">
      <w:pPr>
        <w:pStyle w:val="Listenabsatz"/>
        <w:numPr>
          <w:ilvl w:val="1"/>
          <w:numId w:val="24"/>
        </w:numPr>
        <w:rPr>
          <w:lang w:eastAsia="de-DE"/>
        </w:rPr>
      </w:pPr>
      <w:r w:rsidRPr="006072B0">
        <w:rPr>
          <w:lang w:eastAsia="de-DE"/>
        </w:rPr>
        <w:t xml:space="preserve">Lebensmittelverarbeitung </w:t>
      </w:r>
    </w:p>
    <w:p w:rsidR="00187511" w:rsidRPr="006072B0" w:rsidRDefault="00187511" w:rsidP="005B7C71">
      <w:pPr>
        <w:pStyle w:val="Listenabsatz"/>
        <w:numPr>
          <w:ilvl w:val="1"/>
          <w:numId w:val="24"/>
        </w:numPr>
        <w:rPr>
          <w:lang w:eastAsia="de-DE"/>
        </w:rPr>
      </w:pPr>
      <w:r w:rsidRPr="006072B0">
        <w:rPr>
          <w:lang w:eastAsia="de-DE"/>
        </w:rPr>
        <w:t xml:space="preserve">Qualität und Sicherheit von Lebensmittel </w:t>
      </w:r>
    </w:p>
    <w:p w:rsidR="00187511" w:rsidRPr="006072B0" w:rsidRDefault="00187511" w:rsidP="005B7C71">
      <w:pPr>
        <w:pStyle w:val="Listenabsatz"/>
        <w:numPr>
          <w:ilvl w:val="1"/>
          <w:numId w:val="24"/>
        </w:numPr>
        <w:rPr>
          <w:lang w:eastAsia="de-DE"/>
        </w:rPr>
      </w:pPr>
      <w:r w:rsidRPr="006072B0">
        <w:rPr>
          <w:lang w:eastAsia="de-DE"/>
        </w:rPr>
        <w:t>Umweltauswirkungen von Lebensmitteln bzw. Lebensmittelketten</w:t>
      </w:r>
    </w:p>
    <w:p w:rsidR="00187511" w:rsidRPr="006072B0" w:rsidRDefault="00187511" w:rsidP="005B7C71">
      <w:pPr>
        <w:pStyle w:val="Listenabsatz"/>
        <w:numPr>
          <w:ilvl w:val="0"/>
          <w:numId w:val="24"/>
        </w:numPr>
        <w:rPr>
          <w:lang w:eastAsia="de-DE"/>
        </w:rPr>
      </w:pPr>
      <w:r w:rsidRPr="002038D6">
        <w:rPr>
          <w:b/>
          <w:lang w:eastAsia="de-DE"/>
        </w:rPr>
        <w:t>Biowissenschaften und Biotechnologie im Dienste nachhaltiger Non</w:t>
      </w:r>
      <w:r>
        <w:rPr>
          <w:b/>
          <w:lang w:eastAsia="de-DE"/>
        </w:rPr>
        <w:t>-Food-Erzeugnisse und Verfahren</w:t>
      </w:r>
      <w:r w:rsidRPr="002038D6">
        <w:rPr>
          <w:b/>
          <w:lang w:eastAsia="de-DE"/>
        </w:rPr>
        <w:t xml:space="preserve"> </w:t>
      </w:r>
      <w:r w:rsidRPr="002038D6">
        <w:rPr>
          <w:b/>
          <w:lang w:eastAsia="de-DE"/>
        </w:rPr>
        <w:br/>
      </w:r>
      <w:r w:rsidRPr="006072B0">
        <w:rPr>
          <w:lang w:eastAsia="de-DE"/>
        </w:rPr>
        <w:t xml:space="preserve">Das Thema ist </w:t>
      </w:r>
      <w:r>
        <w:rPr>
          <w:lang w:eastAsia="de-DE"/>
        </w:rPr>
        <w:t xml:space="preserve">im Bereich </w:t>
      </w:r>
      <w:r w:rsidRPr="006072B0">
        <w:rPr>
          <w:lang w:eastAsia="de-DE"/>
        </w:rPr>
        <w:t xml:space="preserve">„Lebensmittel, Landwirtschaft und Fischerei, und Biotechnologie“ </w:t>
      </w:r>
      <w:r>
        <w:rPr>
          <w:lang w:eastAsia="de-DE"/>
        </w:rPr>
        <w:t xml:space="preserve">des 7. Forschungsrahmenprogramm der EU verankert. Es gliedert sich in </w:t>
      </w:r>
      <w:r w:rsidRPr="006072B0">
        <w:rPr>
          <w:lang w:eastAsia="de-DE"/>
        </w:rPr>
        <w:t>mehre</w:t>
      </w:r>
      <w:r>
        <w:rPr>
          <w:lang w:eastAsia="de-DE"/>
        </w:rPr>
        <w:t>re</w:t>
      </w:r>
      <w:r w:rsidRPr="006072B0">
        <w:rPr>
          <w:lang w:eastAsia="de-DE"/>
        </w:rPr>
        <w:t xml:space="preserve"> Unterberei</w:t>
      </w:r>
      <w:r>
        <w:rPr>
          <w:lang w:eastAsia="de-DE"/>
        </w:rPr>
        <w:t>che.</w:t>
      </w:r>
      <w:r w:rsidRPr="006072B0">
        <w:rPr>
          <w:lang w:eastAsia="de-DE"/>
        </w:rPr>
        <w:t xml:space="preserve"> </w:t>
      </w:r>
      <w:r>
        <w:rPr>
          <w:lang w:eastAsia="de-DE"/>
        </w:rPr>
        <w:t xml:space="preserve">Quelle: </w:t>
      </w:r>
      <w:r w:rsidRPr="006072B0">
        <w:rPr>
          <w:lang w:eastAsia="de-DE"/>
        </w:rPr>
        <w:t>http://www.nks-lebenswissenschaften.de/de/192.php</w:t>
      </w:r>
    </w:p>
    <w:p w:rsidR="00187511" w:rsidRPr="006072B0" w:rsidRDefault="00187511" w:rsidP="005B7C71">
      <w:pPr>
        <w:pStyle w:val="Listenabsatz"/>
        <w:numPr>
          <w:ilvl w:val="1"/>
          <w:numId w:val="24"/>
        </w:numPr>
        <w:rPr>
          <w:lang w:eastAsia="de-DE"/>
        </w:rPr>
      </w:pPr>
      <w:r w:rsidRPr="006072B0">
        <w:rPr>
          <w:lang w:eastAsia="de-DE"/>
        </w:rPr>
        <w:t xml:space="preserve">Neue Quellen für Biomasseproduktion und Bioprodukte </w:t>
      </w:r>
    </w:p>
    <w:p w:rsidR="00187511" w:rsidRPr="006072B0" w:rsidRDefault="00187511" w:rsidP="005B7C71">
      <w:pPr>
        <w:pStyle w:val="Listenabsatz"/>
        <w:numPr>
          <w:ilvl w:val="1"/>
          <w:numId w:val="24"/>
        </w:numPr>
        <w:rPr>
          <w:lang w:eastAsia="de-DE"/>
        </w:rPr>
      </w:pPr>
      <w:r w:rsidRPr="006072B0">
        <w:rPr>
          <w:lang w:eastAsia="de-DE"/>
        </w:rPr>
        <w:t xml:space="preserve">Prozessoptimierung in der industriellen Biotechnologie  </w:t>
      </w:r>
    </w:p>
    <w:p w:rsidR="00187511" w:rsidRPr="006072B0" w:rsidRDefault="00187511" w:rsidP="005B7C71">
      <w:pPr>
        <w:pStyle w:val="Listenabsatz"/>
        <w:numPr>
          <w:ilvl w:val="1"/>
          <w:numId w:val="24"/>
        </w:numPr>
        <w:rPr>
          <w:lang w:eastAsia="de-DE"/>
        </w:rPr>
      </w:pPr>
      <w:r w:rsidRPr="006072B0">
        <w:rPr>
          <w:lang w:eastAsia="de-DE"/>
        </w:rPr>
        <w:t xml:space="preserve">Marine und Süßwasser-Biotechnologie (Blaue Biotechnologie) </w:t>
      </w:r>
    </w:p>
    <w:p w:rsidR="00187511" w:rsidRPr="006072B0" w:rsidRDefault="00187511" w:rsidP="005B7C71">
      <w:pPr>
        <w:pStyle w:val="Listenabsatz"/>
        <w:numPr>
          <w:ilvl w:val="1"/>
          <w:numId w:val="24"/>
        </w:numPr>
        <w:rPr>
          <w:lang w:eastAsia="de-DE"/>
        </w:rPr>
      </w:pPr>
      <w:r w:rsidRPr="006072B0">
        <w:rPr>
          <w:lang w:eastAsia="de-DE"/>
        </w:rPr>
        <w:t>Industrielle Biotechnologie: hochwertige Bioprodukte und Bioproze</w:t>
      </w:r>
      <w:r w:rsidRPr="006072B0">
        <w:rPr>
          <w:lang w:eastAsia="de-DE"/>
        </w:rPr>
        <w:t>s</w:t>
      </w:r>
      <w:r w:rsidRPr="006072B0">
        <w:rPr>
          <w:lang w:eastAsia="de-DE"/>
        </w:rPr>
        <w:t xml:space="preserve">se </w:t>
      </w:r>
    </w:p>
    <w:p w:rsidR="00187511" w:rsidRPr="006072B0" w:rsidRDefault="00187511" w:rsidP="005B7C71">
      <w:pPr>
        <w:pStyle w:val="Listenabsatz"/>
        <w:numPr>
          <w:ilvl w:val="1"/>
          <w:numId w:val="24"/>
        </w:numPr>
        <w:rPr>
          <w:lang w:eastAsia="de-DE"/>
        </w:rPr>
      </w:pPr>
      <w:r w:rsidRPr="006072B0">
        <w:rPr>
          <w:lang w:eastAsia="de-DE"/>
        </w:rPr>
        <w:t xml:space="preserve">Bioraffinerie </w:t>
      </w:r>
    </w:p>
    <w:p w:rsidR="00187511" w:rsidRPr="006072B0" w:rsidRDefault="00187511" w:rsidP="005B7C71">
      <w:pPr>
        <w:pStyle w:val="Listenabsatz"/>
        <w:numPr>
          <w:ilvl w:val="1"/>
          <w:numId w:val="24"/>
        </w:numPr>
        <w:rPr>
          <w:lang w:eastAsia="de-DE"/>
        </w:rPr>
      </w:pPr>
      <w:r w:rsidRPr="006072B0">
        <w:rPr>
          <w:lang w:eastAsia="de-DE"/>
        </w:rPr>
        <w:t xml:space="preserve">Umweltbiotechnologie </w:t>
      </w:r>
    </w:p>
    <w:p w:rsidR="00DD27D6" w:rsidRPr="00AD2986" w:rsidRDefault="00DD27D6" w:rsidP="005B7C71">
      <w:pPr>
        <w:pStyle w:val="Listenabsatz"/>
        <w:numPr>
          <w:ilvl w:val="0"/>
          <w:numId w:val="24"/>
        </w:numPr>
        <w:rPr>
          <w:lang w:eastAsia="de-DE"/>
        </w:rPr>
      </w:pPr>
      <w:r w:rsidRPr="007A7FE6">
        <w:rPr>
          <w:b/>
          <w:bCs/>
          <w:lang w:eastAsia="de-DE"/>
        </w:rPr>
        <w:t xml:space="preserve">Innovative Pflanzenzüchtung </w:t>
      </w:r>
      <w:r w:rsidRPr="007A7FE6">
        <w:rPr>
          <w:b/>
          <w:bCs/>
          <w:lang w:eastAsia="de-DE"/>
        </w:rPr>
        <w:br/>
      </w:r>
      <w:r w:rsidRPr="00DD27D6">
        <w:rPr>
          <w:lang w:eastAsia="de-DE"/>
        </w:rPr>
        <w:t>Neue Züchtungsmethoden werden zukünftig zu der Entwicklung neuer Zuchtmerkmale führen. Zwar ist zurzeit noch die Diskussion im Gange wie diese Neuen Züchtungsmethoden im Bezug auf das Gentechnikgesetz eing</w:t>
      </w:r>
      <w:r w:rsidRPr="00DD27D6">
        <w:rPr>
          <w:lang w:eastAsia="de-DE"/>
        </w:rPr>
        <w:t>e</w:t>
      </w:r>
      <w:r w:rsidRPr="00DD27D6">
        <w:rPr>
          <w:lang w:eastAsia="de-DE"/>
        </w:rPr>
        <w:t>stuft werden sollen, jedoch stellen die Methoden für die Forschung und En</w:t>
      </w:r>
      <w:r w:rsidRPr="00DD27D6">
        <w:rPr>
          <w:lang w:eastAsia="de-DE"/>
        </w:rPr>
        <w:t>t</w:t>
      </w:r>
      <w:r w:rsidRPr="00DD27D6">
        <w:rPr>
          <w:lang w:eastAsia="de-DE"/>
        </w:rPr>
        <w:t xml:space="preserve">wicklung in der Pflanzenzüchtung wichtige und wertvolle Technologien dar, die es gilt zu erforschen. </w:t>
      </w:r>
      <w:r>
        <w:rPr>
          <w:lang w:eastAsia="de-DE"/>
        </w:rPr>
        <w:br/>
      </w:r>
      <w:r w:rsidRPr="00AD2986">
        <w:rPr>
          <w:lang w:eastAsia="de-DE"/>
        </w:rPr>
        <w:t>Die Nationalen Forschungsstrategie BioÖkonomie 2030 der Bundesregierung bietet die Grundlage, um biobasierte Produkte nicht nur für den Einsatz im Labor zu entwickeln, sondern in landwirtschaftlichen Betrieben und der bioökonomisch relevanten Industrie zur Anwendung zu bringen. Dazu ist es not</w:t>
      </w:r>
      <w:r>
        <w:rPr>
          <w:lang w:eastAsia="de-DE"/>
        </w:rPr>
        <w:t xml:space="preserve">wendig, </w:t>
      </w:r>
      <w:r w:rsidRPr="00AD2986">
        <w:rPr>
          <w:lang w:eastAsia="de-DE"/>
        </w:rPr>
        <w:t>die Auswirkungen unterschiedlicher pflanzenzüchterischer Inn</w:t>
      </w:r>
      <w:r w:rsidRPr="00AD2986">
        <w:rPr>
          <w:lang w:eastAsia="de-DE"/>
        </w:rPr>
        <w:t>o</w:t>
      </w:r>
      <w:r w:rsidRPr="00AD2986">
        <w:rPr>
          <w:lang w:eastAsia="de-DE"/>
        </w:rPr>
        <w:t>vationen in verschiedenen Anbausystemen</w:t>
      </w:r>
      <w:r>
        <w:rPr>
          <w:lang w:eastAsia="de-DE"/>
        </w:rPr>
        <w:t xml:space="preserve"> zu untersuchen</w:t>
      </w:r>
      <w:r w:rsidRPr="00AD2986">
        <w:rPr>
          <w:lang w:eastAsia="de-DE"/>
        </w:rPr>
        <w:t>.</w:t>
      </w:r>
      <w:r>
        <w:rPr>
          <w:lang w:eastAsia="de-DE"/>
        </w:rPr>
        <w:t xml:space="preserve"> </w:t>
      </w:r>
      <w:r w:rsidRPr="00AD2986">
        <w:rPr>
          <w:lang w:eastAsia="de-DE"/>
        </w:rPr>
        <w:t xml:space="preserve">Hierbei stehen Effekte der pflanzenzüchterischen Innovationen in den Anbausystemen in Bezug auf Kriterien wie Ertragsfähigkeit, Ertragssicherheit, sozioökonomische Auswirkungen, Klimarelevanz, gewünschte und ungewünschte Inhaltsstoffe, </w:t>
      </w:r>
      <w:r w:rsidRPr="00AD2986">
        <w:rPr>
          <w:lang w:eastAsia="de-DE"/>
        </w:rPr>
        <w:lastRenderedPageBreak/>
        <w:t>Verwendungsoptionen, Bio- und Agrobiodiversität, und Ressourcenschonung (z. B. Qualität der Böden vor und nach der Ernte, Wasser- und Energiebila</w:t>
      </w:r>
      <w:r w:rsidRPr="00AD2986">
        <w:rPr>
          <w:lang w:eastAsia="de-DE"/>
        </w:rPr>
        <w:t>n</w:t>
      </w:r>
      <w:r w:rsidRPr="00AD2986">
        <w:rPr>
          <w:lang w:eastAsia="de-DE"/>
        </w:rPr>
        <w:t>zen) im Vordergrund. Auf der Grundlage des Wissens um die Vor- und Nac</w:t>
      </w:r>
      <w:r w:rsidRPr="00AD2986">
        <w:rPr>
          <w:lang w:eastAsia="de-DE"/>
        </w:rPr>
        <w:t>h</w:t>
      </w:r>
      <w:r w:rsidRPr="00AD2986">
        <w:rPr>
          <w:lang w:eastAsia="de-DE"/>
        </w:rPr>
        <w:t>teile verschiedener pflanzenzüchterischer Innovationen in den Anbausyst</w:t>
      </w:r>
      <w:r w:rsidRPr="00AD2986">
        <w:rPr>
          <w:lang w:eastAsia="de-DE"/>
        </w:rPr>
        <w:t>e</w:t>
      </w:r>
      <w:r w:rsidRPr="00AD2986">
        <w:rPr>
          <w:lang w:eastAsia="de-DE"/>
        </w:rPr>
        <w:t>men ergeben sich Fragestellungen, beispielsweise mit welchem Anbausystem oder welcher Kombination von Komponenten der Anbausysteme eine opt</w:t>
      </w:r>
      <w:r w:rsidRPr="00AD2986">
        <w:rPr>
          <w:lang w:eastAsia="de-DE"/>
        </w:rPr>
        <w:t>i</w:t>
      </w:r>
      <w:r w:rsidRPr="00AD2986">
        <w:rPr>
          <w:lang w:eastAsia="de-DE"/>
        </w:rPr>
        <w:t xml:space="preserve">male Anpassung an die wechselnden Anforderungen an die Agrarwirtschaft, insbesondere die Balance zwischen Ernährungssicherung und Bereitstellung von Materialien für technische und energetische Verwendungen, erreicht werden kann. </w:t>
      </w:r>
      <w:r>
        <w:rPr>
          <w:lang w:eastAsia="de-DE"/>
        </w:rPr>
        <w:br/>
      </w:r>
      <w:r w:rsidRPr="00AD2986">
        <w:rPr>
          <w:lang w:eastAsia="de-DE"/>
        </w:rPr>
        <w:t xml:space="preserve">Quelle: </w:t>
      </w:r>
      <w:r>
        <w:rPr>
          <w:lang w:eastAsia="de-DE"/>
        </w:rPr>
        <w:t>"Innovative Pflanzenzüchtung im Anbausystem (IPAS)" im Rahme</w:t>
      </w:r>
      <w:r>
        <w:rPr>
          <w:lang w:eastAsia="de-DE"/>
        </w:rPr>
        <w:t>n</w:t>
      </w:r>
      <w:r>
        <w:rPr>
          <w:lang w:eastAsia="de-DE"/>
        </w:rPr>
        <w:t>programm "Nationale Forschungsstrategie BioÖkonomie 2030", Bekanntm</w:t>
      </w:r>
      <w:r>
        <w:rPr>
          <w:lang w:eastAsia="de-DE"/>
        </w:rPr>
        <w:t>a</w:t>
      </w:r>
      <w:r>
        <w:rPr>
          <w:lang w:eastAsia="de-DE"/>
        </w:rPr>
        <w:t xml:space="preserve">chung des Bundesministeriums für Bildung und Forschung </w:t>
      </w:r>
    </w:p>
    <w:p w:rsidR="00C922B9" w:rsidRPr="00C922B9" w:rsidRDefault="00C922B9" w:rsidP="005B7C71">
      <w:pPr>
        <w:pStyle w:val="Listenabsatz"/>
        <w:numPr>
          <w:ilvl w:val="0"/>
          <w:numId w:val="25"/>
        </w:numPr>
        <w:rPr>
          <w:ins w:id="106" w:author="Autor"/>
          <w:lang w:eastAsia="de-DE"/>
          <w:rPrChange w:id="107" w:author="Autor">
            <w:rPr>
              <w:ins w:id="108" w:author="Autor"/>
              <w:rFonts w:cstheme="minorHAnsi"/>
              <w:b/>
              <w:kern w:val="36"/>
              <w:lang w:eastAsia="de-DE"/>
            </w:rPr>
          </w:rPrChange>
        </w:rPr>
      </w:pPr>
      <w:ins w:id="109" w:author="Autor">
        <w:r>
          <w:rPr>
            <w:lang w:eastAsia="de-DE"/>
          </w:rPr>
          <w:t xml:space="preserve">Weizen plus </w:t>
        </w:r>
      </w:ins>
    </w:p>
    <w:p w:rsidR="00C922B9" w:rsidRPr="00C922B9" w:rsidRDefault="00C922B9" w:rsidP="00C922B9">
      <w:pPr>
        <w:tabs>
          <w:tab w:val="left" w:pos="1134"/>
        </w:tabs>
        <w:ind w:left="709"/>
        <w:rPr>
          <w:ins w:id="110" w:author="Autor"/>
          <w:rFonts w:ascii="Calibri" w:hAnsi="Calibri" w:cs="Arial"/>
          <w:color w:val="FF0000"/>
          <w:rPrChange w:id="111" w:author="Autor">
            <w:rPr>
              <w:ins w:id="112" w:author="Autor"/>
            </w:rPr>
          </w:rPrChange>
        </w:rPr>
        <w:pPrChange w:id="113" w:author="Autor">
          <w:pPr>
            <w:pStyle w:val="Listenabsatz"/>
            <w:numPr>
              <w:numId w:val="25"/>
            </w:numPr>
            <w:tabs>
              <w:tab w:val="left" w:pos="1134"/>
            </w:tabs>
            <w:ind w:hanging="360"/>
          </w:pPr>
        </w:pPrChange>
      </w:pPr>
      <w:ins w:id="114" w:author="Autor">
        <w:r w:rsidRPr="00C922B9">
          <w:rPr>
            <w:rFonts w:ascii="Calibri" w:hAnsi="Calibri" w:cs="Arial"/>
            <w:color w:val="FF0000"/>
            <w:rPrChange w:id="115" w:author="Autor">
              <w:rPr/>
            </w:rPrChange>
          </w:rPr>
          <w:t>Die WEIZEN-plus-Initiative nimmt am aktuellen BMBF-</w:t>
        </w:r>
        <w:r w:rsidRPr="00C922B9">
          <w:rPr>
            <w:rFonts w:ascii="Calibri" w:hAnsi="Calibri"/>
            <w:color w:val="FF0000"/>
            <w:rPrChange w:id="116" w:author="Autor">
              <w:rPr/>
            </w:rPrChange>
          </w:rPr>
          <w:t xml:space="preserve"> Wettbewerb</w:t>
        </w:r>
        <w:r w:rsidRPr="00C922B9">
          <w:rPr>
            <w:rFonts w:ascii="Calibri" w:hAnsi="Calibri" w:cs="Arial"/>
            <w:color w:val="FF0000"/>
            <w:rPrChange w:id="117" w:author="Autor">
              <w:rPr/>
            </w:rPrChange>
          </w:rPr>
          <w:t xml:space="preserve"> </w:t>
        </w:r>
        <w:r w:rsidRPr="00C922B9">
          <w:rPr>
            <w:rFonts w:ascii="Calibri" w:hAnsi="Calibri" w:cs="Arial"/>
            <w:i/>
            <w:color w:val="FF0000"/>
            <w:rPrChange w:id="118" w:author="Autor">
              <w:rPr>
                <w:i/>
              </w:rPr>
            </w:rPrChange>
          </w:rPr>
          <w:t>„Zwa</w:t>
        </w:r>
        <w:r w:rsidRPr="00C922B9">
          <w:rPr>
            <w:rFonts w:ascii="Calibri" w:hAnsi="Calibri" w:cs="Arial"/>
            <w:i/>
            <w:color w:val="FF0000"/>
            <w:rPrChange w:id="119" w:author="Autor">
              <w:rPr>
                <w:i/>
              </w:rPr>
            </w:rPrChange>
          </w:rPr>
          <w:t>n</w:t>
        </w:r>
        <w:r w:rsidRPr="00C922B9">
          <w:rPr>
            <w:rFonts w:ascii="Calibri" w:hAnsi="Calibri" w:cs="Arial"/>
            <w:i/>
            <w:color w:val="FF0000"/>
            <w:rPrChange w:id="120" w:author="Autor">
              <w:rPr>
                <w:i/>
              </w:rPr>
            </w:rPrChange>
          </w:rPr>
          <w:t>zig20 – Partnerschaft für Innovation“</w:t>
        </w:r>
        <w:r w:rsidRPr="00C922B9">
          <w:rPr>
            <w:rFonts w:ascii="Calibri" w:hAnsi="Calibri" w:cs="Arial"/>
            <w:color w:val="FF0000"/>
            <w:rPrChange w:id="121" w:author="Autor">
              <w:rPr/>
            </w:rPrChange>
          </w:rPr>
          <w:t xml:space="preserve"> teil, bei dem zukunftsträchtige Märkte in den Neuen Bundesländern gefördert werden sollen. WEIZEN-plus wird maßgeblich durch den WissenschaftsCampus Halle – Pflanzenbasierte Bioökonomie (WCH) unte</w:t>
        </w:r>
        <w:r w:rsidRPr="00C922B9">
          <w:rPr>
            <w:rFonts w:ascii="Calibri" w:hAnsi="Calibri" w:cs="Arial"/>
            <w:color w:val="FF0000"/>
            <w:rPrChange w:id="122" w:author="Autor">
              <w:rPr/>
            </w:rPrChange>
          </w:rPr>
          <w:t>r</w:t>
        </w:r>
        <w:r w:rsidRPr="00C922B9">
          <w:rPr>
            <w:rFonts w:ascii="Calibri" w:hAnsi="Calibri" w:cs="Arial"/>
            <w:color w:val="FF0000"/>
            <w:rPrChange w:id="123" w:author="Autor">
              <w:rPr/>
            </w:rPrChange>
          </w:rPr>
          <w:t>stützt, strebt allerdings an, alle Einrichtungen und Aktivitäten in den Neuen Bundesländern zu integrieren, welche für das Th</w:t>
        </w:r>
        <w:r w:rsidRPr="00C922B9">
          <w:rPr>
            <w:rFonts w:ascii="Calibri" w:hAnsi="Calibri" w:cs="Arial"/>
            <w:color w:val="FF0000"/>
            <w:rPrChange w:id="124" w:author="Autor">
              <w:rPr/>
            </w:rPrChange>
          </w:rPr>
          <w:t>e</w:t>
        </w:r>
        <w:r w:rsidRPr="00C922B9">
          <w:rPr>
            <w:rFonts w:ascii="Calibri" w:hAnsi="Calibri" w:cs="Arial"/>
            <w:color w:val="FF0000"/>
            <w:rPrChange w:id="125" w:author="Autor">
              <w:rPr/>
            </w:rPrChange>
          </w:rPr>
          <w:t>ma relevante Beiträge leisten kö</w:t>
        </w:r>
        <w:r w:rsidRPr="00C922B9">
          <w:rPr>
            <w:rFonts w:ascii="Calibri" w:hAnsi="Calibri" w:cs="Arial"/>
            <w:color w:val="FF0000"/>
            <w:rPrChange w:id="126" w:author="Autor">
              <w:rPr/>
            </w:rPrChange>
          </w:rPr>
          <w:t>n</w:t>
        </w:r>
        <w:r w:rsidRPr="00C922B9">
          <w:rPr>
            <w:rFonts w:ascii="Calibri" w:hAnsi="Calibri" w:cs="Arial"/>
            <w:color w:val="FF0000"/>
            <w:rPrChange w:id="127" w:author="Autor">
              <w:rPr/>
            </w:rPrChange>
          </w:rPr>
          <w:t xml:space="preserve">nen. </w:t>
        </w:r>
      </w:ins>
    </w:p>
    <w:p w:rsidR="00C922B9" w:rsidRPr="00C922B9" w:rsidRDefault="00C922B9" w:rsidP="00C922B9">
      <w:pPr>
        <w:tabs>
          <w:tab w:val="left" w:pos="1134"/>
        </w:tabs>
        <w:ind w:left="709"/>
        <w:rPr>
          <w:ins w:id="128" w:author="Autor"/>
          <w:rFonts w:ascii="Calibri" w:hAnsi="Calibri" w:cs="Arial"/>
          <w:color w:val="FF0000"/>
          <w:rPrChange w:id="129" w:author="Autor">
            <w:rPr>
              <w:ins w:id="130" w:author="Autor"/>
            </w:rPr>
          </w:rPrChange>
        </w:rPr>
        <w:pPrChange w:id="131" w:author="Autor">
          <w:pPr>
            <w:pStyle w:val="Listenabsatz"/>
            <w:numPr>
              <w:numId w:val="25"/>
            </w:numPr>
            <w:tabs>
              <w:tab w:val="left" w:pos="1134"/>
            </w:tabs>
            <w:ind w:hanging="360"/>
          </w:pPr>
        </w:pPrChange>
      </w:pPr>
      <w:ins w:id="132" w:author="Autor">
        <w:r w:rsidRPr="00C922B9">
          <w:rPr>
            <w:rFonts w:ascii="Calibri" w:hAnsi="Calibri" w:cs="Arial"/>
            <w:color w:val="FF0000"/>
            <w:rPrChange w:id="133" w:author="Autor">
              <w:rPr/>
            </w:rPrChange>
          </w:rPr>
          <w:t>WEIZEN-plus zielt darauf ab, in einem transdisziplinären Ansatz erstmalig die gesamte Wertschöpfungskette des Weizens in den neuen Bundesländern zu fördern. Dabei sollen alle relevanten Disziplinen vom Saatgut bis hin zu den fertigen Produkten vertikal integriert werden. Ein besonderer Schwerpunkt wird auf die Entwicklung und Etablierung von neuen und innovativen Wer</w:t>
        </w:r>
        <w:r w:rsidRPr="00C922B9">
          <w:rPr>
            <w:rFonts w:ascii="Calibri" w:hAnsi="Calibri" w:cs="Arial"/>
            <w:color w:val="FF0000"/>
            <w:rPrChange w:id="134" w:author="Autor">
              <w:rPr/>
            </w:rPrChange>
          </w:rPr>
          <w:t>t</w:t>
        </w:r>
        <w:r w:rsidRPr="00C922B9">
          <w:rPr>
            <w:rFonts w:ascii="Calibri" w:hAnsi="Calibri" w:cs="Arial"/>
            <w:color w:val="FF0000"/>
            <w:rPrChange w:id="135" w:author="Autor">
              <w:rPr/>
            </w:rPrChange>
          </w:rPr>
          <w:t>schöpfungspotenzialen, sowohl in der Primärproduktion als auch in den p</w:t>
        </w:r>
        <w:r w:rsidRPr="00C922B9">
          <w:rPr>
            <w:rFonts w:ascii="Calibri" w:hAnsi="Calibri" w:cs="Arial"/>
            <w:color w:val="FF0000"/>
            <w:rPrChange w:id="136" w:author="Autor">
              <w:rPr/>
            </w:rPrChange>
          </w:rPr>
          <w:t>a</w:t>
        </w:r>
        <w:r w:rsidRPr="00C922B9">
          <w:rPr>
            <w:rFonts w:ascii="Calibri" w:hAnsi="Calibri" w:cs="Arial"/>
            <w:color w:val="FF0000"/>
            <w:rPrChange w:id="137" w:author="Autor">
              <w:rPr/>
            </w:rPrChange>
          </w:rPr>
          <w:t>rallelen Verarbeitungsoptionen des Weizens, gelegt. Sozioökonomische und entwicklungstechnische Aspekte erlangen durch diese Herangehensweise e</w:t>
        </w:r>
        <w:r w:rsidRPr="00C922B9">
          <w:rPr>
            <w:rFonts w:ascii="Calibri" w:hAnsi="Calibri" w:cs="Arial"/>
            <w:color w:val="FF0000"/>
            <w:rPrChange w:id="138" w:author="Autor">
              <w:rPr/>
            </w:rPrChange>
          </w:rPr>
          <w:t>i</w:t>
        </w:r>
        <w:r w:rsidRPr="00C922B9">
          <w:rPr>
            <w:rFonts w:ascii="Calibri" w:hAnsi="Calibri" w:cs="Arial"/>
            <w:color w:val="FF0000"/>
            <w:rPrChange w:id="139" w:author="Autor">
              <w:rPr/>
            </w:rPrChange>
          </w:rPr>
          <w:t>ne herausgestellte Aufmer</w:t>
        </w:r>
        <w:r w:rsidRPr="00C922B9">
          <w:rPr>
            <w:rFonts w:ascii="Calibri" w:hAnsi="Calibri" w:cs="Arial"/>
            <w:color w:val="FF0000"/>
            <w:rPrChange w:id="140" w:author="Autor">
              <w:rPr/>
            </w:rPrChange>
          </w:rPr>
          <w:t>k</w:t>
        </w:r>
        <w:r w:rsidRPr="00C922B9">
          <w:rPr>
            <w:rFonts w:ascii="Calibri" w:hAnsi="Calibri" w:cs="Arial"/>
            <w:color w:val="FF0000"/>
            <w:rPrChange w:id="141" w:author="Autor">
              <w:rPr/>
            </w:rPrChange>
          </w:rPr>
          <w:t>samkeit, um das Ziel der Produktionsoptimierung unter nachhaltigen Bedingu</w:t>
        </w:r>
        <w:r w:rsidRPr="00C922B9">
          <w:rPr>
            <w:rFonts w:ascii="Calibri" w:hAnsi="Calibri" w:cs="Arial"/>
            <w:color w:val="FF0000"/>
            <w:rPrChange w:id="142" w:author="Autor">
              <w:rPr/>
            </w:rPrChange>
          </w:rPr>
          <w:t>n</w:t>
        </w:r>
        <w:r w:rsidRPr="00C922B9">
          <w:rPr>
            <w:rFonts w:ascii="Calibri" w:hAnsi="Calibri" w:cs="Arial"/>
            <w:color w:val="FF0000"/>
            <w:rPrChange w:id="143" w:author="Autor">
              <w:rPr/>
            </w:rPrChange>
          </w:rPr>
          <w:t>gen zu realisieren.</w:t>
        </w:r>
      </w:ins>
    </w:p>
    <w:p w:rsidR="0029794D" w:rsidRPr="00F057E7" w:rsidRDefault="0029794D" w:rsidP="005B7C71">
      <w:pPr>
        <w:pStyle w:val="Listenabsatz"/>
        <w:numPr>
          <w:ilvl w:val="0"/>
          <w:numId w:val="25"/>
        </w:numPr>
        <w:rPr>
          <w:lang w:eastAsia="de-DE"/>
        </w:rPr>
      </w:pPr>
      <w:r w:rsidRPr="00DD15EF">
        <w:rPr>
          <w:rFonts w:cstheme="minorHAnsi"/>
          <w:b/>
          <w:kern w:val="36"/>
          <w:lang w:eastAsia="de-DE"/>
        </w:rPr>
        <w:t xml:space="preserve">Agrarexport im Aufwind </w:t>
      </w:r>
      <w:r w:rsidR="00DD15EF" w:rsidRPr="00DD15EF">
        <w:rPr>
          <w:rFonts w:cstheme="minorHAnsi"/>
          <w:b/>
          <w:kern w:val="36"/>
          <w:lang w:eastAsia="de-DE"/>
        </w:rPr>
        <w:br/>
      </w:r>
      <w:r w:rsidRPr="00F057E7">
        <w:rPr>
          <w:lang w:eastAsia="de-DE"/>
        </w:rPr>
        <w:t>Mit nahezu 60 Milliarden Euro konnt</w:t>
      </w:r>
      <w:r>
        <w:rPr>
          <w:lang w:eastAsia="de-DE"/>
        </w:rPr>
        <w:t>e Deutschland 2011 ein neuer Spitze</w:t>
      </w:r>
      <w:r>
        <w:rPr>
          <w:lang w:eastAsia="de-DE"/>
        </w:rPr>
        <w:t>n</w:t>
      </w:r>
      <w:r>
        <w:rPr>
          <w:lang w:eastAsia="de-DE"/>
        </w:rPr>
        <w:t xml:space="preserve">wert bei </w:t>
      </w:r>
      <w:r w:rsidRPr="00F057E7">
        <w:rPr>
          <w:lang w:eastAsia="de-DE"/>
        </w:rPr>
        <w:t>Ausfuhren von Gütern der Agrar- und Ernährungswirtschaft er</w:t>
      </w:r>
      <w:r>
        <w:rPr>
          <w:lang w:eastAsia="de-DE"/>
        </w:rPr>
        <w:t>re</w:t>
      </w:r>
      <w:r>
        <w:rPr>
          <w:lang w:eastAsia="de-DE"/>
        </w:rPr>
        <w:t>i</w:t>
      </w:r>
      <w:r>
        <w:rPr>
          <w:lang w:eastAsia="de-DE"/>
        </w:rPr>
        <w:t>ch</w:t>
      </w:r>
      <w:r w:rsidRPr="00F057E7">
        <w:rPr>
          <w:lang w:eastAsia="de-DE"/>
        </w:rPr>
        <w:t xml:space="preserve">en. </w:t>
      </w:r>
      <w:r>
        <w:rPr>
          <w:lang w:eastAsia="de-DE"/>
        </w:rPr>
        <w:t>D</w:t>
      </w:r>
      <w:r w:rsidRPr="00F057E7">
        <w:rPr>
          <w:lang w:eastAsia="de-DE"/>
        </w:rPr>
        <w:t xml:space="preserve">as gute Ergebnis </w:t>
      </w:r>
      <w:r>
        <w:rPr>
          <w:lang w:eastAsia="de-DE"/>
        </w:rPr>
        <w:t xml:space="preserve">ist </w:t>
      </w:r>
      <w:r w:rsidRPr="00F057E7">
        <w:rPr>
          <w:lang w:eastAsia="de-DE"/>
        </w:rPr>
        <w:t>insbesondere dem hohen Preisniveau zu verda</w:t>
      </w:r>
      <w:r w:rsidRPr="00F057E7">
        <w:rPr>
          <w:lang w:eastAsia="de-DE"/>
        </w:rPr>
        <w:t>n</w:t>
      </w:r>
      <w:r>
        <w:rPr>
          <w:lang w:eastAsia="de-DE"/>
        </w:rPr>
        <w:t>ken</w:t>
      </w:r>
      <w:r w:rsidRPr="00F057E7">
        <w:rPr>
          <w:lang w:eastAsia="de-DE"/>
        </w:rPr>
        <w:t xml:space="preserve">. Auch 2012 entwickelte sich der Agrarexport </w:t>
      </w:r>
      <w:r>
        <w:rPr>
          <w:lang w:eastAsia="de-DE"/>
        </w:rPr>
        <w:t xml:space="preserve">nach </w:t>
      </w:r>
      <w:r w:rsidRPr="00F057E7">
        <w:rPr>
          <w:lang w:eastAsia="de-DE"/>
        </w:rPr>
        <w:t xml:space="preserve">bisher </w:t>
      </w:r>
      <w:r>
        <w:rPr>
          <w:lang w:eastAsia="de-DE"/>
        </w:rPr>
        <w:t xml:space="preserve">vorliegenden Zahlen </w:t>
      </w:r>
      <w:r w:rsidRPr="00F057E7">
        <w:rPr>
          <w:lang w:eastAsia="de-DE"/>
        </w:rPr>
        <w:t>positiv. So meldet das Statistische Bundesamt für den Zeitraum Jan</w:t>
      </w:r>
      <w:r w:rsidRPr="00F057E7">
        <w:rPr>
          <w:lang w:eastAsia="de-DE"/>
        </w:rPr>
        <w:t>u</w:t>
      </w:r>
      <w:r w:rsidRPr="00F057E7">
        <w:rPr>
          <w:lang w:eastAsia="de-DE"/>
        </w:rPr>
        <w:t>ar bis August 2012 einen Zuwachs von sieben Prozent gegenüber der Vorja</w:t>
      </w:r>
      <w:r w:rsidRPr="00F057E7">
        <w:rPr>
          <w:lang w:eastAsia="de-DE"/>
        </w:rPr>
        <w:t>h</w:t>
      </w:r>
      <w:r w:rsidRPr="00F057E7">
        <w:rPr>
          <w:lang w:eastAsia="de-DE"/>
        </w:rPr>
        <w:t xml:space="preserve">resperiode. </w:t>
      </w:r>
    </w:p>
    <w:p w:rsidR="00DD15EF" w:rsidRPr="00F057E7" w:rsidRDefault="00DD15EF" w:rsidP="005B7C71">
      <w:pPr>
        <w:pStyle w:val="Listenabsatz"/>
        <w:numPr>
          <w:ilvl w:val="0"/>
          <w:numId w:val="24"/>
        </w:numPr>
      </w:pPr>
      <w:r w:rsidRPr="00DD15EF">
        <w:rPr>
          <w:b/>
        </w:rPr>
        <w:lastRenderedPageBreak/>
        <w:t>Entwicklung fettreduzierter Lebensmittel</w:t>
      </w:r>
      <w:r w:rsidRPr="00DD15EF">
        <w:rPr>
          <w:b/>
        </w:rPr>
        <w:br/>
      </w:r>
      <w:r w:rsidRPr="00F057E7">
        <w:t>Über die Hälfte der Frauen und mehr als zwei Drittel der Männer sind übe</w:t>
      </w:r>
      <w:r w:rsidRPr="00F057E7">
        <w:t>r</w:t>
      </w:r>
      <w:r w:rsidRPr="00F057E7">
        <w:t>gewichtig oder adipös: Zu diesem Ergebnis kommt die aktuelle DEGS-Studie zur Gesundheit Erwachsener in Deutschland des Robert-Koch-Instituts. N</w:t>
      </w:r>
      <w:r w:rsidRPr="00F057E7">
        <w:t>e</w:t>
      </w:r>
      <w:r w:rsidRPr="00F057E7">
        <w:t>ben mangelnder Bewegung ist der übermäßige Verzehr von energie- und fettreichen Lebensmitteln eine bekannte Ursache von Übergewicht und Fet</w:t>
      </w:r>
      <w:r w:rsidRPr="00F057E7">
        <w:t>t</w:t>
      </w:r>
      <w:r w:rsidRPr="00F057E7">
        <w:t>leibigkeit. Dieses gesellschaftspolitische wie individuelle Problem ist der Hi</w:t>
      </w:r>
      <w:r w:rsidRPr="00F057E7">
        <w:t>n</w:t>
      </w:r>
      <w:r w:rsidRPr="00F057E7">
        <w:t>tergrund eines AiF/DFG-Clusterprojekts mit dem Titel „Fettwahrnehmung und Sättigungsregulation: Ansatz zur Entwicklung fettreduzierter Lebensmi</w:t>
      </w:r>
      <w:r w:rsidRPr="00F057E7">
        <w:t>t</w:t>
      </w:r>
      <w:r w:rsidRPr="00F057E7">
        <w:t>tel“.</w:t>
      </w:r>
      <w:r>
        <w:rPr>
          <w:rStyle w:val="Funotenzeichen"/>
          <w:rFonts w:cstheme="minorHAnsi"/>
        </w:rPr>
        <w:footnoteReference w:id="1"/>
      </w:r>
      <w:r w:rsidRPr="00F057E7">
        <w:t xml:space="preserve"> Ziel des </w:t>
      </w:r>
      <w:r>
        <w:t>P</w:t>
      </w:r>
      <w:r w:rsidRPr="00F057E7">
        <w:t xml:space="preserve">rojekts war es, sowohl das komplexe Zusammenspiel zwischen </w:t>
      </w:r>
      <w:r w:rsidRPr="00DD15EF">
        <w:rPr>
          <w:b/>
        </w:rPr>
        <w:t>Textur, Aroma und Geschmack in fettreichen und -reduzierten Lebensmi</w:t>
      </w:r>
      <w:r w:rsidRPr="00DD15EF">
        <w:rPr>
          <w:b/>
        </w:rPr>
        <w:t>t</w:t>
      </w:r>
      <w:r w:rsidRPr="00DD15EF">
        <w:rPr>
          <w:b/>
        </w:rPr>
        <w:t>teln</w:t>
      </w:r>
      <w:r w:rsidRPr="00F057E7">
        <w:t xml:space="preserve"> aufzuklären, als auch den Einfluss von Fetten und Fettbegleitstoffen auf die Sättigung zu entschlüsseln. Auf Basis der nun vorliegenden Ergebnisse können innovative, fettreduzierte Lebensmittel entwickelt werden, die dazu beitragen können, Deutschland schlanker zu machen. Neben milchverarbe</w:t>
      </w:r>
      <w:r w:rsidRPr="00F057E7">
        <w:t>i</w:t>
      </w:r>
      <w:r w:rsidRPr="00F057E7">
        <w:t>tenden Unternehmen werden vor allem die Hersteller von diätetischen L</w:t>
      </w:r>
      <w:r w:rsidRPr="00F057E7">
        <w:t>e</w:t>
      </w:r>
      <w:r w:rsidRPr="00F057E7">
        <w:t>bensmitteln, Süßwaren und Fleischprodukten von den umfassenden Erge</w:t>
      </w:r>
      <w:r w:rsidRPr="00F057E7">
        <w:t>b</w:t>
      </w:r>
      <w:r w:rsidRPr="00F057E7">
        <w:t>nissen des Clusterprojektes profitieren können. Weiterhin hat das Projekt große Bedeutung für Hersteller von Rohstoffen (wie Speiseölen) und Zusat</w:t>
      </w:r>
      <w:r w:rsidRPr="00F057E7">
        <w:t>z</w:t>
      </w:r>
      <w:r w:rsidRPr="00F057E7">
        <w:t xml:space="preserve">stoffen (wie Polysacchariden). </w:t>
      </w:r>
      <w:r>
        <w:br/>
        <w:t xml:space="preserve">Quelle: </w:t>
      </w:r>
      <w:hyperlink r:id="rId17" w:history="1">
        <w:r w:rsidRPr="00DD15EF">
          <w:rPr>
            <w:rStyle w:val="Hyperlink"/>
            <w:rFonts w:cstheme="minorHAnsi"/>
          </w:rPr>
          <w:t>www.fei-bonn.de/abschlusspublikation_cluster3/</w:t>
        </w:r>
      </w:hyperlink>
    </w:p>
    <w:p w:rsidR="00D408F9" w:rsidRDefault="00187511" w:rsidP="005B7C71">
      <w:pPr>
        <w:pStyle w:val="Listenabsatz"/>
        <w:numPr>
          <w:ilvl w:val="0"/>
          <w:numId w:val="24"/>
        </w:numPr>
        <w:rPr>
          <w:lang w:eastAsia="de-DE"/>
        </w:rPr>
      </w:pPr>
      <w:r w:rsidRPr="00DD15EF">
        <w:rPr>
          <w:b/>
          <w:lang w:eastAsia="de-DE"/>
        </w:rPr>
        <w:t>Convenience-Produkte</w:t>
      </w:r>
      <w:r>
        <w:rPr>
          <w:lang w:eastAsia="de-DE"/>
        </w:rPr>
        <w:t xml:space="preserve"> </w:t>
      </w:r>
      <w:r>
        <w:rPr>
          <w:lang w:eastAsia="de-DE"/>
        </w:rPr>
        <w:br/>
      </w:r>
      <w:r w:rsidR="00D408F9">
        <w:rPr>
          <w:lang w:eastAsia="de-DE"/>
        </w:rPr>
        <w:t>Mit steigenden Umsätzen für Produktlinien wie Mischsalate, Fertigmahlze</w:t>
      </w:r>
      <w:r w:rsidR="00D408F9">
        <w:rPr>
          <w:lang w:eastAsia="de-DE"/>
        </w:rPr>
        <w:t>i</w:t>
      </w:r>
      <w:r w:rsidR="00D408F9">
        <w:rPr>
          <w:lang w:eastAsia="de-DE"/>
        </w:rPr>
        <w:t xml:space="preserve">ten oder Tiefkühlkost gehören </w:t>
      </w:r>
      <w:r w:rsidR="00D408F9" w:rsidRPr="00187511">
        <w:rPr>
          <w:lang w:eastAsia="de-DE"/>
        </w:rPr>
        <w:t>Convenience-Produkte</w:t>
      </w:r>
      <w:r w:rsidR="00D408F9">
        <w:rPr>
          <w:lang w:eastAsia="de-DE"/>
        </w:rPr>
        <w:t xml:space="preserve"> zu den wachstum</w:t>
      </w:r>
      <w:r w:rsidR="00D408F9">
        <w:rPr>
          <w:lang w:eastAsia="de-DE"/>
        </w:rPr>
        <w:t>s</w:t>
      </w:r>
      <w:r w:rsidR="00D408F9">
        <w:rPr>
          <w:lang w:eastAsia="de-DE"/>
        </w:rPr>
        <w:t>stärksten Produktsegmenten der globalen Lebensmittelindustrie. Zu dieser Kategorie zählen Lebensmittel, die mit wenigen Handgriffen zubereitet und anschließend sofort verzehrt werden können. Neben einer wachsenden P</w:t>
      </w:r>
      <w:r w:rsidR="00D408F9">
        <w:rPr>
          <w:lang w:eastAsia="de-DE"/>
        </w:rPr>
        <w:t>o</w:t>
      </w:r>
      <w:r w:rsidR="00D408F9">
        <w:rPr>
          <w:lang w:eastAsia="de-DE"/>
        </w:rPr>
        <w:t>pularität in Privathaushalten erfahren Convenience-Produkte zunehmend auch im aufstrebenden Außer-Haus-Markt (Gastronomie) sowie bei Zustell- und Heimdiensten eine höhere Bedeutung. Wachsende Bedeutung beko</w:t>
      </w:r>
      <w:r w:rsidR="00D408F9">
        <w:rPr>
          <w:lang w:eastAsia="de-DE"/>
        </w:rPr>
        <w:t>m</w:t>
      </w:r>
      <w:r w:rsidR="00D408F9">
        <w:rPr>
          <w:lang w:eastAsia="de-DE"/>
        </w:rPr>
        <w:t>men Convenience-Produkte auch für den zunehmenden Anteil älterer Me</w:t>
      </w:r>
      <w:r w:rsidR="00D408F9">
        <w:rPr>
          <w:lang w:eastAsia="de-DE"/>
        </w:rPr>
        <w:t>n</w:t>
      </w:r>
      <w:r w:rsidR="00D408F9">
        <w:rPr>
          <w:lang w:eastAsia="de-DE"/>
        </w:rPr>
        <w:t xml:space="preserve">schen. </w:t>
      </w:r>
    </w:p>
    <w:p w:rsidR="00D408F9" w:rsidRDefault="00187511" w:rsidP="005B7C71">
      <w:pPr>
        <w:pStyle w:val="Listenabsatz"/>
        <w:numPr>
          <w:ilvl w:val="0"/>
          <w:numId w:val="24"/>
        </w:numPr>
        <w:rPr>
          <w:lang w:eastAsia="de-DE"/>
        </w:rPr>
      </w:pPr>
      <w:r w:rsidRPr="00DD15EF">
        <w:rPr>
          <w:b/>
          <w:lang w:eastAsia="de-DE"/>
        </w:rPr>
        <w:lastRenderedPageBreak/>
        <w:t>Functional Food</w:t>
      </w:r>
      <w:r>
        <w:rPr>
          <w:lang w:eastAsia="de-DE"/>
        </w:rPr>
        <w:t xml:space="preserve"> </w:t>
      </w:r>
      <w:r>
        <w:rPr>
          <w:lang w:eastAsia="de-DE"/>
        </w:rPr>
        <w:br/>
      </w:r>
      <w:r w:rsidR="00D408F9">
        <w:rPr>
          <w:lang w:eastAsia="de-DE"/>
        </w:rPr>
        <w:t>Als aussichtsreicher Markt für die Nahrungsmittelindustrie zählt darüber hi</w:t>
      </w:r>
      <w:r w:rsidR="00D408F9">
        <w:rPr>
          <w:lang w:eastAsia="de-DE"/>
        </w:rPr>
        <w:t>n</w:t>
      </w:r>
      <w:r w:rsidR="00D408F9" w:rsidRPr="00187511">
        <w:rPr>
          <w:lang w:eastAsia="de-DE"/>
        </w:rPr>
        <w:t xml:space="preserve">aus das sogenannte Functional Food. Dazu gehören Nahrungsmittel, die dem </w:t>
      </w:r>
      <w:r w:rsidR="00D408F9">
        <w:rPr>
          <w:lang w:eastAsia="de-DE"/>
        </w:rPr>
        <w:t xml:space="preserve">Verbraucher einen Zusatznutzen versprechen und die Gesundheit und das Wohlbefinden steigern sollen, in </w:t>
      </w:r>
      <w:r w:rsidR="00D408F9" w:rsidRPr="00AD2986">
        <w:rPr>
          <w:lang w:eastAsia="de-DE"/>
        </w:rPr>
        <w:t>dem sie beispielsweise zur Verringerung des Risikos ernährungsbedingter</w:t>
      </w:r>
      <w:r w:rsidR="00D408F9">
        <w:rPr>
          <w:lang w:eastAsia="de-DE"/>
        </w:rPr>
        <w:t xml:space="preserve"> </w:t>
      </w:r>
      <w:r w:rsidR="00D408F9" w:rsidRPr="00AD2986">
        <w:rPr>
          <w:lang w:eastAsia="de-DE"/>
        </w:rPr>
        <w:t>Krankheiten beitragen. Verkaufsfördernd</w:t>
      </w:r>
      <w:r w:rsidR="00D408F9">
        <w:rPr>
          <w:lang w:eastAsia="de-DE"/>
        </w:rPr>
        <w:t xml:space="preserve"> </w:t>
      </w:r>
      <w:r w:rsidR="00D408F9" w:rsidRPr="00AD2986">
        <w:rPr>
          <w:lang w:eastAsia="de-DE"/>
        </w:rPr>
        <w:t>wi</w:t>
      </w:r>
      <w:r w:rsidR="00D408F9" w:rsidRPr="00AD2986">
        <w:rPr>
          <w:lang w:eastAsia="de-DE"/>
        </w:rPr>
        <w:t>r</w:t>
      </w:r>
      <w:r w:rsidR="00D408F9" w:rsidRPr="00AD2986">
        <w:rPr>
          <w:lang w:eastAsia="de-DE"/>
        </w:rPr>
        <w:t>ken in diesem Markt das zunehmende Gesundheitsbewusstsein</w:t>
      </w:r>
      <w:r w:rsidR="00D408F9">
        <w:rPr>
          <w:lang w:eastAsia="de-DE"/>
        </w:rPr>
        <w:t xml:space="preserve"> </w:t>
      </w:r>
      <w:r w:rsidR="00D408F9" w:rsidRPr="00AD2986">
        <w:rPr>
          <w:lang w:eastAsia="de-DE"/>
        </w:rPr>
        <w:t>der Bevölk</w:t>
      </w:r>
      <w:r w:rsidR="00D408F9" w:rsidRPr="00AD2986">
        <w:rPr>
          <w:lang w:eastAsia="de-DE"/>
        </w:rPr>
        <w:t>e</w:t>
      </w:r>
      <w:r w:rsidR="00D408F9" w:rsidRPr="00AD2986">
        <w:rPr>
          <w:lang w:eastAsia="de-DE"/>
        </w:rPr>
        <w:t>rung und der Wunsch potenziell</w:t>
      </w:r>
      <w:r w:rsidR="00D408F9">
        <w:rPr>
          <w:lang w:eastAsia="de-DE"/>
        </w:rPr>
        <w:t xml:space="preserve"> </w:t>
      </w:r>
      <w:r w:rsidR="00D408F9" w:rsidRPr="00AD2986">
        <w:rPr>
          <w:lang w:eastAsia="de-DE"/>
        </w:rPr>
        <w:t>fehlende Nährstoffe auf unkomplizierte Weise</w:t>
      </w:r>
      <w:r w:rsidR="00D408F9">
        <w:rPr>
          <w:lang w:eastAsia="de-DE"/>
        </w:rPr>
        <w:t xml:space="preserve"> </w:t>
      </w:r>
      <w:r w:rsidR="00D408F9" w:rsidRPr="00AD2986">
        <w:rPr>
          <w:lang w:eastAsia="de-DE"/>
        </w:rPr>
        <w:t>einzunehmen. Der Marktanteil von Functional Food ist</w:t>
      </w:r>
      <w:r w:rsidR="00D408F9">
        <w:rPr>
          <w:lang w:eastAsia="de-DE"/>
        </w:rPr>
        <w:t xml:space="preserve"> </w:t>
      </w:r>
      <w:r w:rsidR="00D408F9" w:rsidRPr="00AD2986">
        <w:rPr>
          <w:lang w:eastAsia="de-DE"/>
        </w:rPr>
        <w:t>mit deutlich weniger als 5 Prozent der verkauften Lebensmittel</w:t>
      </w:r>
      <w:r w:rsidR="00D408F9">
        <w:rPr>
          <w:lang w:eastAsia="de-DE"/>
        </w:rPr>
        <w:t xml:space="preserve"> </w:t>
      </w:r>
      <w:r w:rsidR="00D408F9" w:rsidRPr="00AD2986">
        <w:rPr>
          <w:lang w:eastAsia="de-DE"/>
        </w:rPr>
        <w:t>noch vergleichsweise g</w:t>
      </w:r>
      <w:r w:rsidR="00D408F9" w:rsidRPr="00AD2986">
        <w:rPr>
          <w:lang w:eastAsia="de-DE"/>
        </w:rPr>
        <w:t>e</w:t>
      </w:r>
      <w:r w:rsidR="00D408F9" w:rsidRPr="00AD2986">
        <w:rPr>
          <w:lang w:eastAsia="de-DE"/>
        </w:rPr>
        <w:t>ring. Drei Viertel der</w:t>
      </w:r>
      <w:r w:rsidR="00D408F9">
        <w:rPr>
          <w:lang w:eastAsia="de-DE"/>
        </w:rPr>
        <w:t xml:space="preserve"> </w:t>
      </w:r>
      <w:r w:rsidR="00D408F9" w:rsidRPr="00AD2986">
        <w:rPr>
          <w:lang w:eastAsia="de-DE"/>
        </w:rPr>
        <w:t>verkauften Produkte dieser Art entfallen auf probiot</w:t>
      </w:r>
      <w:r w:rsidR="00D408F9" w:rsidRPr="00AD2986">
        <w:rPr>
          <w:lang w:eastAsia="de-DE"/>
        </w:rPr>
        <w:t>i</w:t>
      </w:r>
      <w:r w:rsidR="00D408F9" w:rsidRPr="00AD2986">
        <w:rPr>
          <w:lang w:eastAsia="de-DE"/>
        </w:rPr>
        <w:t>sche</w:t>
      </w:r>
      <w:r w:rsidR="00D408F9">
        <w:rPr>
          <w:lang w:eastAsia="de-DE"/>
        </w:rPr>
        <w:t xml:space="preserve"> </w:t>
      </w:r>
      <w:r w:rsidR="00D408F9" w:rsidRPr="00AD2986">
        <w:rPr>
          <w:lang w:eastAsia="de-DE"/>
        </w:rPr>
        <w:t>Produkte. Im Durchschnitt sind die Kunden bereit etwa</w:t>
      </w:r>
      <w:r w:rsidR="00D408F9">
        <w:rPr>
          <w:lang w:eastAsia="de-DE"/>
        </w:rPr>
        <w:t xml:space="preserve"> </w:t>
      </w:r>
      <w:r w:rsidR="00D408F9" w:rsidRPr="00AD2986">
        <w:rPr>
          <w:lang w:eastAsia="de-DE"/>
        </w:rPr>
        <w:t>15 Prozent mehr für Functional Food zu bezahlen. Wegen</w:t>
      </w:r>
      <w:r w:rsidR="00D408F9">
        <w:rPr>
          <w:lang w:eastAsia="de-DE"/>
        </w:rPr>
        <w:t xml:space="preserve"> </w:t>
      </w:r>
      <w:r w:rsidR="00D408F9" w:rsidRPr="00AD2986">
        <w:rPr>
          <w:lang w:eastAsia="de-DE"/>
        </w:rPr>
        <w:t>der hohen Forschungsaufwendu</w:t>
      </w:r>
      <w:r w:rsidR="00D408F9" w:rsidRPr="00AD2986">
        <w:rPr>
          <w:lang w:eastAsia="de-DE"/>
        </w:rPr>
        <w:t>n</w:t>
      </w:r>
      <w:r w:rsidR="00D408F9" w:rsidRPr="00AD2986">
        <w:rPr>
          <w:lang w:eastAsia="de-DE"/>
        </w:rPr>
        <w:t>gen für diese Produkte</w:t>
      </w:r>
      <w:r w:rsidR="00D408F9">
        <w:rPr>
          <w:lang w:eastAsia="de-DE"/>
        </w:rPr>
        <w:t xml:space="preserve"> </w:t>
      </w:r>
      <w:r w:rsidR="00D408F9" w:rsidRPr="00AD2986">
        <w:rPr>
          <w:lang w:eastAsia="de-DE"/>
        </w:rPr>
        <w:t>wird dieses Segment vorwiegend von größeren</w:t>
      </w:r>
      <w:r w:rsidR="00D408F9">
        <w:rPr>
          <w:lang w:eastAsia="de-DE"/>
        </w:rPr>
        <w:t xml:space="preserve"> </w:t>
      </w:r>
      <w:r w:rsidR="00D408F9" w:rsidRPr="00AD2986">
        <w:rPr>
          <w:lang w:eastAsia="de-DE"/>
        </w:rPr>
        <w:t>U</w:t>
      </w:r>
      <w:r w:rsidR="00D408F9" w:rsidRPr="00AD2986">
        <w:rPr>
          <w:lang w:eastAsia="de-DE"/>
        </w:rPr>
        <w:t>n</w:t>
      </w:r>
      <w:r w:rsidR="00D408F9" w:rsidRPr="00AD2986">
        <w:rPr>
          <w:lang w:eastAsia="de-DE"/>
        </w:rPr>
        <w:t>ternehmen bedient.</w:t>
      </w:r>
      <w:r w:rsidR="00D408F9" w:rsidRPr="00D408F9">
        <w:rPr>
          <w:lang w:eastAsia="de-DE"/>
        </w:rPr>
        <w:t xml:space="preserve"> </w:t>
      </w:r>
      <w:r w:rsidR="00D408F9">
        <w:rPr>
          <w:lang w:eastAsia="de-DE"/>
        </w:rPr>
        <w:br/>
        <w:t xml:space="preserve">Quelle: </w:t>
      </w:r>
      <w:r w:rsidR="00D408F9" w:rsidRPr="00254F16">
        <w:rPr>
          <w:lang w:eastAsia="de-DE"/>
        </w:rPr>
        <w:t>Das Ernährungsgewerbe in Sachsen-Anhalt</w:t>
      </w:r>
      <w:r w:rsidR="00D408F9">
        <w:rPr>
          <w:lang w:eastAsia="de-DE"/>
        </w:rPr>
        <w:t xml:space="preserve">, </w:t>
      </w:r>
      <w:r w:rsidR="00D408F9" w:rsidRPr="00254F16">
        <w:rPr>
          <w:lang w:eastAsia="de-DE"/>
        </w:rPr>
        <w:t>NORD/LB Regionalwir</w:t>
      </w:r>
      <w:r w:rsidR="00D408F9" w:rsidRPr="00254F16">
        <w:rPr>
          <w:lang w:eastAsia="de-DE"/>
        </w:rPr>
        <w:t>t</w:t>
      </w:r>
      <w:r w:rsidR="00D408F9" w:rsidRPr="00254F16">
        <w:rPr>
          <w:lang w:eastAsia="de-DE"/>
        </w:rPr>
        <w:t>schaft</w:t>
      </w:r>
      <w:r w:rsidR="00D408F9">
        <w:rPr>
          <w:lang w:eastAsia="de-DE"/>
        </w:rPr>
        <w:t>, Dez. 2009</w:t>
      </w:r>
    </w:p>
    <w:p w:rsidR="00D408F9" w:rsidRDefault="00187511" w:rsidP="005B7C71">
      <w:pPr>
        <w:pStyle w:val="Listenabsatz"/>
        <w:numPr>
          <w:ilvl w:val="0"/>
          <w:numId w:val="24"/>
        </w:numPr>
        <w:rPr>
          <w:lang w:eastAsia="de-DE"/>
        </w:rPr>
      </w:pPr>
      <w:r w:rsidRPr="00187511">
        <w:rPr>
          <w:b/>
          <w:lang w:eastAsia="de-DE"/>
        </w:rPr>
        <w:t>Bioprodukte</w:t>
      </w:r>
      <w:r w:rsidRPr="00187511">
        <w:rPr>
          <w:b/>
          <w:lang w:eastAsia="de-DE"/>
        </w:rPr>
        <w:br/>
      </w:r>
      <w:r w:rsidR="00D408F9" w:rsidRPr="00AD2986">
        <w:rPr>
          <w:lang w:eastAsia="de-DE"/>
        </w:rPr>
        <w:t>Neben Conven</w:t>
      </w:r>
      <w:r w:rsidR="00D408F9" w:rsidRPr="00187511">
        <w:rPr>
          <w:lang w:eastAsia="de-DE"/>
        </w:rPr>
        <w:t xml:space="preserve">ience-Produkten und Functional Food gewinnen auch </w:t>
      </w:r>
      <w:r w:rsidR="00D408F9" w:rsidRPr="00187511">
        <w:rPr>
          <w:bCs/>
          <w:lang w:eastAsia="de-DE"/>
        </w:rPr>
        <w:t>ökolog</w:t>
      </w:r>
      <w:r w:rsidR="00D408F9" w:rsidRPr="00187511">
        <w:rPr>
          <w:bCs/>
          <w:lang w:eastAsia="de-DE"/>
        </w:rPr>
        <w:t>i</w:t>
      </w:r>
      <w:r w:rsidR="00D408F9" w:rsidRPr="00187511">
        <w:rPr>
          <w:bCs/>
          <w:lang w:eastAsia="de-DE"/>
        </w:rPr>
        <w:t xml:space="preserve">sche Produkte </w:t>
      </w:r>
      <w:r w:rsidR="00D408F9" w:rsidRPr="00187511">
        <w:rPr>
          <w:lang w:eastAsia="de-DE"/>
        </w:rPr>
        <w:t>(Bioprodukte), die 20 bis 25 Prozent über dem Preisniveau konventionelle</w:t>
      </w:r>
      <w:r w:rsidR="00D408F9" w:rsidRPr="00AD2986">
        <w:rPr>
          <w:lang w:eastAsia="de-DE"/>
        </w:rPr>
        <w:t>r</w:t>
      </w:r>
      <w:r w:rsidR="00D408F9">
        <w:rPr>
          <w:lang w:eastAsia="de-DE"/>
        </w:rPr>
        <w:t xml:space="preserve"> </w:t>
      </w:r>
      <w:r w:rsidR="00D408F9" w:rsidRPr="00AD2986">
        <w:rPr>
          <w:lang w:eastAsia="de-DE"/>
        </w:rPr>
        <w:t>Produkte liegen, an Bedeutung. Einerseits ist das</w:t>
      </w:r>
      <w:r w:rsidR="00D408F9">
        <w:rPr>
          <w:lang w:eastAsia="de-DE"/>
        </w:rPr>
        <w:t xml:space="preserve"> </w:t>
      </w:r>
      <w:r w:rsidR="00D408F9" w:rsidRPr="00AD2986">
        <w:rPr>
          <w:lang w:eastAsia="de-DE"/>
        </w:rPr>
        <w:t>Misstrauen der Bevölkerung durch Lebensmittelskandale,</w:t>
      </w:r>
      <w:r w:rsidR="00D408F9">
        <w:rPr>
          <w:lang w:eastAsia="de-DE"/>
        </w:rPr>
        <w:t xml:space="preserve"> </w:t>
      </w:r>
      <w:r w:rsidR="00D408F9" w:rsidRPr="00AD2986">
        <w:rPr>
          <w:lang w:eastAsia="de-DE"/>
        </w:rPr>
        <w:t>insbesondere in der Fleischi</w:t>
      </w:r>
      <w:r w:rsidR="00D408F9" w:rsidRPr="00AD2986">
        <w:rPr>
          <w:lang w:eastAsia="de-DE"/>
        </w:rPr>
        <w:t>n</w:t>
      </w:r>
      <w:r w:rsidR="00D408F9" w:rsidRPr="00AD2986">
        <w:rPr>
          <w:lang w:eastAsia="de-DE"/>
        </w:rPr>
        <w:t>dustrie, sowie durch die</w:t>
      </w:r>
      <w:r w:rsidR="00D408F9">
        <w:rPr>
          <w:lang w:eastAsia="de-DE"/>
        </w:rPr>
        <w:t xml:space="preserve"> </w:t>
      </w:r>
      <w:r w:rsidR="00D408F9" w:rsidRPr="00AD2986">
        <w:rPr>
          <w:lang w:eastAsia="de-DE"/>
        </w:rPr>
        <w:t>Debatte um gentechnisch veränderte Lebensmittel gestiegen.</w:t>
      </w:r>
      <w:r w:rsidR="00D408F9">
        <w:rPr>
          <w:lang w:eastAsia="de-DE"/>
        </w:rPr>
        <w:t xml:space="preserve"> </w:t>
      </w:r>
      <w:r w:rsidR="00D408F9" w:rsidRPr="00AD2986">
        <w:rPr>
          <w:lang w:eastAsia="de-DE"/>
        </w:rPr>
        <w:t>Andererseits erfahren ökologische Produkte als</w:t>
      </w:r>
      <w:r w:rsidR="00D408F9">
        <w:rPr>
          <w:lang w:eastAsia="de-DE"/>
        </w:rPr>
        <w:t xml:space="preserve"> </w:t>
      </w:r>
      <w:r w:rsidR="00D408F9" w:rsidRPr="00AD2986">
        <w:rPr>
          <w:lang w:eastAsia="de-DE"/>
        </w:rPr>
        <w:t>Premiumsegment und durch die Förderung der Bundespolitik</w:t>
      </w:r>
      <w:r w:rsidR="00D408F9">
        <w:rPr>
          <w:lang w:eastAsia="de-DE"/>
        </w:rPr>
        <w:t xml:space="preserve"> </w:t>
      </w:r>
      <w:r w:rsidR="00D408F9" w:rsidRPr="00AD2986">
        <w:rPr>
          <w:lang w:eastAsia="de-DE"/>
        </w:rPr>
        <w:t>einen Bedeutungszuwachs.</w:t>
      </w:r>
      <w:r w:rsidR="00D408F9">
        <w:rPr>
          <w:lang w:eastAsia="de-DE"/>
        </w:rPr>
        <w:t xml:space="preserve"> </w:t>
      </w:r>
      <w:r w:rsidR="00D408F9">
        <w:rPr>
          <w:lang w:eastAsia="de-DE"/>
        </w:rPr>
        <w:br/>
        <w:t xml:space="preserve">Quelle: </w:t>
      </w:r>
      <w:r w:rsidR="00D408F9" w:rsidRPr="00254F16">
        <w:rPr>
          <w:lang w:eastAsia="de-DE"/>
        </w:rPr>
        <w:t>Das Ernährungsgewerbe in Sachsen-Anhalt</w:t>
      </w:r>
      <w:r w:rsidR="00D408F9">
        <w:rPr>
          <w:lang w:eastAsia="de-DE"/>
        </w:rPr>
        <w:t xml:space="preserve">, </w:t>
      </w:r>
      <w:r w:rsidR="00D408F9" w:rsidRPr="00254F16">
        <w:rPr>
          <w:lang w:eastAsia="de-DE"/>
        </w:rPr>
        <w:t>NORD/LB Regionalwir</w:t>
      </w:r>
      <w:r w:rsidR="00D408F9" w:rsidRPr="00254F16">
        <w:rPr>
          <w:lang w:eastAsia="de-DE"/>
        </w:rPr>
        <w:t>t</w:t>
      </w:r>
      <w:r w:rsidR="00D408F9" w:rsidRPr="00254F16">
        <w:rPr>
          <w:lang w:eastAsia="de-DE"/>
        </w:rPr>
        <w:t>schaft</w:t>
      </w:r>
      <w:r w:rsidR="00D408F9">
        <w:rPr>
          <w:lang w:eastAsia="de-DE"/>
        </w:rPr>
        <w:t>, Dez. 2009</w:t>
      </w:r>
    </w:p>
    <w:p w:rsidR="00D408F9" w:rsidRDefault="00187511" w:rsidP="005B7C71">
      <w:pPr>
        <w:pStyle w:val="Listenabsatz"/>
        <w:numPr>
          <w:ilvl w:val="0"/>
          <w:numId w:val="24"/>
        </w:numPr>
        <w:rPr>
          <w:lang w:eastAsia="de-DE"/>
        </w:rPr>
      </w:pPr>
      <w:r>
        <w:rPr>
          <w:b/>
          <w:bCs/>
          <w:lang w:eastAsia="de-DE"/>
        </w:rPr>
        <w:t>R</w:t>
      </w:r>
      <w:r w:rsidR="00D408F9" w:rsidRPr="00DD15EF">
        <w:rPr>
          <w:b/>
          <w:bCs/>
          <w:lang w:eastAsia="de-DE"/>
        </w:rPr>
        <w:t xml:space="preserve">egionale Produkte </w:t>
      </w:r>
      <w:r>
        <w:rPr>
          <w:b/>
          <w:bCs/>
          <w:lang w:eastAsia="de-DE"/>
        </w:rPr>
        <w:br/>
      </w:r>
      <w:r w:rsidRPr="00187511">
        <w:rPr>
          <w:bCs/>
          <w:lang w:eastAsia="de-DE"/>
        </w:rPr>
        <w:t>Regionale Produkte erleben</w:t>
      </w:r>
      <w:r>
        <w:rPr>
          <w:b/>
          <w:bCs/>
          <w:lang w:eastAsia="de-DE"/>
        </w:rPr>
        <w:t xml:space="preserve"> </w:t>
      </w:r>
      <w:r w:rsidR="00D408F9" w:rsidRPr="00AD2986">
        <w:rPr>
          <w:lang w:eastAsia="de-DE"/>
        </w:rPr>
        <w:t>bei den</w:t>
      </w:r>
      <w:r w:rsidR="00D408F9">
        <w:rPr>
          <w:lang w:eastAsia="de-DE"/>
        </w:rPr>
        <w:t xml:space="preserve"> </w:t>
      </w:r>
      <w:r w:rsidR="00D408F9" w:rsidRPr="00AD2986">
        <w:rPr>
          <w:lang w:eastAsia="de-DE"/>
        </w:rPr>
        <w:t>Verbrauchern durch den Vorteil ihrer überschaubaren</w:t>
      </w:r>
      <w:r w:rsidR="00D408F9">
        <w:rPr>
          <w:lang w:eastAsia="de-DE"/>
        </w:rPr>
        <w:t xml:space="preserve"> </w:t>
      </w:r>
      <w:r w:rsidR="00D408F9" w:rsidRPr="00AD2986">
        <w:rPr>
          <w:lang w:eastAsia="de-DE"/>
        </w:rPr>
        <w:t>Herkunft eine Renaissance. Neben einer Unterstützung</w:t>
      </w:r>
      <w:r w:rsidR="00D408F9">
        <w:rPr>
          <w:lang w:eastAsia="de-DE"/>
        </w:rPr>
        <w:t xml:space="preserve"> </w:t>
      </w:r>
      <w:r w:rsidR="00D408F9" w:rsidRPr="00AD2986">
        <w:rPr>
          <w:lang w:eastAsia="de-DE"/>
        </w:rPr>
        <w:t>der regionalen Wirtschaft, sozialer Werte und kurzer</w:t>
      </w:r>
      <w:r w:rsidR="00D408F9">
        <w:rPr>
          <w:lang w:eastAsia="de-DE"/>
        </w:rPr>
        <w:t xml:space="preserve"> </w:t>
      </w:r>
      <w:r w:rsidR="00D408F9" w:rsidRPr="00AD2986">
        <w:rPr>
          <w:lang w:eastAsia="de-DE"/>
        </w:rPr>
        <w:t>Transportwege verbinden Kunden mit der regionalen</w:t>
      </w:r>
      <w:r w:rsidR="00D408F9">
        <w:rPr>
          <w:lang w:eastAsia="de-DE"/>
        </w:rPr>
        <w:t xml:space="preserve"> </w:t>
      </w:r>
      <w:r w:rsidR="00D408F9" w:rsidRPr="00AD2986">
        <w:rPr>
          <w:lang w:eastAsia="de-DE"/>
        </w:rPr>
        <w:t>Herkunft der Produkte einen gewissen Qualität</w:t>
      </w:r>
      <w:r w:rsidR="00D408F9" w:rsidRPr="00AD2986">
        <w:rPr>
          <w:lang w:eastAsia="de-DE"/>
        </w:rPr>
        <w:t>s</w:t>
      </w:r>
      <w:r w:rsidR="00D408F9" w:rsidRPr="00AD2986">
        <w:rPr>
          <w:lang w:eastAsia="de-DE"/>
        </w:rPr>
        <w:t>standard</w:t>
      </w:r>
      <w:r w:rsidR="00D408F9">
        <w:rPr>
          <w:lang w:eastAsia="de-DE"/>
        </w:rPr>
        <w:t xml:space="preserve"> </w:t>
      </w:r>
      <w:r w:rsidR="00D408F9" w:rsidRPr="00AD2986">
        <w:rPr>
          <w:lang w:eastAsia="de-DE"/>
        </w:rPr>
        <w:t>und eine größere Lebensmittelsicherheit gegenüber</w:t>
      </w:r>
      <w:r w:rsidR="00D408F9">
        <w:rPr>
          <w:lang w:eastAsia="de-DE"/>
        </w:rPr>
        <w:t xml:space="preserve"> </w:t>
      </w:r>
      <w:r w:rsidR="00D408F9" w:rsidRPr="00AD2986">
        <w:rPr>
          <w:lang w:eastAsia="de-DE"/>
        </w:rPr>
        <w:t>Nahrungsmi</w:t>
      </w:r>
      <w:r w:rsidR="00D408F9" w:rsidRPr="00AD2986">
        <w:rPr>
          <w:lang w:eastAsia="de-DE"/>
        </w:rPr>
        <w:t>t</w:t>
      </w:r>
      <w:r w:rsidR="00D408F9" w:rsidRPr="00AD2986">
        <w:rPr>
          <w:lang w:eastAsia="de-DE"/>
        </w:rPr>
        <w:t>teln aus anderen Regionen. Beim Patent</w:t>
      </w:r>
      <w:r w:rsidR="00D408F9">
        <w:rPr>
          <w:lang w:eastAsia="de-DE"/>
        </w:rPr>
        <w:t xml:space="preserve">- </w:t>
      </w:r>
      <w:r w:rsidR="00D408F9" w:rsidRPr="00AD2986">
        <w:rPr>
          <w:lang w:eastAsia="de-DE"/>
        </w:rPr>
        <w:t>und</w:t>
      </w:r>
      <w:r w:rsidR="00D408F9">
        <w:rPr>
          <w:lang w:eastAsia="de-DE"/>
        </w:rPr>
        <w:t xml:space="preserve"> </w:t>
      </w:r>
      <w:r w:rsidR="00D408F9" w:rsidRPr="00AD2986">
        <w:rPr>
          <w:lang w:eastAsia="de-DE"/>
        </w:rPr>
        <w:t>Markenamt angemeldete ge</w:t>
      </w:r>
      <w:r w:rsidR="00D408F9" w:rsidRPr="00AD2986">
        <w:rPr>
          <w:lang w:eastAsia="de-DE"/>
        </w:rPr>
        <w:t>o</w:t>
      </w:r>
      <w:r w:rsidR="00D408F9" w:rsidRPr="00AD2986">
        <w:rPr>
          <w:lang w:eastAsia="de-DE"/>
        </w:rPr>
        <w:t>grafische Angaben und</w:t>
      </w:r>
      <w:r w:rsidR="00D408F9">
        <w:rPr>
          <w:lang w:eastAsia="de-DE"/>
        </w:rPr>
        <w:t xml:space="preserve"> </w:t>
      </w:r>
      <w:r w:rsidR="00D408F9" w:rsidRPr="00AD2986">
        <w:rPr>
          <w:lang w:eastAsia="de-DE"/>
        </w:rPr>
        <w:t>Ursprungsbezeichnungen sowie Gütezeichen und r</w:t>
      </w:r>
      <w:r w:rsidR="00D408F9" w:rsidRPr="00AD2986">
        <w:rPr>
          <w:lang w:eastAsia="de-DE"/>
        </w:rPr>
        <w:t>e</w:t>
      </w:r>
      <w:r w:rsidR="00D408F9" w:rsidRPr="00AD2986">
        <w:rPr>
          <w:lang w:eastAsia="de-DE"/>
        </w:rPr>
        <w:t>gionale</w:t>
      </w:r>
      <w:r w:rsidR="00D408F9">
        <w:rPr>
          <w:lang w:eastAsia="de-DE"/>
        </w:rPr>
        <w:t xml:space="preserve"> </w:t>
      </w:r>
      <w:r w:rsidR="00D408F9" w:rsidRPr="00AD2986">
        <w:rPr>
          <w:lang w:eastAsia="de-DE"/>
        </w:rPr>
        <w:t>Handelsmarken können verkaufsfördernd wirken.</w:t>
      </w:r>
      <w:r w:rsidR="00D408F9" w:rsidRPr="00D408F9">
        <w:rPr>
          <w:lang w:eastAsia="de-DE"/>
        </w:rPr>
        <w:t xml:space="preserve"> </w:t>
      </w:r>
      <w:r w:rsidR="00D408F9">
        <w:rPr>
          <w:lang w:eastAsia="de-DE"/>
        </w:rPr>
        <w:br/>
        <w:t xml:space="preserve">Quelle: </w:t>
      </w:r>
      <w:r w:rsidR="00D408F9" w:rsidRPr="00254F16">
        <w:rPr>
          <w:lang w:eastAsia="de-DE"/>
        </w:rPr>
        <w:t>Das Ernährungsgewerbe in Sachsen-Anhalt</w:t>
      </w:r>
      <w:r w:rsidR="00D408F9">
        <w:rPr>
          <w:lang w:eastAsia="de-DE"/>
        </w:rPr>
        <w:t xml:space="preserve">, </w:t>
      </w:r>
      <w:r w:rsidR="00D408F9" w:rsidRPr="00254F16">
        <w:rPr>
          <w:lang w:eastAsia="de-DE"/>
        </w:rPr>
        <w:t>NORD/LB Regionalwir</w:t>
      </w:r>
      <w:r w:rsidR="00D408F9" w:rsidRPr="00254F16">
        <w:rPr>
          <w:lang w:eastAsia="de-DE"/>
        </w:rPr>
        <w:t>t</w:t>
      </w:r>
      <w:r w:rsidR="00D408F9" w:rsidRPr="00254F16">
        <w:rPr>
          <w:lang w:eastAsia="de-DE"/>
        </w:rPr>
        <w:t>schaft</w:t>
      </w:r>
      <w:r w:rsidR="00D408F9">
        <w:rPr>
          <w:lang w:eastAsia="de-DE"/>
        </w:rPr>
        <w:t>, Dez. 2009</w:t>
      </w:r>
    </w:p>
    <w:p w:rsidR="00D408F9" w:rsidRDefault="00D408F9" w:rsidP="005B7C71">
      <w:pPr>
        <w:pStyle w:val="Listenabsatz"/>
        <w:numPr>
          <w:ilvl w:val="0"/>
          <w:numId w:val="24"/>
        </w:numPr>
        <w:rPr>
          <w:lang w:eastAsia="de-DE"/>
        </w:rPr>
      </w:pPr>
      <w:r w:rsidRPr="00DD15EF">
        <w:rPr>
          <w:b/>
          <w:lang w:eastAsia="de-DE"/>
        </w:rPr>
        <w:t>Ältere Kunden</w:t>
      </w:r>
      <w:r>
        <w:rPr>
          <w:lang w:eastAsia="de-DE"/>
        </w:rPr>
        <w:t xml:space="preserve"> </w:t>
      </w:r>
      <w:r w:rsidR="00187511">
        <w:rPr>
          <w:lang w:eastAsia="de-DE"/>
        </w:rPr>
        <w:br/>
      </w:r>
      <w:r w:rsidR="00187511" w:rsidRPr="00187511">
        <w:rPr>
          <w:lang w:eastAsia="de-DE"/>
        </w:rPr>
        <w:t>Ältere Kunden</w:t>
      </w:r>
      <w:r w:rsidR="00187511">
        <w:rPr>
          <w:lang w:eastAsia="de-DE"/>
        </w:rPr>
        <w:t xml:space="preserve"> </w:t>
      </w:r>
      <w:r w:rsidRPr="00AD2986">
        <w:rPr>
          <w:lang w:eastAsia="de-DE"/>
        </w:rPr>
        <w:t>möchten ihre altersbedingten Einschränkungen vergessen</w:t>
      </w:r>
      <w:r>
        <w:rPr>
          <w:lang w:eastAsia="de-DE"/>
        </w:rPr>
        <w:t xml:space="preserve"> </w:t>
      </w:r>
      <w:r w:rsidRPr="00AD2986">
        <w:rPr>
          <w:lang w:eastAsia="de-DE"/>
        </w:rPr>
        <w:t>und sich stattdessen als kompetente Kunden sowie</w:t>
      </w:r>
      <w:r>
        <w:rPr>
          <w:lang w:eastAsia="de-DE"/>
        </w:rPr>
        <w:t xml:space="preserve"> </w:t>
      </w:r>
      <w:r w:rsidRPr="00AD2986">
        <w:rPr>
          <w:lang w:eastAsia="de-DE"/>
        </w:rPr>
        <w:t>als Verwender von benutze</w:t>
      </w:r>
      <w:r w:rsidRPr="00AD2986">
        <w:rPr>
          <w:lang w:eastAsia="de-DE"/>
        </w:rPr>
        <w:t>r</w:t>
      </w:r>
      <w:r w:rsidRPr="00AD2986">
        <w:rPr>
          <w:lang w:eastAsia="de-DE"/>
        </w:rPr>
        <w:lastRenderedPageBreak/>
        <w:t>freundlichen Produkten erleben.</w:t>
      </w:r>
      <w:r>
        <w:rPr>
          <w:lang w:eastAsia="de-DE"/>
        </w:rPr>
        <w:t xml:space="preserve"> </w:t>
      </w:r>
      <w:r w:rsidRPr="00AD2986">
        <w:rPr>
          <w:lang w:eastAsia="de-DE"/>
        </w:rPr>
        <w:t>Für die ältere Kundschaft stellen deshalb Produktverpackungen,</w:t>
      </w:r>
      <w:r>
        <w:rPr>
          <w:lang w:eastAsia="de-DE"/>
        </w:rPr>
        <w:t xml:space="preserve"> </w:t>
      </w:r>
      <w:r w:rsidRPr="00AD2986">
        <w:rPr>
          <w:lang w:eastAsia="de-DE"/>
        </w:rPr>
        <w:t>-erläuterungen und -bezeichnungen ein</w:t>
      </w:r>
      <w:r>
        <w:rPr>
          <w:lang w:eastAsia="de-DE"/>
        </w:rPr>
        <w:t xml:space="preserve"> </w:t>
      </w:r>
      <w:r w:rsidRPr="00AD2986">
        <w:rPr>
          <w:lang w:eastAsia="de-DE"/>
        </w:rPr>
        <w:t>zentrales Problem dar. Ältere Menschen legen einen höheren</w:t>
      </w:r>
      <w:r>
        <w:rPr>
          <w:lang w:eastAsia="de-DE"/>
        </w:rPr>
        <w:t xml:space="preserve"> </w:t>
      </w:r>
      <w:r w:rsidRPr="00AD2986">
        <w:rPr>
          <w:lang w:eastAsia="de-DE"/>
        </w:rPr>
        <w:t>Wert auf eine leichte und bequeme Handhabung</w:t>
      </w:r>
      <w:r>
        <w:rPr>
          <w:lang w:eastAsia="de-DE"/>
        </w:rPr>
        <w:t xml:space="preserve"> </w:t>
      </w:r>
      <w:r w:rsidRPr="00AD2986">
        <w:rPr>
          <w:lang w:eastAsia="de-DE"/>
        </w:rPr>
        <w:t>von Produkten und auf kleinere Verpackungsei</w:t>
      </w:r>
      <w:r w:rsidRPr="00AD2986">
        <w:rPr>
          <w:lang w:eastAsia="de-DE"/>
        </w:rPr>
        <w:t>n</w:t>
      </w:r>
      <w:r w:rsidRPr="00AD2986">
        <w:rPr>
          <w:lang w:eastAsia="de-DE"/>
        </w:rPr>
        <w:t>heiten.</w:t>
      </w:r>
      <w:r>
        <w:rPr>
          <w:lang w:eastAsia="de-DE"/>
        </w:rPr>
        <w:t xml:space="preserve"> </w:t>
      </w:r>
      <w:r w:rsidRPr="00AD2986">
        <w:rPr>
          <w:lang w:eastAsia="de-DE"/>
        </w:rPr>
        <w:t>Häufig ist ihnen bei der Produktwahl die Qualität wichtiger</w:t>
      </w:r>
      <w:r>
        <w:rPr>
          <w:lang w:eastAsia="de-DE"/>
        </w:rPr>
        <w:t xml:space="preserve"> </w:t>
      </w:r>
      <w:r w:rsidRPr="00AD2986">
        <w:rPr>
          <w:lang w:eastAsia="de-DE"/>
        </w:rPr>
        <w:t>als der Preis.</w:t>
      </w:r>
      <w:r>
        <w:rPr>
          <w:lang w:eastAsia="de-DE"/>
        </w:rPr>
        <w:t xml:space="preserve"> </w:t>
      </w:r>
      <w:r>
        <w:rPr>
          <w:lang w:eastAsia="de-DE"/>
        </w:rPr>
        <w:br/>
        <w:t xml:space="preserve">Quelle: </w:t>
      </w:r>
      <w:r w:rsidRPr="00254F16">
        <w:rPr>
          <w:lang w:eastAsia="de-DE"/>
        </w:rPr>
        <w:t>Das Ernährungsgewerbe in Sachsen-Anhalt</w:t>
      </w:r>
      <w:r>
        <w:rPr>
          <w:lang w:eastAsia="de-DE"/>
        </w:rPr>
        <w:t xml:space="preserve">, </w:t>
      </w:r>
      <w:r w:rsidRPr="00254F16">
        <w:rPr>
          <w:lang w:eastAsia="de-DE"/>
        </w:rPr>
        <w:t>NORD/LB Regionalwir</w:t>
      </w:r>
      <w:r w:rsidRPr="00254F16">
        <w:rPr>
          <w:lang w:eastAsia="de-DE"/>
        </w:rPr>
        <w:t>t</w:t>
      </w:r>
      <w:r w:rsidRPr="00254F16">
        <w:rPr>
          <w:lang w:eastAsia="de-DE"/>
        </w:rPr>
        <w:t>schaft</w:t>
      </w:r>
      <w:r>
        <w:rPr>
          <w:lang w:eastAsia="de-DE"/>
        </w:rPr>
        <w:t>, Dez. 2009</w:t>
      </w:r>
    </w:p>
    <w:p w:rsidR="00D445E8" w:rsidRPr="0020018C" w:rsidRDefault="00187511" w:rsidP="005B7C71">
      <w:pPr>
        <w:pStyle w:val="Listenabsatz"/>
        <w:numPr>
          <w:ilvl w:val="0"/>
          <w:numId w:val="24"/>
        </w:numPr>
        <w:rPr>
          <w:lang w:eastAsia="de-DE"/>
        </w:rPr>
      </w:pPr>
      <w:r w:rsidRPr="00187511">
        <w:rPr>
          <w:b/>
          <w:lang w:eastAsia="de-DE"/>
        </w:rPr>
        <w:t>Anbau einheimischer Eiweißpflanzen (</w:t>
      </w:r>
      <w:r w:rsidR="007A7FE6" w:rsidRPr="00E77395">
        <w:rPr>
          <w:b/>
          <w:bCs/>
          <w:lang w:eastAsia="de-DE"/>
        </w:rPr>
        <w:t xml:space="preserve">Entwicklung einer </w:t>
      </w:r>
      <w:r w:rsidR="00D445E8" w:rsidRPr="00E77395">
        <w:rPr>
          <w:b/>
          <w:bCs/>
          <w:lang w:eastAsia="de-DE"/>
        </w:rPr>
        <w:t>Eiweißstrategie</w:t>
      </w:r>
      <w:r>
        <w:rPr>
          <w:b/>
          <w:bCs/>
          <w:lang w:eastAsia="de-DE"/>
        </w:rPr>
        <w:t>)</w:t>
      </w:r>
      <w:r w:rsidR="007A7FE6" w:rsidRPr="00E77395">
        <w:rPr>
          <w:b/>
          <w:bCs/>
          <w:lang w:eastAsia="de-DE"/>
        </w:rPr>
        <w:br/>
      </w:r>
      <w:r w:rsidR="00D445E8" w:rsidRPr="00D445E8">
        <w:rPr>
          <w:lang w:eastAsia="de-DE"/>
        </w:rPr>
        <w:t xml:space="preserve">Europa ist einer der größten Exporteure von tierischen Veredlungsprodukten. </w:t>
      </w:r>
      <w:r w:rsidR="00562C32" w:rsidRPr="00562C32">
        <w:rPr>
          <w:lang w:eastAsia="de-DE"/>
        </w:rPr>
        <w:t xml:space="preserve">Allerdings </w:t>
      </w:r>
      <w:r w:rsidR="00D445E8" w:rsidRPr="00562C32">
        <w:rPr>
          <w:lang w:eastAsia="de-DE"/>
        </w:rPr>
        <w:t>bean</w:t>
      </w:r>
      <w:r w:rsidR="00562C32" w:rsidRPr="00562C32">
        <w:rPr>
          <w:lang w:eastAsia="de-DE"/>
        </w:rPr>
        <w:t>sprucht</w:t>
      </w:r>
      <w:r w:rsidR="00D445E8" w:rsidRPr="00562C32">
        <w:rPr>
          <w:lang w:eastAsia="de-DE"/>
        </w:rPr>
        <w:t xml:space="preserve"> Deutschland </w:t>
      </w:r>
      <w:r w:rsidR="00562C32">
        <w:rPr>
          <w:lang w:eastAsia="de-DE"/>
        </w:rPr>
        <w:t xml:space="preserve">für die Tierhaltung </w:t>
      </w:r>
      <w:r w:rsidR="00562C32" w:rsidRPr="00562C32">
        <w:rPr>
          <w:lang w:eastAsia="de-DE"/>
        </w:rPr>
        <w:t xml:space="preserve">derzeit </w:t>
      </w:r>
      <w:r w:rsidR="00D445E8" w:rsidRPr="00562C32">
        <w:rPr>
          <w:lang w:eastAsia="de-DE"/>
        </w:rPr>
        <w:t>etwa 1,2 Mio. Hektar landwirtschaftlicher Nutzfläche für Eiweißpflanzen außerhalb der EU.</w:t>
      </w:r>
      <w:r w:rsidR="00E77395">
        <w:rPr>
          <w:lang w:eastAsia="de-DE"/>
        </w:rPr>
        <w:t xml:space="preserve"> </w:t>
      </w:r>
      <w:r w:rsidR="00E77395" w:rsidRPr="00D445E8">
        <w:rPr>
          <w:lang w:eastAsia="de-DE"/>
        </w:rPr>
        <w:t>2010 wurden EU-weit 45,2 Mio. Tonn</w:t>
      </w:r>
      <w:r w:rsidR="00E77395">
        <w:rPr>
          <w:lang w:eastAsia="de-DE"/>
        </w:rPr>
        <w:t xml:space="preserve">en an Soja und Raps verbraucht. </w:t>
      </w:r>
      <w:r w:rsidR="00E77395" w:rsidRPr="00D445E8">
        <w:rPr>
          <w:lang w:eastAsia="de-DE"/>
        </w:rPr>
        <w:t xml:space="preserve">Nur 30 Prozent der Eiweißpflanzen in der EU stammen aus eigenem Anbau. </w:t>
      </w:r>
      <w:r w:rsidR="00E77395">
        <w:rPr>
          <w:lang w:eastAsia="de-DE"/>
        </w:rPr>
        <w:t xml:space="preserve">Die </w:t>
      </w:r>
      <w:r w:rsidR="00E77395" w:rsidRPr="00D445E8">
        <w:rPr>
          <w:lang w:eastAsia="de-DE"/>
        </w:rPr>
        <w:t xml:space="preserve">EU-Kommission </w:t>
      </w:r>
      <w:r w:rsidR="00E77395">
        <w:rPr>
          <w:lang w:eastAsia="de-DE"/>
        </w:rPr>
        <w:t xml:space="preserve">verfolgt das Ziel eines </w:t>
      </w:r>
      <w:r w:rsidR="00E77395" w:rsidRPr="00D445E8">
        <w:rPr>
          <w:lang w:eastAsia="de-DE"/>
        </w:rPr>
        <w:t>europaweit</w:t>
      </w:r>
      <w:r w:rsidR="00E77395">
        <w:rPr>
          <w:lang w:eastAsia="de-DE"/>
        </w:rPr>
        <w:t xml:space="preserve">en </w:t>
      </w:r>
      <w:r w:rsidR="00E77395" w:rsidRPr="00D445E8">
        <w:rPr>
          <w:lang w:eastAsia="de-DE"/>
        </w:rPr>
        <w:t>zum Greening</w:t>
      </w:r>
      <w:r w:rsidR="00E77395">
        <w:rPr>
          <w:lang w:eastAsia="de-DE"/>
        </w:rPr>
        <w:t xml:space="preserve"> der Lan</w:t>
      </w:r>
      <w:r w:rsidR="00E77395">
        <w:rPr>
          <w:lang w:eastAsia="de-DE"/>
        </w:rPr>
        <w:t>d</w:t>
      </w:r>
      <w:r w:rsidR="00E77395">
        <w:rPr>
          <w:lang w:eastAsia="de-DE"/>
        </w:rPr>
        <w:t>wirtschaft</w:t>
      </w:r>
      <w:r w:rsidR="00E77395" w:rsidRPr="00D445E8">
        <w:rPr>
          <w:lang w:eastAsia="de-DE"/>
        </w:rPr>
        <w:t xml:space="preserve">. </w:t>
      </w:r>
      <w:r w:rsidR="00E77395">
        <w:rPr>
          <w:lang w:eastAsia="de-DE"/>
        </w:rPr>
        <w:t>Das Bundeslandwirtschaftsministerium hat 2012 eine Einwei</w:t>
      </w:r>
      <w:r w:rsidR="00E77395">
        <w:rPr>
          <w:lang w:eastAsia="de-DE"/>
        </w:rPr>
        <w:t>ß</w:t>
      </w:r>
      <w:r w:rsidR="00E77395">
        <w:rPr>
          <w:lang w:eastAsia="de-DE"/>
        </w:rPr>
        <w:t xml:space="preserve">strategie entwickelt und möchte </w:t>
      </w:r>
      <w:r w:rsidR="00E77395" w:rsidRPr="0020018C">
        <w:rPr>
          <w:b/>
          <w:lang w:eastAsia="de-DE"/>
        </w:rPr>
        <w:t>zu den unterschiedlichen Leguminosena</w:t>
      </w:r>
      <w:r w:rsidR="00E77395" w:rsidRPr="0020018C">
        <w:rPr>
          <w:b/>
          <w:lang w:eastAsia="de-DE"/>
        </w:rPr>
        <w:t>r</w:t>
      </w:r>
      <w:r w:rsidR="00E77395" w:rsidRPr="0020018C">
        <w:rPr>
          <w:b/>
          <w:lang w:eastAsia="de-DE"/>
        </w:rPr>
        <w:t>ten Kompetenznetzwerke</w:t>
      </w:r>
      <w:r w:rsidR="00E77395" w:rsidRPr="0020018C">
        <w:rPr>
          <w:lang w:eastAsia="de-DE"/>
        </w:rPr>
        <w:t xml:space="preserve"> etablieren. </w:t>
      </w:r>
      <w:r w:rsidR="0020018C" w:rsidRPr="0020018C">
        <w:rPr>
          <w:rFonts w:cs="Arial"/>
          <w:noProof/>
        </w:rPr>
        <w:t>Die Landesanstalt für Landwirtschaft, Forsten und Gartenbau (LLFG) des Sachsen-Anhalt prüft derzeit, sich an genanntem Netzwerk zu großkörnigen Leguminosen zu beteiligen.</w:t>
      </w:r>
      <w:r w:rsidR="0020018C" w:rsidRPr="0020018C">
        <w:rPr>
          <w:rFonts w:cs="Arial"/>
          <w:noProof/>
        </w:rPr>
        <w:br/>
      </w:r>
      <w:r w:rsidR="00562C32" w:rsidRPr="0020018C">
        <w:rPr>
          <w:lang w:eastAsia="de-DE"/>
        </w:rPr>
        <w:t>E</w:t>
      </w:r>
      <w:r w:rsidR="00D445E8" w:rsidRPr="0020018C">
        <w:rPr>
          <w:lang w:eastAsia="de-DE"/>
        </w:rPr>
        <w:t>s bedarf klarer Aktivitäten, den Anbau einheimischer Ei</w:t>
      </w:r>
      <w:r w:rsidR="00562C32" w:rsidRPr="0020018C">
        <w:rPr>
          <w:lang w:eastAsia="de-DE"/>
        </w:rPr>
        <w:t xml:space="preserve">weißpflanzen wieder zu erhöhen, </w:t>
      </w:r>
      <w:r w:rsidR="00D445E8" w:rsidRPr="0020018C">
        <w:rPr>
          <w:lang w:eastAsia="de-DE"/>
        </w:rPr>
        <w:t>auch um Bodenfruchtbarkeit und Bodengesundheit sowie die A</w:t>
      </w:r>
      <w:r w:rsidR="00D445E8" w:rsidRPr="0020018C">
        <w:rPr>
          <w:lang w:eastAsia="de-DE"/>
        </w:rPr>
        <w:t>r</w:t>
      </w:r>
      <w:r w:rsidR="00D445E8" w:rsidRPr="0020018C">
        <w:rPr>
          <w:lang w:eastAsia="de-DE"/>
        </w:rPr>
        <w:t>ten- und Pflanzenvielfalt zu unterstützen.</w:t>
      </w:r>
      <w:r w:rsidR="00562C32" w:rsidRPr="0020018C">
        <w:rPr>
          <w:lang w:eastAsia="de-DE"/>
        </w:rPr>
        <w:t xml:space="preserve"> </w:t>
      </w:r>
      <w:r w:rsidR="00D445E8" w:rsidRPr="0020018C">
        <w:rPr>
          <w:lang w:eastAsia="de-DE"/>
        </w:rPr>
        <w:t>Die gute Durchwurzelung des B</w:t>
      </w:r>
      <w:r w:rsidR="00D445E8" w:rsidRPr="0020018C">
        <w:rPr>
          <w:lang w:eastAsia="de-DE"/>
        </w:rPr>
        <w:t>o</w:t>
      </w:r>
      <w:r w:rsidR="00D445E8" w:rsidRPr="0020018C">
        <w:rPr>
          <w:lang w:eastAsia="de-DE"/>
        </w:rPr>
        <w:t>dens durch Leguminosen und die Ausbildung tiefer Pfahlwurzeln können die Bodenfruchtbarkeit verbessern.</w:t>
      </w:r>
      <w:r w:rsidR="00562C32" w:rsidRPr="0020018C">
        <w:rPr>
          <w:lang w:eastAsia="de-DE"/>
        </w:rPr>
        <w:t xml:space="preserve"> </w:t>
      </w:r>
      <w:r w:rsidR="00D445E8" w:rsidRPr="0020018C">
        <w:rPr>
          <w:lang w:eastAsia="de-DE"/>
        </w:rPr>
        <w:t>Leguminosen binden zud</w:t>
      </w:r>
      <w:r w:rsidR="00562C32" w:rsidRPr="0020018C">
        <w:rPr>
          <w:lang w:eastAsia="de-DE"/>
        </w:rPr>
        <w:t>em Stickstoff. Dadurch reduziert</w:t>
      </w:r>
      <w:r w:rsidR="00D445E8" w:rsidRPr="0020018C">
        <w:rPr>
          <w:lang w:eastAsia="de-DE"/>
        </w:rPr>
        <w:t xml:space="preserve"> sich der Stickstoffdüngungsbedarf in den Nachfolgefrüc</w:t>
      </w:r>
      <w:r w:rsidR="00D445E8" w:rsidRPr="0020018C">
        <w:rPr>
          <w:lang w:eastAsia="de-DE"/>
        </w:rPr>
        <w:t>h</w:t>
      </w:r>
      <w:r w:rsidR="00D445E8" w:rsidRPr="0020018C">
        <w:rPr>
          <w:lang w:eastAsia="de-DE"/>
        </w:rPr>
        <w:t>ten, was für Landwirte im Hinblick auf weiter steigende</w:t>
      </w:r>
      <w:r w:rsidR="00562C32" w:rsidRPr="0020018C">
        <w:rPr>
          <w:lang w:eastAsia="de-DE"/>
        </w:rPr>
        <w:t xml:space="preserve"> Energiepreise von Bedeutung ist</w:t>
      </w:r>
      <w:r w:rsidR="00D445E8" w:rsidRPr="0020018C">
        <w:rPr>
          <w:lang w:eastAsia="de-DE"/>
        </w:rPr>
        <w:t xml:space="preserve">. Leguminosenanbauflächen müssen im Rahmen des Greenings als ökologische Vorrangflächen anerkannt werden. </w:t>
      </w:r>
      <w:r w:rsidR="0020018C" w:rsidRPr="0020018C">
        <w:rPr>
          <w:rFonts w:cs="Arial"/>
          <w:noProof/>
        </w:rPr>
        <w:t>Im Rahmen der Erstellung des Entwicklungsplanes für den ländlichen Raum (ELER) 2014 bis 2020 tritt Sachsen-Anhalt wie Deutschland insgesamt dafür ein, Leguminosen-anbauflächen im Rahmen des Greenings als ökologische Vorrangflächen anzuerkennen. Auch können über den ELER bestimmte Fruchtfolgen mit höherem Leguminosenanbau gefördert werden. Eine Renaissance des Eiweißpflanzenanbaues kann in Deutschland jedoch nur in Gang kommen, wenn es auch einen entsprechenden Absatz für einheimische Eiweißpflanzen zu relevanten Preisen gibt. Insofern gilt es, Partner entlang der Produktlinien und Wertschöpfungskette zusammenzuführen.</w:t>
      </w:r>
    </w:p>
    <w:p w:rsidR="00D445E8" w:rsidRDefault="00D408F9" w:rsidP="005B7C71">
      <w:pPr>
        <w:pStyle w:val="Listenabsatz"/>
        <w:numPr>
          <w:ilvl w:val="0"/>
          <w:numId w:val="24"/>
        </w:numPr>
        <w:rPr>
          <w:lang w:eastAsia="de-DE"/>
        </w:rPr>
      </w:pPr>
      <w:r w:rsidRPr="00D408F9">
        <w:rPr>
          <w:b/>
        </w:rPr>
        <w:t xml:space="preserve">Kunststoffe aus nachwachsenden Rohstoffen </w:t>
      </w:r>
      <w:r w:rsidRPr="00D408F9">
        <w:rPr>
          <w:b/>
        </w:rPr>
        <w:br/>
      </w:r>
      <w:r w:rsidR="00D138AF">
        <w:t>Colaflaschen aus Zuckerrohr, Kinderspielzeug aus Maisstärke oder Absat</w:t>
      </w:r>
      <w:r w:rsidR="00D138AF">
        <w:t>z</w:t>
      </w:r>
      <w:r w:rsidR="00D138AF">
        <w:t>schuhe aus Flüssigholz - Kunststoffe aus nachwachsenden Rohstoffen m</w:t>
      </w:r>
      <w:r w:rsidR="00D138AF">
        <w:t>a</w:t>
      </w:r>
      <w:r w:rsidR="00D138AF">
        <w:lastRenderedPageBreak/>
        <w:t>chen Erdölprodukten Konkurrenz. Die Fachagentur Nachwachsende Rohsto</w:t>
      </w:r>
      <w:r w:rsidR="00D138AF">
        <w:t>f</w:t>
      </w:r>
      <w:r w:rsidR="00D138AF">
        <w:t>fe (FNR) in Gülzow bei Güstrow fördert derzeit bundesweit rund 500 Fo</w:t>
      </w:r>
      <w:r w:rsidR="00D138AF">
        <w:t>r</w:t>
      </w:r>
      <w:r w:rsidR="00D138AF">
        <w:t>schungs- und Entwicklungsprojekte zum Thema Bioplastik, alternative Ene</w:t>
      </w:r>
      <w:r w:rsidR="00D138AF">
        <w:t>r</w:t>
      </w:r>
      <w:r w:rsidR="00D138AF">
        <w:t>giegewinnung und Naturbaustoffe. 2013 stehen dafür 6</w:t>
      </w:r>
      <w:r>
        <w:t xml:space="preserve">0 Millionen Euro zur Verfügung. </w:t>
      </w:r>
      <w:r w:rsidR="00D138AF">
        <w:t xml:space="preserve">Schätzungen zufolge kommen auf jeden Bundesbürger pro Jahr 110 Kilogramm Kunststoff. Weltweit liegt die Produktion demnach bei 265 Millionen Tonnen. </w:t>
      </w:r>
      <w:r>
        <w:t>Erst e</w:t>
      </w:r>
      <w:r w:rsidR="00D138AF">
        <w:t>twa ein halbes Prozent davon wird aus nachwac</w:t>
      </w:r>
      <w:r w:rsidR="00D138AF">
        <w:t>h</w:t>
      </w:r>
      <w:r w:rsidR="00D138AF">
        <w:t xml:space="preserve">senden Rohstoffen wie Zucker, Pflanzenöl, Stärke und Holz gewonnen. Kein Massenmarkt, aber ein Markt mit </w:t>
      </w:r>
      <w:r>
        <w:t xml:space="preserve">hohen </w:t>
      </w:r>
      <w:r w:rsidR="00D138AF">
        <w:t>Zuwachsraten</w:t>
      </w:r>
      <w:r>
        <w:t xml:space="preserve"> </w:t>
      </w:r>
      <w:r w:rsidR="00D138AF">
        <w:t>und erstaunlichen Anwendungsbeispielen. Das Luxusmodelabel Gucci beispielsweise stellt die umweltbewusste Frau von Welt auf Absätze aus Biokunststoff. Flüssigholz macht es möglich. Es entsteht aus Pflanzenfasern, Wachs und einem Res</w:t>
      </w:r>
      <w:r w:rsidR="00D138AF">
        <w:t>t</w:t>
      </w:r>
      <w:r w:rsidR="00D138AF">
        <w:t>stoff der Papierproduktion. Der Weltkonzern Coca-Cola zapft Getränke in e</w:t>
      </w:r>
      <w:r w:rsidR="00D138AF">
        <w:t>i</w:t>
      </w:r>
      <w:r w:rsidR="00D138AF">
        <w:t>ne Plant-Bottle, eine Pf</w:t>
      </w:r>
      <w:r>
        <w:t xml:space="preserve">lanzen-Flasche aus Zuckerrohr. </w:t>
      </w:r>
      <w:r w:rsidR="00D138AF">
        <w:t>Die Auto</w:t>
      </w:r>
      <w:r>
        <w:t>branche nutzt mehr und mehr Bio</w:t>
      </w:r>
      <w:r w:rsidR="00D138AF">
        <w:t>kunststoffe</w:t>
      </w:r>
      <w:r>
        <w:t>, e</w:t>
      </w:r>
      <w:r w:rsidR="00D138AF">
        <w:t>twa im Innenbereich, für Amaturenbrett oder Innenverkleidung. Beim Karosseriebau seien Pflanzenfasern im Ko</w:t>
      </w:r>
      <w:r w:rsidR="00D138AF">
        <w:t>m</w:t>
      </w:r>
      <w:r w:rsidR="00D138AF">
        <w:t xml:space="preserve">men. Aus Mais </w:t>
      </w:r>
      <w:r>
        <w:t xml:space="preserve">werden </w:t>
      </w:r>
      <w:r w:rsidR="00D138AF">
        <w:t>Verpackungsfolien, Cateringartikel und Spielzeug he</w:t>
      </w:r>
      <w:r w:rsidR="00D138AF">
        <w:t>r</w:t>
      </w:r>
      <w:r>
        <w:t>gestellt</w:t>
      </w:r>
      <w:r w:rsidR="00D138AF">
        <w:t>.</w:t>
      </w:r>
      <w:r>
        <w:br/>
        <w:t>Quelle: Fachagentur Nachwachsende Rohstoffe; Schweriner Volkszeitung, 10.1.13</w:t>
      </w:r>
    </w:p>
    <w:p w:rsidR="003E3086" w:rsidRDefault="003E3086" w:rsidP="005B7C71">
      <w:pPr>
        <w:pStyle w:val="Listenabsatz"/>
        <w:numPr>
          <w:ilvl w:val="0"/>
          <w:numId w:val="24"/>
        </w:numPr>
        <w:autoSpaceDE w:val="0"/>
        <w:autoSpaceDN w:val="0"/>
        <w:adjustRightInd w:val="0"/>
        <w:spacing w:line="240" w:lineRule="auto"/>
        <w:rPr>
          <w:lang w:eastAsia="de-DE"/>
        </w:rPr>
      </w:pPr>
      <w:r w:rsidRPr="003E3086">
        <w:rPr>
          <w:rFonts w:eastAsia="Times New Roman" w:cstheme="minorHAnsi"/>
          <w:b/>
          <w:lang w:eastAsia="de-DE"/>
        </w:rPr>
        <w:t xml:space="preserve">Phosphor aus biologischen Abfällen </w:t>
      </w:r>
      <w:r w:rsidRPr="003E3086">
        <w:rPr>
          <w:rFonts w:eastAsia="Times New Roman" w:cstheme="minorHAnsi"/>
          <w:b/>
          <w:lang w:eastAsia="de-DE"/>
        </w:rPr>
        <w:br/>
      </w:r>
      <w:r w:rsidRPr="003E3086">
        <w:rPr>
          <w:rFonts w:cstheme="minorHAnsi"/>
          <w:kern w:val="36"/>
          <w:lang w:eastAsia="de-DE"/>
        </w:rPr>
        <w:t xml:space="preserve">Phosphor ist ein knappes Gut. </w:t>
      </w:r>
      <w:r w:rsidRPr="003E3086">
        <w:rPr>
          <w:rFonts w:eastAsia="Times New Roman" w:cstheme="minorHAnsi"/>
          <w:lang w:eastAsia="de-DE"/>
        </w:rPr>
        <w:t xml:space="preserve">Bisherige Versuche, Phosphor aus biologischen Abfällen in den Kreislauf zurückzuführen waren aber weitgehend erfolglos oder ineffizient. </w:t>
      </w:r>
      <w:r w:rsidRPr="003E3086">
        <w:rPr>
          <w:rFonts w:eastAsia="Times New Roman" w:cstheme="minorHAnsi"/>
        </w:rPr>
        <w:t xml:space="preserve">Die RecoPhos Consult GmbH aus Gardelegen/OT Jävenitz wurde am 29.11.12 für die Aufbereitung von Phosphaten aus Klärschlamm mit </w:t>
      </w:r>
      <w:hyperlink r:id="rId18" w:tgtFrame="_blank" w:history="1">
        <w:r w:rsidRPr="003E3086">
          <w:rPr>
            <w:rStyle w:val="Hyperlink"/>
            <w:rFonts w:eastAsia="Times New Roman" w:cstheme="minorHAnsi"/>
          </w:rPr>
          <w:t>Deutschen Rohstoffeffizienz-Preis 2012</w:t>
        </w:r>
      </w:hyperlink>
      <w:r w:rsidRPr="003E3086">
        <w:rPr>
          <w:rFonts w:eastAsia="Times New Roman" w:cstheme="minorHAnsi"/>
        </w:rPr>
        <w:t xml:space="preserve"> des Bundesministeriums für Wirtschaft und Technologie ausgezeichnet. </w:t>
      </w:r>
      <w:r w:rsidRPr="003E3086">
        <w:rPr>
          <w:rFonts w:cstheme="minorHAnsi"/>
        </w:rPr>
        <w:t>Mit dem zum Patent angemeld</w:t>
      </w:r>
      <w:r w:rsidRPr="003E3086">
        <w:rPr>
          <w:rFonts w:cstheme="minorHAnsi"/>
        </w:rPr>
        <w:t>e</w:t>
      </w:r>
      <w:r w:rsidRPr="003E3086">
        <w:rPr>
          <w:rFonts w:cstheme="minorHAnsi"/>
        </w:rPr>
        <w:t>ten RecoPhos</w:t>
      </w:r>
      <w:r w:rsidRPr="003E3086">
        <w:rPr>
          <w:rFonts w:cstheme="minorHAnsi"/>
          <w:vertAlign w:val="superscript"/>
        </w:rPr>
        <w:t>®</w:t>
      </w:r>
      <w:r w:rsidRPr="003E3086">
        <w:rPr>
          <w:rFonts w:cstheme="minorHAnsi"/>
        </w:rPr>
        <w:t>-Verfahren lassen sich 98% des im Klärschlamm enthaltenen Phosphors zurückgewinnen und dem Kreislauf zurückführen. Dabei entsteht während der Verarbeitung der Asche zu hochwertigem Phosphatdünger w</w:t>
      </w:r>
      <w:r w:rsidRPr="003E3086">
        <w:rPr>
          <w:rFonts w:cstheme="minorHAnsi"/>
        </w:rPr>
        <w:t>e</w:t>
      </w:r>
      <w:r w:rsidRPr="003E3086">
        <w:rPr>
          <w:rFonts w:cstheme="minorHAnsi"/>
        </w:rPr>
        <w:t xml:space="preserve">niger als 1% Abfall. </w:t>
      </w:r>
      <w:r w:rsidRPr="003E3086">
        <w:rPr>
          <w:rFonts w:cstheme="minorHAnsi"/>
        </w:rPr>
        <w:br/>
        <w:t xml:space="preserve">Quelle: </w:t>
      </w:r>
      <w:hyperlink r:id="rId19" w:history="1">
        <w:r w:rsidRPr="003E3086">
          <w:rPr>
            <w:rStyle w:val="Hyperlink"/>
            <w:rFonts w:cstheme="minorHAnsi"/>
          </w:rPr>
          <w:t>http://www.recophos.de/</w:t>
        </w:r>
      </w:hyperlink>
      <w:r w:rsidR="00241AAB">
        <w:br/>
      </w:r>
      <w:r w:rsidRPr="003E3086">
        <w:rPr>
          <w:noProof/>
          <w:lang w:eastAsia="de-DE"/>
        </w:rPr>
        <w:drawing>
          <wp:inline distT="0" distB="0" distL="0" distR="0">
            <wp:extent cx="1562100" cy="781050"/>
            <wp:effectExtent l="19050" t="0" r="0" b="0"/>
            <wp:docPr id="8" name="Bild 8" descr="Logo Deutscher Rohstoffeffizienz-Pr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Deutscher Rohstoffeffizienz-Preis"/>
                    <pic:cNvPicPr>
                      <a:picLocks noChangeAspect="1" noChangeArrowheads="1"/>
                    </pic:cNvPicPr>
                  </pic:nvPicPr>
                  <pic:blipFill>
                    <a:blip r:embed="rId20" cstate="print"/>
                    <a:srcRect/>
                    <a:stretch>
                      <a:fillRect/>
                    </a:stretch>
                  </pic:blipFill>
                  <pic:spPr bwMode="auto">
                    <a:xfrm>
                      <a:off x="0" y="0"/>
                      <a:ext cx="1562100" cy="781050"/>
                    </a:xfrm>
                    <a:prstGeom prst="rect">
                      <a:avLst/>
                    </a:prstGeom>
                    <a:noFill/>
                    <a:ln w="9525">
                      <a:noFill/>
                      <a:miter lim="800000"/>
                      <a:headEnd/>
                      <a:tailEnd/>
                    </a:ln>
                  </pic:spPr>
                </pic:pic>
              </a:graphicData>
            </a:graphic>
          </wp:inline>
        </w:drawing>
      </w:r>
    </w:p>
    <w:p w:rsidR="002D555F" w:rsidRDefault="002D555F" w:rsidP="002D555F">
      <w:pPr>
        <w:pStyle w:val="berschrift3"/>
      </w:pPr>
      <w:bookmarkStart w:id="144" w:name="_Toc347907868"/>
      <w:r>
        <w:t>Einbeziehung aller relevanten Akteure</w:t>
      </w:r>
      <w:bookmarkEnd w:id="144"/>
    </w:p>
    <w:p w:rsidR="003C1945" w:rsidRPr="00E75ADC" w:rsidRDefault="003C1945" w:rsidP="003C1945">
      <w:r>
        <w:t xml:space="preserve">Leitfrage: Was sind die zentralen Akteure (insbesondere Cluster) in Lead-Rolle für den Leitmarkt? Wie </w:t>
      </w:r>
      <w:r w:rsidRPr="00D11896">
        <w:t xml:space="preserve">sind die </w:t>
      </w:r>
      <w:r>
        <w:t>r</w:t>
      </w:r>
      <w:r w:rsidRPr="00D11896">
        <w:t>elevante</w:t>
      </w:r>
      <w:r>
        <w:t>n</w:t>
      </w:r>
      <w:r w:rsidRPr="00D11896">
        <w:t xml:space="preserve"> Akteure </w:t>
      </w:r>
      <w:r>
        <w:t>(</w:t>
      </w:r>
      <w:r w:rsidRPr="00D11896">
        <w:t>z.B. Unternehmen, FuE-Akteure, Ka</w:t>
      </w:r>
      <w:r w:rsidRPr="00D11896">
        <w:t>m</w:t>
      </w:r>
      <w:r w:rsidRPr="00D11896">
        <w:t>mern und Verbände, regi</w:t>
      </w:r>
      <w:r>
        <w:t>onale und thematische Netzwerke)</w:t>
      </w:r>
      <w:r w:rsidRPr="00D11896">
        <w:t xml:space="preserve"> in die wichtige Arbeit</w:t>
      </w:r>
      <w:r w:rsidRPr="00D11896">
        <w:t>s</w:t>
      </w:r>
      <w:r w:rsidRPr="00D11896">
        <w:t>prozesse</w:t>
      </w:r>
      <w:r>
        <w:t xml:space="preserve"> im Leitmarkt einbezogen?</w:t>
      </w:r>
    </w:p>
    <w:p w:rsidR="00D445E8" w:rsidRDefault="00D445E8" w:rsidP="00D445E8">
      <w:pPr>
        <w:rPr>
          <w:b/>
          <w:bCs/>
          <w:lang w:eastAsia="de-DE"/>
        </w:rPr>
      </w:pPr>
      <w:r>
        <w:rPr>
          <w:lang w:eastAsia="de-DE"/>
        </w:rPr>
        <w:lastRenderedPageBreak/>
        <w:t>N</w:t>
      </w:r>
      <w:r w:rsidRPr="00D445E8">
        <w:rPr>
          <w:b/>
          <w:bCs/>
          <w:lang w:eastAsia="de-DE"/>
        </w:rPr>
        <w:t>etzwerk Ernährungswirtschaft</w:t>
      </w:r>
    </w:p>
    <w:p w:rsidR="00494BC4" w:rsidRDefault="00494BC4" w:rsidP="00D445E8">
      <w:pPr>
        <w:rPr>
          <w:lang w:eastAsia="de-DE"/>
        </w:rPr>
      </w:pPr>
      <w:r w:rsidRPr="00745574">
        <w:t xml:space="preserve">Das Netzwerk Ernährungswirtschaft </w:t>
      </w:r>
      <w:r w:rsidR="005B7C71">
        <w:t xml:space="preserve">in Sachsen-Anhalt </w:t>
      </w:r>
      <w:r w:rsidRPr="00745574">
        <w:t>verbindet Wirtschaft und Wi</w:t>
      </w:r>
      <w:r w:rsidRPr="00745574">
        <w:t>s</w:t>
      </w:r>
      <w:r w:rsidRPr="00745574">
        <w:t>senschaft, berät und schafft Kontakte, initiiert Projekte zur Senkung der Unterne</w:t>
      </w:r>
      <w:r w:rsidRPr="00745574">
        <w:t>h</w:t>
      </w:r>
      <w:r w:rsidRPr="00745574">
        <w:t>menskosten, bietet Weiterbildungsprogramme und unterstützen die Exportaktivit</w:t>
      </w:r>
      <w:r w:rsidRPr="00745574">
        <w:t>ä</w:t>
      </w:r>
      <w:r w:rsidRPr="00745574">
        <w:t xml:space="preserve">ten unserer Mitglieder. Die Mitgliedschaft im Netzwerk ist </w:t>
      </w:r>
      <w:r>
        <w:t xml:space="preserve">momentan </w:t>
      </w:r>
      <w:r w:rsidRPr="00745574">
        <w:t>produziere</w:t>
      </w:r>
      <w:r w:rsidRPr="00745574">
        <w:t>n</w:t>
      </w:r>
      <w:r w:rsidRPr="00745574">
        <w:t>den Unternehmen der Ernährungswirtschaft sowie Forschungseinrichtungen vorb</w:t>
      </w:r>
      <w:r w:rsidRPr="00745574">
        <w:t>e</w:t>
      </w:r>
      <w:r w:rsidRPr="00745574">
        <w:t>halten.</w:t>
      </w:r>
      <w:r>
        <w:t xml:space="preserve"> Das </w:t>
      </w:r>
      <w:r>
        <w:rPr>
          <w:lang w:eastAsia="de-DE"/>
        </w:rPr>
        <w:t>Netzwerk Ernährungswirtschaft ist ein vom Marketingpool Ernährung</w:t>
      </w:r>
      <w:r>
        <w:rPr>
          <w:lang w:eastAsia="de-DE"/>
        </w:rPr>
        <w:t>s</w:t>
      </w:r>
      <w:r>
        <w:rPr>
          <w:lang w:eastAsia="de-DE"/>
        </w:rPr>
        <w:t>wirtschaft e.V. getragenes Projekt.</w:t>
      </w:r>
    </w:p>
    <w:p w:rsidR="00494BC4" w:rsidRDefault="00494BC4" w:rsidP="00494BC4">
      <w:pPr>
        <w:spacing w:after="0" w:line="240" w:lineRule="auto"/>
        <w:rPr>
          <w:lang w:eastAsia="de-DE"/>
        </w:rPr>
      </w:pPr>
      <w:r>
        <w:rPr>
          <w:lang w:eastAsia="de-DE"/>
        </w:rPr>
        <w:t>Marketingpool Ernährungswirtschaft e.V. wird finanziert durch</w:t>
      </w:r>
    </w:p>
    <w:p w:rsidR="00494BC4" w:rsidRDefault="00494BC4" w:rsidP="005B7C71">
      <w:pPr>
        <w:numPr>
          <w:ilvl w:val="0"/>
          <w:numId w:val="26"/>
        </w:numPr>
        <w:spacing w:after="0" w:line="240" w:lineRule="auto"/>
        <w:rPr>
          <w:lang w:eastAsia="de-DE"/>
        </w:rPr>
      </w:pPr>
      <w:r>
        <w:rPr>
          <w:lang w:eastAsia="de-DE"/>
        </w:rPr>
        <w:t>Mitgliedsbeiträge sowie maßnahmenbezogene Eigenbeteiligung der Partne</w:t>
      </w:r>
      <w:r>
        <w:rPr>
          <w:lang w:eastAsia="de-DE"/>
        </w:rPr>
        <w:t>r</w:t>
      </w:r>
      <w:r>
        <w:rPr>
          <w:lang w:eastAsia="de-DE"/>
        </w:rPr>
        <w:t>unternehmen und Partnerinstitutionen mit rund 27 %</w:t>
      </w:r>
    </w:p>
    <w:p w:rsidR="00494BC4" w:rsidRDefault="00494BC4" w:rsidP="005B7C71">
      <w:pPr>
        <w:numPr>
          <w:ilvl w:val="0"/>
          <w:numId w:val="26"/>
        </w:numPr>
        <w:spacing w:after="0" w:line="240" w:lineRule="auto"/>
        <w:ind w:left="714" w:hanging="357"/>
        <w:rPr>
          <w:lang w:eastAsia="de-DE"/>
        </w:rPr>
      </w:pPr>
      <w:r>
        <w:rPr>
          <w:lang w:eastAsia="de-DE"/>
        </w:rPr>
        <w:t>Mitteln aus dem Europäischen Fonds für regionale Entwicklung mit ca. 43 %</w:t>
      </w:r>
    </w:p>
    <w:p w:rsidR="00494BC4" w:rsidRDefault="00494BC4" w:rsidP="005B7C71">
      <w:pPr>
        <w:numPr>
          <w:ilvl w:val="0"/>
          <w:numId w:val="26"/>
        </w:numPr>
        <w:spacing w:after="0" w:line="240" w:lineRule="auto"/>
        <w:ind w:left="714" w:hanging="357"/>
        <w:rPr>
          <w:lang w:eastAsia="de-DE"/>
        </w:rPr>
      </w:pPr>
      <w:r>
        <w:rPr>
          <w:lang w:eastAsia="de-DE"/>
        </w:rPr>
        <w:t>Einwerbung weiterer Projekte, z.B. NaBE (= Projekt zur Neuausrichtung des Berufemarketing in der Ernährungswirtschaft Sachsen-Anhalts) mit etwa 10 %</w:t>
      </w:r>
    </w:p>
    <w:p w:rsidR="00494BC4" w:rsidRDefault="00494BC4" w:rsidP="005B7C71">
      <w:pPr>
        <w:numPr>
          <w:ilvl w:val="0"/>
          <w:numId w:val="26"/>
        </w:numPr>
        <w:spacing w:after="0" w:line="240" w:lineRule="auto"/>
        <w:ind w:left="714" w:hanging="357"/>
        <w:rPr>
          <w:lang w:eastAsia="de-DE"/>
        </w:rPr>
      </w:pPr>
      <w:r>
        <w:rPr>
          <w:lang w:eastAsia="de-DE"/>
        </w:rPr>
        <w:t>Erbringung von Dienstleistungen als Kooperationspartner in branchennahen Projekten, z.B. NeLE (=Projekt zur Nachwuchsentwicklung und Laufbahnpl</w:t>
      </w:r>
      <w:r>
        <w:rPr>
          <w:lang w:eastAsia="de-DE"/>
        </w:rPr>
        <w:t>a</w:t>
      </w:r>
      <w:r>
        <w:rPr>
          <w:lang w:eastAsia="de-DE"/>
        </w:rPr>
        <w:t>nung in Unternehmen der Ernährungswirtschaft Sachsen-Anhalts) sowie we</w:t>
      </w:r>
      <w:r>
        <w:rPr>
          <w:lang w:eastAsia="de-DE"/>
        </w:rPr>
        <w:t>i</w:t>
      </w:r>
      <w:r>
        <w:rPr>
          <w:lang w:eastAsia="de-DE"/>
        </w:rPr>
        <w:t>teren Dienstleistungen mit rund 7 %</w:t>
      </w:r>
    </w:p>
    <w:p w:rsidR="00494BC4" w:rsidRDefault="00494BC4" w:rsidP="00D445E8">
      <w:pPr>
        <w:rPr>
          <w:bCs/>
          <w:lang w:eastAsia="de-DE"/>
        </w:rPr>
      </w:pPr>
    </w:p>
    <w:p w:rsidR="00D445E8" w:rsidRPr="00494BC4" w:rsidRDefault="002B181D" w:rsidP="00D445E8">
      <w:pPr>
        <w:rPr>
          <w:lang w:eastAsia="de-DE"/>
        </w:rPr>
      </w:pPr>
      <w:r>
        <w:rPr>
          <w:bCs/>
          <w:lang w:eastAsia="de-DE"/>
        </w:rPr>
        <w:t xml:space="preserve">Zur </w:t>
      </w:r>
      <w:r w:rsidR="00D445E8" w:rsidRPr="00494BC4">
        <w:rPr>
          <w:bCs/>
          <w:lang w:eastAsia="de-DE"/>
        </w:rPr>
        <w:t xml:space="preserve">Netzwerkarbeit </w:t>
      </w:r>
      <w:r>
        <w:rPr>
          <w:bCs/>
          <w:lang w:eastAsia="de-DE"/>
        </w:rPr>
        <w:t>gehören folgende Aktivitäten:</w:t>
      </w:r>
    </w:p>
    <w:p w:rsidR="00D445E8" w:rsidRPr="00D445E8" w:rsidRDefault="00D445E8" w:rsidP="005B7C71">
      <w:pPr>
        <w:pStyle w:val="Listenabsatz"/>
        <w:numPr>
          <w:ilvl w:val="0"/>
          <w:numId w:val="12"/>
        </w:numPr>
        <w:rPr>
          <w:lang w:eastAsia="de-DE"/>
        </w:rPr>
      </w:pPr>
      <w:r w:rsidRPr="00D445E8">
        <w:rPr>
          <w:lang w:eastAsia="de-DE"/>
        </w:rPr>
        <w:t xml:space="preserve">Organisation und Durchführung der Mitgliederversammlung des Netzwerkes im halb-jährlichen Turnus </w:t>
      </w:r>
    </w:p>
    <w:p w:rsidR="00D445E8" w:rsidRDefault="00D445E8" w:rsidP="005B7C71">
      <w:pPr>
        <w:pStyle w:val="Listenabsatz"/>
        <w:numPr>
          <w:ilvl w:val="0"/>
          <w:numId w:val="12"/>
        </w:numPr>
        <w:rPr>
          <w:lang w:eastAsia="de-DE"/>
        </w:rPr>
      </w:pPr>
      <w:r w:rsidRPr="00D445E8">
        <w:rPr>
          <w:lang w:eastAsia="de-DE"/>
        </w:rPr>
        <w:t xml:space="preserve">Koordinierung der Arbeitsgruppe „Aus- und Weiterbildung“ </w:t>
      </w:r>
    </w:p>
    <w:p w:rsidR="0036647B" w:rsidRDefault="0036647B" w:rsidP="005B7C71">
      <w:pPr>
        <w:pStyle w:val="Listenabsatz"/>
        <w:numPr>
          <w:ilvl w:val="0"/>
          <w:numId w:val="12"/>
        </w:numPr>
        <w:rPr>
          <w:lang w:eastAsia="de-DE"/>
        </w:rPr>
      </w:pPr>
      <w:r>
        <w:t>Das Weiterbildungsangebot des Netzwerkes Ernährungswirtschaft greift B</w:t>
      </w:r>
      <w:r>
        <w:t>e</w:t>
      </w:r>
      <w:r>
        <w:t>darfe der Unternehmen auf, bündelt diese, sucht gemeinsam mit Netzwer</w:t>
      </w:r>
      <w:r>
        <w:t>k</w:t>
      </w:r>
      <w:r>
        <w:t xml:space="preserve">mitgliedern geeignete Referenten </w:t>
      </w:r>
    </w:p>
    <w:p w:rsidR="00D445E8" w:rsidRPr="00D445E8" w:rsidRDefault="00D445E8" w:rsidP="005B7C71">
      <w:pPr>
        <w:pStyle w:val="Listenabsatz"/>
        <w:numPr>
          <w:ilvl w:val="0"/>
          <w:numId w:val="12"/>
        </w:numPr>
        <w:rPr>
          <w:lang w:eastAsia="de-DE"/>
        </w:rPr>
      </w:pPr>
      <w:r w:rsidRPr="00D445E8">
        <w:rPr>
          <w:lang w:eastAsia="de-DE"/>
        </w:rPr>
        <w:t xml:space="preserve">Initiierung , Aufbau und Koordinierung des Arbeitskreises „Verpackung“ </w:t>
      </w:r>
    </w:p>
    <w:p w:rsidR="00D445E8" w:rsidRPr="00D445E8" w:rsidRDefault="00D445E8" w:rsidP="005B7C71">
      <w:pPr>
        <w:pStyle w:val="Listenabsatz"/>
        <w:numPr>
          <w:ilvl w:val="0"/>
          <w:numId w:val="12"/>
        </w:numPr>
        <w:rPr>
          <w:lang w:eastAsia="de-DE"/>
        </w:rPr>
      </w:pPr>
      <w:r w:rsidRPr="00D445E8">
        <w:rPr>
          <w:lang w:eastAsia="de-DE"/>
        </w:rPr>
        <w:t>Erfahrungsaustausch mit überregionalen Netzwerken der Ernährungswir</w:t>
      </w:r>
      <w:r w:rsidRPr="00D445E8">
        <w:rPr>
          <w:lang w:eastAsia="de-DE"/>
        </w:rPr>
        <w:t>t</w:t>
      </w:r>
      <w:r w:rsidRPr="00D445E8">
        <w:rPr>
          <w:lang w:eastAsia="de-DE"/>
        </w:rPr>
        <w:t xml:space="preserve">schaft </w:t>
      </w:r>
    </w:p>
    <w:p w:rsidR="00494BC4" w:rsidRPr="00DF3351" w:rsidRDefault="00494BC4" w:rsidP="00494BC4">
      <w:pPr>
        <w:spacing w:after="0" w:line="240" w:lineRule="auto"/>
      </w:pPr>
      <w:r>
        <w:t>Folgende Projekte wurden durch das Netzwerk initiiert oder werden aktuell noch begleitet:</w:t>
      </w:r>
    </w:p>
    <w:p w:rsidR="00494BC4" w:rsidRDefault="00494BC4" w:rsidP="005B7C71">
      <w:pPr>
        <w:pStyle w:val="Listenabsatz"/>
        <w:numPr>
          <w:ilvl w:val="0"/>
          <w:numId w:val="29"/>
        </w:numPr>
        <w:spacing w:after="0" w:line="240" w:lineRule="auto"/>
      </w:pPr>
      <w:r w:rsidRPr="00745574">
        <w:t>Forschungsscheck Loburger Brennerei</w:t>
      </w:r>
    </w:p>
    <w:p w:rsidR="00494BC4" w:rsidRDefault="00494BC4" w:rsidP="005B7C71">
      <w:pPr>
        <w:pStyle w:val="Listenabsatz"/>
        <w:numPr>
          <w:ilvl w:val="0"/>
          <w:numId w:val="29"/>
        </w:numPr>
        <w:spacing w:after="0" w:line="240" w:lineRule="auto"/>
      </w:pPr>
      <w:r w:rsidRPr="00745574">
        <w:t>Kooperationsprojekt HS Anhalt, HS Fulda, Altmärker Fleisch- und Wurstw</w:t>
      </w:r>
      <w:r w:rsidRPr="00745574">
        <w:t>a</w:t>
      </w:r>
      <w:r w:rsidRPr="00745574">
        <w:t>ren, Flepro und Rack &amp; Rüther</w:t>
      </w:r>
    </w:p>
    <w:p w:rsidR="00494BC4" w:rsidRDefault="00494BC4" w:rsidP="005B7C71">
      <w:pPr>
        <w:pStyle w:val="Listenabsatz"/>
        <w:numPr>
          <w:ilvl w:val="0"/>
          <w:numId w:val="29"/>
        </w:numPr>
        <w:spacing w:after="0" w:line="240" w:lineRule="auto"/>
      </w:pPr>
      <w:r w:rsidRPr="00745574">
        <w:t>Kooperationsprojekt HS Anhalt und Abtshof Magdeburg</w:t>
      </w:r>
    </w:p>
    <w:p w:rsidR="00494BC4" w:rsidRDefault="00494BC4" w:rsidP="005B7C71">
      <w:pPr>
        <w:pStyle w:val="Listenabsatz"/>
        <w:numPr>
          <w:ilvl w:val="0"/>
          <w:numId w:val="29"/>
        </w:numPr>
        <w:spacing w:after="0" w:line="240" w:lineRule="auto"/>
      </w:pPr>
      <w:r w:rsidRPr="00745574">
        <w:t>Kooperationsprojekt HS Anhalt und LeHA</w:t>
      </w:r>
    </w:p>
    <w:p w:rsidR="00494BC4" w:rsidRDefault="00494BC4" w:rsidP="005B7C71">
      <w:pPr>
        <w:pStyle w:val="Listenabsatz"/>
        <w:numPr>
          <w:ilvl w:val="0"/>
          <w:numId w:val="29"/>
        </w:numPr>
        <w:spacing w:after="0" w:line="240" w:lineRule="auto"/>
      </w:pPr>
      <w:r>
        <w:t>Kooperationsprojekt HS Anhalt und Argenta</w:t>
      </w:r>
    </w:p>
    <w:p w:rsidR="00494BC4" w:rsidRPr="00745574" w:rsidRDefault="00494BC4" w:rsidP="005B7C71">
      <w:pPr>
        <w:pStyle w:val="Listenabsatz"/>
        <w:numPr>
          <w:ilvl w:val="0"/>
          <w:numId w:val="29"/>
        </w:numPr>
        <w:spacing w:after="0" w:line="240" w:lineRule="auto"/>
      </w:pPr>
      <w:r>
        <w:t>Kooperationsprojekt Salzwedeler Baumkuchenbetriebe Bosse GmbH mit AVA GmbH, tti GmbH und ÖHMI Analytik GmbH</w:t>
      </w:r>
    </w:p>
    <w:p w:rsidR="00494BC4" w:rsidRPr="00745574" w:rsidRDefault="00494BC4" w:rsidP="00494BC4">
      <w:pPr>
        <w:spacing w:after="0" w:line="240" w:lineRule="auto"/>
      </w:pPr>
    </w:p>
    <w:p w:rsidR="00853240" w:rsidRDefault="00853240" w:rsidP="00853240">
      <w:pPr>
        <w:pStyle w:val="berschrift3"/>
      </w:pPr>
      <w:bookmarkStart w:id="145" w:name="_Toc347907869"/>
      <w:r>
        <w:lastRenderedPageBreak/>
        <w:t>Vision und Ziele</w:t>
      </w:r>
      <w:bookmarkEnd w:id="145"/>
    </w:p>
    <w:p w:rsidR="003C1945" w:rsidRPr="00544C90" w:rsidRDefault="003C1945" w:rsidP="003C1945">
      <w:pPr>
        <w:spacing w:after="0"/>
      </w:pPr>
      <w:r w:rsidRPr="00544C90">
        <w:t>Leitfrage: Was könnte eine aussagekräftige Vision sein, die hinreichend weit und zugleich glaubwürdig ist, dass sie zur Mobilisierung der relevanten Akteure beiträgt?</w:t>
      </w:r>
    </w:p>
    <w:p w:rsidR="003C1945" w:rsidRDefault="003C1945" w:rsidP="002D555F">
      <w:pPr>
        <w:shd w:val="clear" w:color="auto" w:fill="FFFFFF" w:themeFill="background1"/>
        <w:autoSpaceDE w:val="0"/>
        <w:autoSpaceDN w:val="0"/>
        <w:adjustRightInd w:val="0"/>
        <w:spacing w:after="0" w:line="240" w:lineRule="auto"/>
        <w:rPr>
          <w:noProof/>
        </w:rPr>
      </w:pPr>
    </w:p>
    <w:p w:rsidR="000E552A" w:rsidRDefault="005B7C71" w:rsidP="005B7C71">
      <w:pPr>
        <w:rPr>
          <w:lang w:eastAsia="de-DE"/>
        </w:rPr>
      </w:pPr>
      <w:r>
        <w:rPr>
          <w:lang w:eastAsia="de-DE"/>
        </w:rPr>
        <w:t xml:space="preserve">In </w:t>
      </w:r>
      <w:r w:rsidRPr="00AD2986">
        <w:rPr>
          <w:lang w:eastAsia="de-DE"/>
        </w:rPr>
        <w:t>Sachsen-Anhalt</w:t>
      </w:r>
      <w:r>
        <w:rPr>
          <w:lang w:eastAsia="de-DE"/>
        </w:rPr>
        <w:t xml:space="preserve"> </w:t>
      </w:r>
      <w:r w:rsidRPr="00AD2986">
        <w:rPr>
          <w:lang w:eastAsia="de-DE"/>
        </w:rPr>
        <w:t xml:space="preserve">bieten sich hervorragende Möglichkeiten für die </w:t>
      </w:r>
      <w:r w:rsidRPr="00FE71C8">
        <w:rPr>
          <w:b/>
          <w:lang w:eastAsia="de-DE"/>
        </w:rPr>
        <w:t>Bildung zw</w:t>
      </w:r>
      <w:r w:rsidRPr="00FE71C8">
        <w:rPr>
          <w:b/>
          <w:lang w:eastAsia="de-DE"/>
        </w:rPr>
        <w:t>i</w:t>
      </w:r>
      <w:r w:rsidRPr="00FE71C8">
        <w:rPr>
          <w:b/>
          <w:lang w:eastAsia="de-DE"/>
        </w:rPr>
        <w:t>schenbetrieblicher Kooperationen entlang der Wertschöpfungskette der Ernä</w:t>
      </w:r>
      <w:r w:rsidRPr="00FE71C8">
        <w:rPr>
          <w:b/>
          <w:lang w:eastAsia="de-DE"/>
        </w:rPr>
        <w:t>h</w:t>
      </w:r>
      <w:r w:rsidRPr="00FE71C8">
        <w:rPr>
          <w:b/>
          <w:lang w:eastAsia="de-DE"/>
        </w:rPr>
        <w:t>rungswirtschaft</w:t>
      </w:r>
      <w:r w:rsidRPr="00AD2986">
        <w:rPr>
          <w:lang w:eastAsia="de-DE"/>
        </w:rPr>
        <w:t>. Darüber hinaus ist in Sachsen-Anhalt</w:t>
      </w:r>
      <w:r>
        <w:rPr>
          <w:lang w:eastAsia="de-DE"/>
        </w:rPr>
        <w:t xml:space="preserve"> </w:t>
      </w:r>
      <w:r w:rsidRPr="00AD2986">
        <w:rPr>
          <w:lang w:eastAsia="de-DE"/>
        </w:rPr>
        <w:t>eine enge Verzahnung zw</w:t>
      </w:r>
      <w:r w:rsidRPr="00AD2986">
        <w:rPr>
          <w:lang w:eastAsia="de-DE"/>
        </w:rPr>
        <w:t>i</w:t>
      </w:r>
      <w:r w:rsidRPr="00AD2986">
        <w:rPr>
          <w:lang w:eastAsia="de-DE"/>
        </w:rPr>
        <w:t>schen der Ernährungswirtschaft</w:t>
      </w:r>
      <w:r>
        <w:rPr>
          <w:lang w:eastAsia="de-DE"/>
        </w:rPr>
        <w:t xml:space="preserve"> </w:t>
      </w:r>
      <w:r w:rsidRPr="00AD2986">
        <w:rPr>
          <w:lang w:eastAsia="de-DE"/>
        </w:rPr>
        <w:t>und dem Bereich der regenerativen Energien en</w:t>
      </w:r>
      <w:r w:rsidRPr="00AD2986">
        <w:rPr>
          <w:lang w:eastAsia="de-DE"/>
        </w:rPr>
        <w:t>t</w:t>
      </w:r>
      <w:r w:rsidRPr="00AD2986">
        <w:rPr>
          <w:lang w:eastAsia="de-DE"/>
        </w:rPr>
        <w:t>standen,</w:t>
      </w:r>
      <w:r>
        <w:rPr>
          <w:lang w:eastAsia="de-DE"/>
        </w:rPr>
        <w:t xml:space="preserve"> </w:t>
      </w:r>
      <w:r w:rsidRPr="00AD2986">
        <w:rPr>
          <w:lang w:eastAsia="de-DE"/>
        </w:rPr>
        <w:t>da zunehmend Biomasse, die in der Primärproduktion</w:t>
      </w:r>
      <w:r>
        <w:rPr>
          <w:lang w:eastAsia="de-DE"/>
        </w:rPr>
        <w:t xml:space="preserve"> </w:t>
      </w:r>
      <w:r w:rsidRPr="00AD2986">
        <w:rPr>
          <w:lang w:eastAsia="de-DE"/>
        </w:rPr>
        <w:t>entsteht, und Pr</w:t>
      </w:r>
      <w:r w:rsidRPr="00AD2986">
        <w:rPr>
          <w:lang w:eastAsia="de-DE"/>
        </w:rPr>
        <w:t>o</w:t>
      </w:r>
      <w:r w:rsidRPr="00AD2986">
        <w:rPr>
          <w:lang w:eastAsia="de-DE"/>
        </w:rPr>
        <w:t>duktionsabfälle aus der Nahrungsmittelindustrie</w:t>
      </w:r>
      <w:r>
        <w:rPr>
          <w:lang w:eastAsia="de-DE"/>
        </w:rPr>
        <w:t xml:space="preserve"> </w:t>
      </w:r>
      <w:r w:rsidRPr="00AD2986">
        <w:rPr>
          <w:lang w:eastAsia="de-DE"/>
        </w:rPr>
        <w:t>für die Erzeugung von Biogas ve</w:t>
      </w:r>
      <w:r w:rsidRPr="00AD2986">
        <w:rPr>
          <w:lang w:eastAsia="de-DE"/>
        </w:rPr>
        <w:t>r</w:t>
      </w:r>
      <w:r w:rsidRPr="00AD2986">
        <w:rPr>
          <w:lang w:eastAsia="de-DE"/>
        </w:rPr>
        <w:t>wendet</w:t>
      </w:r>
      <w:r>
        <w:rPr>
          <w:lang w:eastAsia="de-DE"/>
        </w:rPr>
        <w:t xml:space="preserve"> </w:t>
      </w:r>
      <w:r w:rsidRPr="00AD2986">
        <w:rPr>
          <w:lang w:eastAsia="de-DE"/>
        </w:rPr>
        <w:t>werden.</w:t>
      </w:r>
      <w:r w:rsidR="000E552A">
        <w:rPr>
          <w:lang w:eastAsia="de-DE"/>
        </w:rPr>
        <w:t xml:space="preserve"> </w:t>
      </w:r>
    </w:p>
    <w:p w:rsidR="002D555F" w:rsidRDefault="005B7C71" w:rsidP="005B7C71">
      <w:pPr>
        <w:rPr>
          <w:noProof/>
        </w:rPr>
      </w:pPr>
      <w:r>
        <w:rPr>
          <w:noProof/>
        </w:rPr>
        <w:t xml:space="preserve">Die </w:t>
      </w:r>
      <w:r w:rsidR="002D555F">
        <w:rPr>
          <w:noProof/>
        </w:rPr>
        <w:t>Ernährungswirtschaft</w:t>
      </w:r>
      <w:r>
        <w:rPr>
          <w:noProof/>
        </w:rPr>
        <w:t xml:space="preserve"> Sachsen-Anhalts kommt durch </w:t>
      </w:r>
      <w:r w:rsidR="002D555F">
        <w:rPr>
          <w:noProof/>
        </w:rPr>
        <w:t>Vielfalt, Ideenreichtum und ihr bekanntes Engagement kontinuierlich voran.</w:t>
      </w:r>
      <w:r>
        <w:rPr>
          <w:noProof/>
        </w:rPr>
        <w:t xml:space="preserve"> </w:t>
      </w:r>
      <w:r w:rsidR="002D555F">
        <w:rPr>
          <w:noProof/>
        </w:rPr>
        <w:t xml:space="preserve">Die Vision ist ein weiterhin starkes Unternehmenswachstum durch </w:t>
      </w:r>
      <w:r w:rsidR="002D555F" w:rsidRPr="005B7C71">
        <w:rPr>
          <w:b/>
          <w:noProof/>
        </w:rPr>
        <w:t>Ausweitung der nationalen und internationalen Aktivitäten</w:t>
      </w:r>
      <w:r w:rsidR="002D555F">
        <w:rPr>
          <w:noProof/>
        </w:rPr>
        <w:t xml:space="preserve"> durch Angebot von wettbewerbsfähigen Dienstleistungen im Bereich der Pflanzenbiotechnologie weltweit, die eine hohe Innovationskraft aufweisen. Durch diese Dienstleistungen und durch die Verbesserung der Effizienz dieser Dienstleistungen kann das Unternehmen nachhaltig in neue Geschäftsfelder investieren (Bioinformatik, Neue Züchtungsmethoden, u.a.) und somit hohe Beschäftigung und Qualifikation von mehr Mitarbeitern/Innen sichern. Dafür wird eine langfristige und ausreichend hohe Bereitstellung von Fördermitteln erforderlich.</w:t>
      </w:r>
    </w:p>
    <w:p w:rsidR="006C3E10" w:rsidRDefault="006C3E10" w:rsidP="006C3E10">
      <w:r>
        <w:t>Die Pflanzenbiotechnologie des Landes leistet einen wesentlichen, von der Öffen</w:t>
      </w:r>
      <w:r>
        <w:t>t</w:t>
      </w:r>
      <w:r>
        <w:t xml:space="preserve">lichkeit anerkannten Beitrag zur Lösung des Welternährungsproblems, indem sie mit modernen züchterischen und molekularbiologischen Methoden an der Züchtung neuer Kulturpflanzensorten arbeitet Sachsen-Anhalt wird führender Standort in der </w:t>
      </w:r>
      <w:r w:rsidRPr="006C3E10">
        <w:rPr>
          <w:b/>
        </w:rPr>
        <w:t>Forschung und Entwicklung neuer Pflanzensorten</w:t>
      </w:r>
      <w:r>
        <w:t>, die an geänderte klimatische Bedingungen angepasst sind, und von Pflanzensorten, die neue, wirtschaftliche b</w:t>
      </w:r>
      <w:r>
        <w:t>e</w:t>
      </w:r>
      <w:r>
        <w:t>deutende Substanzen enthalten.</w:t>
      </w:r>
    </w:p>
    <w:p w:rsidR="005B7C71" w:rsidRDefault="005B7C71" w:rsidP="005B7C71">
      <w:pPr>
        <w:rPr>
          <w:rFonts w:cstheme="minorHAnsi"/>
        </w:rPr>
      </w:pPr>
      <w:r>
        <w:rPr>
          <w:rFonts w:cstheme="minorHAnsi"/>
        </w:rPr>
        <w:t>D</w:t>
      </w:r>
      <w:r w:rsidRPr="00687A53">
        <w:rPr>
          <w:rFonts w:cstheme="minorHAnsi"/>
        </w:rPr>
        <w:t>ie</w:t>
      </w:r>
      <w:r w:rsidRPr="005B7C71">
        <w:rPr>
          <w:rFonts w:cstheme="minorHAnsi"/>
          <w:b/>
        </w:rPr>
        <w:t xml:space="preserve"> Landwirtschaft</w:t>
      </w:r>
      <w:r w:rsidRPr="00687A53">
        <w:rPr>
          <w:rFonts w:cstheme="minorHAnsi"/>
        </w:rPr>
        <w:t xml:space="preserve"> </w:t>
      </w:r>
      <w:r>
        <w:rPr>
          <w:rFonts w:cstheme="minorHAnsi"/>
        </w:rPr>
        <w:t>de</w:t>
      </w:r>
      <w:r w:rsidRPr="00687A53">
        <w:rPr>
          <w:rFonts w:cstheme="minorHAnsi"/>
        </w:rPr>
        <w:t>s Land</w:t>
      </w:r>
      <w:r>
        <w:rPr>
          <w:rFonts w:cstheme="minorHAnsi"/>
        </w:rPr>
        <w:t>es</w:t>
      </w:r>
      <w:r w:rsidRPr="00687A53">
        <w:rPr>
          <w:rFonts w:cstheme="minorHAnsi"/>
        </w:rPr>
        <w:t xml:space="preserve"> Sachsen-Anhalt </w:t>
      </w:r>
      <w:r>
        <w:rPr>
          <w:rFonts w:cstheme="minorHAnsi"/>
        </w:rPr>
        <w:t xml:space="preserve">soll </w:t>
      </w:r>
      <w:r w:rsidRPr="00687A53">
        <w:rPr>
          <w:rFonts w:cstheme="minorHAnsi"/>
        </w:rPr>
        <w:t>in allen Landesteilen als raumb</w:t>
      </w:r>
      <w:r w:rsidRPr="00687A53">
        <w:rPr>
          <w:rFonts w:cstheme="minorHAnsi"/>
        </w:rPr>
        <w:t>e</w:t>
      </w:r>
      <w:r w:rsidRPr="00687A53">
        <w:rPr>
          <w:rFonts w:cstheme="minorHAnsi"/>
        </w:rPr>
        <w:t>deutsamen und die Kulturlandschaft prägenden Wirtschaftszweig möglichst fläche</w:t>
      </w:r>
      <w:r w:rsidRPr="00687A53">
        <w:rPr>
          <w:rFonts w:cstheme="minorHAnsi"/>
        </w:rPr>
        <w:t>n</w:t>
      </w:r>
      <w:r w:rsidRPr="00687A53">
        <w:rPr>
          <w:rFonts w:cstheme="minorHAnsi"/>
        </w:rPr>
        <w:t xml:space="preserve">deckend erhalten und weiter </w:t>
      </w:r>
      <w:r>
        <w:rPr>
          <w:rFonts w:cstheme="minorHAnsi"/>
        </w:rPr>
        <w:t>entwickelt werden</w:t>
      </w:r>
      <w:r w:rsidRPr="00687A53">
        <w:rPr>
          <w:rFonts w:cstheme="minorHAnsi"/>
        </w:rPr>
        <w:t xml:space="preserve">. Dabei </w:t>
      </w:r>
      <w:r>
        <w:rPr>
          <w:rFonts w:cstheme="minorHAnsi"/>
        </w:rPr>
        <w:t xml:space="preserve">gilt es, </w:t>
      </w:r>
      <w:r w:rsidRPr="00687A53">
        <w:rPr>
          <w:rFonts w:cstheme="minorHAnsi"/>
        </w:rPr>
        <w:t>eine vielfältig strukt</w:t>
      </w:r>
      <w:r w:rsidRPr="00687A53">
        <w:rPr>
          <w:rFonts w:cstheme="minorHAnsi"/>
        </w:rPr>
        <w:t>u</w:t>
      </w:r>
      <w:r w:rsidRPr="00687A53">
        <w:rPr>
          <w:rFonts w:cstheme="minorHAnsi"/>
        </w:rPr>
        <w:t>rierte Landwirtschaft, die wirtschaftlich effektiv und umweltschonend produziert und eine artge</w:t>
      </w:r>
      <w:r>
        <w:rPr>
          <w:rFonts w:cstheme="minorHAnsi"/>
        </w:rPr>
        <w:t>rechte Nutztierhaltung betreibt</w:t>
      </w:r>
      <w:r w:rsidRPr="00687A53">
        <w:rPr>
          <w:rFonts w:cstheme="minorHAnsi"/>
        </w:rPr>
        <w:t xml:space="preserve"> </w:t>
      </w:r>
      <w:r>
        <w:rPr>
          <w:rFonts w:cstheme="minorHAnsi"/>
        </w:rPr>
        <w:t>zu f</w:t>
      </w:r>
      <w:r w:rsidRPr="00687A53">
        <w:rPr>
          <w:rFonts w:cstheme="minorHAnsi"/>
        </w:rPr>
        <w:t>ördern.</w:t>
      </w:r>
    </w:p>
    <w:p w:rsidR="000E552A" w:rsidRDefault="000E552A" w:rsidP="000E552A">
      <w:pPr>
        <w:rPr>
          <w:rFonts w:cstheme="minorHAnsi"/>
        </w:rPr>
      </w:pPr>
      <w:r w:rsidRPr="000E552A">
        <w:rPr>
          <w:b/>
          <w:bCs/>
          <w:noProof/>
        </w:rPr>
        <w:t>Biowerkstoffe/Biokomposite</w:t>
      </w:r>
      <w:r>
        <w:rPr>
          <w:bCs/>
          <w:noProof/>
        </w:rPr>
        <w:t xml:space="preserve"> bieten einen Impuls für Sachsen-Anhalt durch </w:t>
      </w:r>
      <w:r w:rsidRPr="000E552A">
        <w:rPr>
          <w:bCs/>
          <w:noProof/>
        </w:rPr>
        <w:t xml:space="preserve">Verknüpfung vorhandener Ressourcen </w:t>
      </w:r>
      <w:r>
        <w:rPr>
          <w:bCs/>
          <w:noProof/>
        </w:rPr>
        <w:t xml:space="preserve">in Wirtschaft und Wissenschaft: </w:t>
      </w:r>
      <w:r w:rsidRPr="000E552A">
        <w:rPr>
          <w:bCs/>
          <w:noProof/>
        </w:rPr>
        <w:t xml:space="preserve">Erzeugung </w:t>
      </w:r>
      <w:r>
        <w:rPr>
          <w:bCs/>
          <w:noProof/>
        </w:rPr>
        <w:t>(</w:t>
      </w:r>
      <w:r w:rsidRPr="000E552A">
        <w:rPr>
          <w:bCs/>
          <w:noProof/>
        </w:rPr>
        <w:t>Landwirtschaft) und Verarbeitung (CBP-Leuna) nachwachsender Rohst</w:t>
      </w:r>
      <w:r>
        <w:rPr>
          <w:bCs/>
          <w:noProof/>
        </w:rPr>
        <w:t>offe.</w:t>
      </w:r>
    </w:p>
    <w:p w:rsidR="00853240" w:rsidRDefault="00853240" w:rsidP="00853240">
      <w:pPr>
        <w:pStyle w:val="berschrift3"/>
      </w:pPr>
      <w:bookmarkStart w:id="146" w:name="_Toc347907870"/>
      <w:r>
        <w:t>SWOT-Analyse</w:t>
      </w:r>
      <w:bookmarkEnd w:id="146"/>
    </w:p>
    <w:p w:rsidR="00853240" w:rsidRDefault="00853240" w:rsidP="00853240">
      <w:pPr>
        <w:rPr>
          <w:rStyle w:val="Fett"/>
          <w:u w:val="single"/>
        </w:rPr>
      </w:pPr>
      <w:r w:rsidRPr="00A20E08">
        <w:rPr>
          <w:rStyle w:val="Fett"/>
          <w:u w:val="single"/>
        </w:rPr>
        <w:t>Stärken</w:t>
      </w:r>
    </w:p>
    <w:p w:rsidR="003C1945" w:rsidRPr="00F057E7" w:rsidRDefault="003C1945" w:rsidP="003C1945">
      <w:r>
        <w:lastRenderedPageBreak/>
        <w:t xml:space="preserve">Leitfrage: </w:t>
      </w:r>
      <w:r w:rsidRPr="00F057E7">
        <w:t>Was sind die Alleinstellungsmerkmale Sachsen-Anhalts</w:t>
      </w:r>
      <w:r>
        <w:t xml:space="preserve"> für den Leitmarkt</w:t>
      </w:r>
      <w:r w:rsidRPr="00F057E7">
        <w:t>?</w:t>
      </w:r>
    </w:p>
    <w:p w:rsidR="005B7C71" w:rsidRPr="005B7C71" w:rsidRDefault="005B7C71" w:rsidP="005B7C71">
      <w:r w:rsidRPr="005B7C71">
        <w:t>vorzügliche Standorte für die landwirtschaftliche</w:t>
      </w:r>
      <w:r>
        <w:t xml:space="preserve"> </w:t>
      </w:r>
      <w:r w:rsidRPr="005B7C71">
        <w:t>Produktion im Schwarzerdegebiet</w:t>
      </w:r>
    </w:p>
    <w:p w:rsidR="005B7C71" w:rsidRPr="005B7C71" w:rsidRDefault="005B7C71" w:rsidP="005B7C71">
      <w:pPr>
        <w:pStyle w:val="Listenabsatz"/>
        <w:numPr>
          <w:ilvl w:val="0"/>
          <w:numId w:val="34"/>
        </w:numPr>
      </w:pPr>
      <w:r w:rsidRPr="005B7C71">
        <w:t>hohe Rationalisierungsgrade durch gute Strukturen</w:t>
      </w:r>
    </w:p>
    <w:p w:rsidR="005B7C71" w:rsidRPr="005B7C71" w:rsidRDefault="005B7C71" w:rsidP="005B7C71">
      <w:pPr>
        <w:pStyle w:val="Listenabsatz"/>
        <w:numPr>
          <w:ilvl w:val="0"/>
          <w:numId w:val="34"/>
        </w:numPr>
      </w:pPr>
      <w:r w:rsidRPr="005B7C71">
        <w:t>in der Landwirtschaft fast sechsfache Flächenausstattung</w:t>
      </w:r>
      <w:r>
        <w:t xml:space="preserve"> </w:t>
      </w:r>
      <w:r w:rsidRPr="005B7C71">
        <w:t>im Vergleich zum Bundesdurchschnitt</w:t>
      </w:r>
    </w:p>
    <w:p w:rsidR="005B7C71" w:rsidRPr="005B7C71" w:rsidRDefault="005B7C71" w:rsidP="005B7C71">
      <w:pPr>
        <w:pStyle w:val="Listenabsatz"/>
        <w:numPr>
          <w:ilvl w:val="0"/>
          <w:numId w:val="34"/>
        </w:numPr>
      </w:pPr>
      <w:r w:rsidRPr="005B7C71">
        <w:t>neue Marktpotenziale und wachsende Chancen</w:t>
      </w:r>
      <w:r>
        <w:t xml:space="preserve"> </w:t>
      </w:r>
      <w:r w:rsidRPr="005B7C71">
        <w:t>zum Ausbau von Wertschö</w:t>
      </w:r>
      <w:r w:rsidRPr="005B7C71">
        <w:t>p</w:t>
      </w:r>
      <w:r w:rsidRPr="005B7C71">
        <w:t>fungsketten durch</w:t>
      </w:r>
      <w:r>
        <w:t xml:space="preserve"> </w:t>
      </w:r>
      <w:r w:rsidRPr="005B7C71">
        <w:t>Bioenergie</w:t>
      </w:r>
    </w:p>
    <w:p w:rsidR="005B7C71" w:rsidRPr="005B7C71" w:rsidRDefault="005B7C71" w:rsidP="005B7C71">
      <w:pPr>
        <w:pStyle w:val="Listenabsatz"/>
        <w:numPr>
          <w:ilvl w:val="0"/>
          <w:numId w:val="34"/>
        </w:numPr>
      </w:pPr>
      <w:r w:rsidRPr="005B7C71">
        <w:t>Vorhandensein potenzieller Partner aus öffentlichen,</w:t>
      </w:r>
      <w:r>
        <w:t xml:space="preserve"> </w:t>
      </w:r>
      <w:r w:rsidRPr="005B7C71">
        <w:t>wissenschaftlichen und privatwirtschaftlichen</w:t>
      </w:r>
      <w:r>
        <w:t xml:space="preserve"> </w:t>
      </w:r>
      <w:r w:rsidRPr="005B7C71">
        <w:t>Einrichtungen für ein Innovationsnetzwerk</w:t>
      </w:r>
      <w:r>
        <w:t xml:space="preserve"> </w:t>
      </w:r>
      <w:r w:rsidRPr="005B7C71">
        <w:t>und für Wissenstransfer</w:t>
      </w:r>
    </w:p>
    <w:p w:rsidR="005B7C71" w:rsidRPr="005B7C71" w:rsidRDefault="005B7C71" w:rsidP="005B7C71">
      <w:pPr>
        <w:pStyle w:val="Listenabsatz"/>
        <w:numPr>
          <w:ilvl w:val="0"/>
          <w:numId w:val="34"/>
        </w:numPr>
      </w:pPr>
      <w:r w:rsidRPr="005B7C71">
        <w:t>fachliche Qualifikation</w:t>
      </w:r>
    </w:p>
    <w:p w:rsidR="003C1945" w:rsidRPr="005B7C71" w:rsidRDefault="005B7C71" w:rsidP="005B7C71">
      <w:pPr>
        <w:pStyle w:val="Listenabsatz"/>
        <w:numPr>
          <w:ilvl w:val="0"/>
          <w:numId w:val="34"/>
        </w:numPr>
        <w:rPr>
          <w:rStyle w:val="Fett"/>
          <w:b w:val="0"/>
          <w:u w:val="single"/>
        </w:rPr>
      </w:pPr>
      <w:r w:rsidRPr="005B7C71">
        <w:t>hohe Bereitschaft zur Erschließung von Einkommensalternativen</w:t>
      </w:r>
      <w:r>
        <w:t xml:space="preserve"> </w:t>
      </w:r>
      <w:r w:rsidRPr="005B7C71">
        <w:t>z. B. zum Anbau nachwachsender</w:t>
      </w:r>
      <w:r>
        <w:t xml:space="preserve"> </w:t>
      </w:r>
      <w:r w:rsidRPr="005B7C71">
        <w:t>Rohstoffe und zur Biomassenutzung</w:t>
      </w:r>
    </w:p>
    <w:p w:rsidR="00853240" w:rsidRDefault="00853240" w:rsidP="00853240">
      <w:pPr>
        <w:rPr>
          <w:rStyle w:val="Fett"/>
          <w:u w:val="single"/>
        </w:rPr>
      </w:pPr>
      <w:r w:rsidRPr="00A20E08">
        <w:rPr>
          <w:rStyle w:val="Fett"/>
          <w:u w:val="single"/>
        </w:rPr>
        <w:t>Schwächen</w:t>
      </w:r>
    </w:p>
    <w:p w:rsidR="003C1945" w:rsidRDefault="003C1945" w:rsidP="003C1945">
      <w:r>
        <w:t>Leitfrage:</w:t>
      </w:r>
      <w:r w:rsidRPr="00F057E7">
        <w:t xml:space="preserve"> Was sind Schwächen Sachsen-Anhalts</w:t>
      </w:r>
      <w:r>
        <w:t xml:space="preserve"> im Leitmarkt</w:t>
      </w:r>
      <w:r w:rsidRPr="00F057E7">
        <w:t>?</w:t>
      </w:r>
    </w:p>
    <w:p w:rsidR="005B7C71" w:rsidRDefault="005B7C71" w:rsidP="005B7C71">
      <w:pPr>
        <w:pStyle w:val="Listenabsatz"/>
        <w:numPr>
          <w:ilvl w:val="0"/>
          <w:numId w:val="34"/>
        </w:numPr>
      </w:pPr>
      <w:r>
        <w:t>23 % der Landesfläche sind benachteiligte Gebiete mit geringer natürlicher Ertragsleistung der Böden</w:t>
      </w:r>
    </w:p>
    <w:p w:rsidR="005B7C71" w:rsidRDefault="005B7C71" w:rsidP="005B7C71">
      <w:pPr>
        <w:pStyle w:val="Listenabsatz"/>
        <w:numPr>
          <w:ilvl w:val="0"/>
          <w:numId w:val="34"/>
        </w:numPr>
      </w:pPr>
      <w:r>
        <w:t>rückläufige Investitionstätigkeit</w:t>
      </w:r>
    </w:p>
    <w:p w:rsidR="005B7C71" w:rsidRDefault="005B7C71" w:rsidP="005B7C71">
      <w:pPr>
        <w:pStyle w:val="Listenabsatz"/>
        <w:numPr>
          <w:ilvl w:val="0"/>
          <w:numId w:val="34"/>
        </w:numPr>
      </w:pPr>
      <w:r>
        <w:t>weit unterdurchschnittliche Eigenkapitalausstattung</w:t>
      </w:r>
    </w:p>
    <w:p w:rsidR="005B7C71" w:rsidRDefault="005B7C71" w:rsidP="005B7C71">
      <w:pPr>
        <w:pStyle w:val="Listenabsatz"/>
        <w:numPr>
          <w:ilvl w:val="0"/>
          <w:numId w:val="34"/>
        </w:numPr>
      </w:pPr>
      <w:r>
        <w:t>unzureichende regionale Vermarktungswege</w:t>
      </w:r>
    </w:p>
    <w:p w:rsidR="005B7C71" w:rsidRDefault="005B7C71" w:rsidP="005B7C71">
      <w:pPr>
        <w:pStyle w:val="Listenabsatz"/>
        <w:numPr>
          <w:ilvl w:val="0"/>
          <w:numId w:val="34"/>
        </w:numPr>
      </w:pPr>
      <w:r>
        <w:t>vergleichsweise geringer Waldvorrat</w:t>
      </w:r>
    </w:p>
    <w:p w:rsidR="005B7C71" w:rsidRDefault="005B7C71" w:rsidP="005B7C71">
      <w:pPr>
        <w:pStyle w:val="Listenabsatz"/>
        <w:numPr>
          <w:ilvl w:val="0"/>
          <w:numId w:val="34"/>
        </w:numPr>
      </w:pPr>
      <w:r>
        <w:t>ungünstige Altersstruktur in der Landwirtschaft</w:t>
      </w:r>
    </w:p>
    <w:p w:rsidR="00596D43" w:rsidRDefault="00596D43" w:rsidP="00596D43">
      <w:pPr>
        <w:pStyle w:val="Listenabsatz"/>
        <w:numPr>
          <w:ilvl w:val="0"/>
          <w:numId w:val="34"/>
        </w:numPr>
      </w:pPr>
      <w:r w:rsidRPr="00596D43">
        <w:t>Defizite bei Einspeisungsmöglichkeiten oder Aufbereitung</w:t>
      </w:r>
      <w:r>
        <w:t xml:space="preserve"> </w:t>
      </w:r>
      <w:r w:rsidRPr="00596D43">
        <w:t>von Biogas als Treibstoff, fehlende</w:t>
      </w:r>
      <w:r>
        <w:t xml:space="preserve"> </w:t>
      </w:r>
      <w:r w:rsidRPr="00596D43">
        <w:t>Wärmenutzungsmöglichkeiten, geringe Investitionskraft</w:t>
      </w:r>
    </w:p>
    <w:p w:rsidR="006C3E10" w:rsidRDefault="006C3E10" w:rsidP="006C3E10">
      <w:pPr>
        <w:pStyle w:val="Listenabsatz"/>
        <w:numPr>
          <w:ilvl w:val="0"/>
          <w:numId w:val="34"/>
        </w:numPr>
        <w:spacing w:line="270" w:lineRule="atLeast"/>
      </w:pPr>
      <w:r>
        <w:t>In Sachsen-Anhalt  existiert keine Großindustrie im Bereich der Pflanzenbi</w:t>
      </w:r>
      <w:r>
        <w:t>o</w:t>
      </w:r>
      <w:r>
        <w:t>technologie, sondern die PBT-Landschaft ist überwiegend kleinteilig organ</w:t>
      </w:r>
      <w:r>
        <w:t>i</w:t>
      </w:r>
      <w:r>
        <w:t>siert</w:t>
      </w:r>
    </w:p>
    <w:p w:rsidR="006C3E10" w:rsidRDefault="006C3E10" w:rsidP="006C3E10">
      <w:pPr>
        <w:pStyle w:val="Listenabsatz"/>
        <w:numPr>
          <w:ilvl w:val="0"/>
          <w:numId w:val="34"/>
        </w:numPr>
        <w:spacing w:line="270" w:lineRule="atLeast"/>
      </w:pPr>
      <w:r>
        <w:t>Finanzschwäche der Unternehmen</w:t>
      </w:r>
    </w:p>
    <w:p w:rsidR="006C3E10" w:rsidRPr="00596D43" w:rsidRDefault="006C3E10" w:rsidP="006C3E10">
      <w:pPr>
        <w:pStyle w:val="Listenabsatz"/>
        <w:numPr>
          <w:ilvl w:val="0"/>
          <w:numId w:val="34"/>
        </w:numPr>
        <w:spacing w:line="270" w:lineRule="atLeast"/>
      </w:pPr>
      <w:r>
        <w:t>geringe Translation von F&amp;E-Ergebnissen zur  Entwicklung marktfähiger Pr</w:t>
      </w:r>
      <w:r>
        <w:t>o</w:t>
      </w:r>
      <w:r>
        <w:t>dukte</w:t>
      </w:r>
      <w:r w:rsidRPr="002064E8">
        <w:t xml:space="preserve"> aus den universitären und außeruniversitären Forschungseinrichtu</w:t>
      </w:r>
      <w:r w:rsidRPr="002064E8">
        <w:t>n</w:t>
      </w:r>
      <w:r w:rsidRPr="002064E8">
        <w:t>gen heraus</w:t>
      </w:r>
    </w:p>
    <w:p w:rsidR="00853240" w:rsidRDefault="00853240" w:rsidP="00853240">
      <w:pPr>
        <w:rPr>
          <w:rStyle w:val="Fett"/>
          <w:u w:val="single"/>
        </w:rPr>
      </w:pPr>
      <w:r w:rsidRPr="005420A8">
        <w:rPr>
          <w:rStyle w:val="Fett"/>
          <w:u w:val="single"/>
        </w:rPr>
        <w:t>Chancen</w:t>
      </w:r>
    </w:p>
    <w:p w:rsidR="003C1945" w:rsidRDefault="003C1945" w:rsidP="003C1945">
      <w:r>
        <w:t>Leitfrage:</w:t>
      </w:r>
      <w:r w:rsidRPr="00F057E7">
        <w:t xml:space="preserve"> </w:t>
      </w:r>
      <w:r>
        <w:t>Welche globalen Wachstumstreiber/</w:t>
      </w:r>
      <w:r w:rsidRPr="00F057E7">
        <w:t xml:space="preserve">Trends bestimmen die Entwicklung des Leitmarkts? </w:t>
      </w:r>
    </w:p>
    <w:p w:rsidR="006C3E10" w:rsidRDefault="006C3E10" w:rsidP="006C3E10">
      <w:pPr>
        <w:pStyle w:val="Listenabsatz"/>
        <w:numPr>
          <w:ilvl w:val="0"/>
          <w:numId w:val="35"/>
        </w:numPr>
        <w:spacing w:line="270" w:lineRule="atLeast"/>
      </w:pPr>
      <w:r>
        <w:t>Mitwirkung an der Lösung des Welternährungsproblems durch Entwicklung neuer Kulturpflanzensorten, die an den zu erwartenden Klimawandel ang</w:t>
      </w:r>
      <w:r>
        <w:t>e</w:t>
      </w:r>
      <w:r>
        <w:t>passt sind</w:t>
      </w:r>
    </w:p>
    <w:p w:rsidR="006C3E10" w:rsidRDefault="006C3E10" w:rsidP="006C3E10">
      <w:pPr>
        <w:pStyle w:val="Listenabsatz"/>
        <w:numPr>
          <w:ilvl w:val="0"/>
          <w:numId w:val="35"/>
        </w:numPr>
        <w:spacing w:line="270" w:lineRule="atLeast"/>
      </w:pPr>
      <w:r>
        <w:t>Entwicklung von Verfahren zur Gewinnung von wirtschaftlich bedeutenden Substanzen aus pflanzlicher Biomasse</w:t>
      </w:r>
    </w:p>
    <w:p w:rsidR="00596D43" w:rsidRDefault="00596D43" w:rsidP="00596D43">
      <w:pPr>
        <w:pStyle w:val="Listenabsatz"/>
        <w:numPr>
          <w:ilvl w:val="0"/>
          <w:numId w:val="35"/>
        </w:numPr>
      </w:pPr>
      <w:r w:rsidRPr="00596D43">
        <w:lastRenderedPageBreak/>
        <w:t>Durchführung des Leader-Konzeptes</w:t>
      </w:r>
      <w:r>
        <w:t xml:space="preserve"> </w:t>
      </w:r>
      <w:r w:rsidRPr="00596D43">
        <w:t>(Lokale Entwicklungsstrategien)</w:t>
      </w:r>
    </w:p>
    <w:p w:rsidR="00BD7BFA" w:rsidRDefault="00BD7BFA" w:rsidP="00596D43">
      <w:pPr>
        <w:pStyle w:val="Listenabsatz"/>
        <w:numPr>
          <w:ilvl w:val="0"/>
          <w:numId w:val="35"/>
        </w:numPr>
      </w:pPr>
      <w:r>
        <w:t>Ausweitung der Erzeugung ökologischer Landwirtschaftsprodukte</w:t>
      </w:r>
    </w:p>
    <w:p w:rsidR="00BD7BFA" w:rsidRDefault="00BD7BFA" w:rsidP="006B2E5C">
      <w:pPr>
        <w:pStyle w:val="Listenabsatz"/>
        <w:numPr>
          <w:ilvl w:val="0"/>
          <w:numId w:val="35"/>
        </w:numPr>
      </w:pPr>
      <w:r w:rsidRPr="006B2E5C">
        <w:t>Effizienzverbesserung und Ausbau von Absatzmöglichkeiten für landwir</w:t>
      </w:r>
      <w:r w:rsidRPr="006B2E5C">
        <w:t>t</w:t>
      </w:r>
      <w:r w:rsidRPr="006B2E5C">
        <w:t>schaftliche Produkt</w:t>
      </w:r>
    </w:p>
    <w:p w:rsidR="006B2E5C" w:rsidRPr="006B2E5C" w:rsidRDefault="006B2E5C" w:rsidP="006B2E5C">
      <w:pPr>
        <w:pStyle w:val="Listenabsatz"/>
        <w:numPr>
          <w:ilvl w:val="0"/>
          <w:numId w:val="35"/>
        </w:numPr>
        <w:rPr>
          <w:rFonts w:cstheme="minorHAnsi"/>
        </w:rPr>
      </w:pPr>
      <w:r>
        <w:rPr>
          <w:rFonts w:cstheme="minorHAnsi"/>
        </w:rPr>
        <w:t xml:space="preserve">Funktionale </w:t>
      </w:r>
      <w:r w:rsidRPr="006B2E5C">
        <w:rPr>
          <w:rFonts w:cstheme="minorHAnsi"/>
        </w:rPr>
        <w:t>Lebensmittel (Kooperationsprojekt</w:t>
      </w:r>
      <w:r>
        <w:rPr>
          <w:rFonts w:cstheme="minorHAnsi"/>
        </w:rPr>
        <w:t>e)</w:t>
      </w:r>
    </w:p>
    <w:p w:rsidR="006B2E5C" w:rsidRPr="006B2E5C" w:rsidRDefault="006B2E5C" w:rsidP="006B2E5C">
      <w:pPr>
        <w:pStyle w:val="Listenabsatz"/>
        <w:numPr>
          <w:ilvl w:val="0"/>
          <w:numId w:val="35"/>
        </w:numPr>
        <w:rPr>
          <w:rFonts w:cstheme="minorHAnsi"/>
        </w:rPr>
      </w:pPr>
      <w:r>
        <w:rPr>
          <w:rFonts w:cstheme="minorHAnsi"/>
        </w:rPr>
        <w:t>Süßstoff „Stevia“</w:t>
      </w:r>
      <w:r w:rsidRPr="006B2E5C">
        <w:rPr>
          <w:rFonts w:cstheme="minorHAnsi"/>
        </w:rPr>
        <w:t>, der auch neue Anforderungen an Prozesse und Verfahren stellen wird. Aktuell ist Stevia für Backwaren jedoch noch nicht zugelassen.</w:t>
      </w:r>
    </w:p>
    <w:p w:rsidR="00853240" w:rsidRDefault="00853240" w:rsidP="00853240">
      <w:pPr>
        <w:spacing w:before="120"/>
        <w:rPr>
          <w:rFonts w:cs="Arial"/>
          <w:b/>
          <w:bCs/>
          <w:u w:val="single"/>
        </w:rPr>
      </w:pPr>
      <w:r w:rsidRPr="005420A8">
        <w:rPr>
          <w:rFonts w:cs="Arial"/>
          <w:b/>
          <w:bCs/>
          <w:u w:val="single"/>
        </w:rPr>
        <w:t>Risiken</w:t>
      </w:r>
    </w:p>
    <w:p w:rsidR="003C1945" w:rsidRDefault="003C1945" w:rsidP="003C1945">
      <w:r>
        <w:t xml:space="preserve">Leitfrage: </w:t>
      </w:r>
      <w:r w:rsidRPr="00F057E7">
        <w:t xml:space="preserve">Welche </w:t>
      </w:r>
      <w:r>
        <w:t xml:space="preserve">Belastungen aufgrund externer Faktoren </w:t>
      </w:r>
      <w:r w:rsidRPr="00F057E7">
        <w:t xml:space="preserve">müssen </w:t>
      </w:r>
      <w:r>
        <w:t xml:space="preserve">im Leitmarkt </w:t>
      </w:r>
      <w:r w:rsidRPr="00F057E7">
        <w:t>b</w:t>
      </w:r>
      <w:r w:rsidRPr="00F057E7">
        <w:t>e</w:t>
      </w:r>
      <w:r w:rsidRPr="00F057E7">
        <w:t>wältigt werden?</w:t>
      </w:r>
    </w:p>
    <w:p w:rsidR="006C3E10" w:rsidRDefault="006B2E5C" w:rsidP="00DE38B8">
      <w:pPr>
        <w:pStyle w:val="Listenabsatz"/>
        <w:numPr>
          <w:ilvl w:val="0"/>
          <w:numId w:val="15"/>
        </w:numPr>
        <w:autoSpaceDE w:val="0"/>
        <w:autoSpaceDN w:val="0"/>
        <w:adjustRightInd w:val="0"/>
        <w:spacing w:line="240" w:lineRule="auto"/>
        <w:rPr>
          <w:rFonts w:cstheme="minorHAnsi"/>
        </w:rPr>
      </w:pPr>
      <w:r>
        <w:rPr>
          <w:noProof/>
        </w:rPr>
        <w:t xml:space="preserve">Abhängigkeit der Ernährungswirtschaft von </w:t>
      </w:r>
      <w:r w:rsidR="00DE38B8" w:rsidRPr="00F057E7">
        <w:rPr>
          <w:rFonts w:cstheme="minorHAnsi"/>
        </w:rPr>
        <w:t>Entscheidern des Lebensmitt</w:t>
      </w:r>
      <w:r w:rsidR="00DE38B8" w:rsidRPr="00F057E7">
        <w:rPr>
          <w:rFonts w:cstheme="minorHAnsi"/>
        </w:rPr>
        <w:t>e</w:t>
      </w:r>
      <w:r w:rsidR="00DE38B8" w:rsidRPr="00F057E7">
        <w:rPr>
          <w:rFonts w:cstheme="minorHAnsi"/>
        </w:rPr>
        <w:t>lein</w:t>
      </w:r>
      <w:r w:rsidR="00DE38B8">
        <w:rPr>
          <w:rFonts w:cstheme="minorHAnsi"/>
        </w:rPr>
        <w:t>zelhandels</w:t>
      </w:r>
    </w:p>
    <w:p w:rsidR="006C3E10" w:rsidRPr="006C3E10" w:rsidRDefault="006C3E10" w:rsidP="006C3E10">
      <w:pPr>
        <w:pStyle w:val="Listenabsatz"/>
        <w:numPr>
          <w:ilvl w:val="0"/>
          <w:numId w:val="15"/>
        </w:numPr>
        <w:rPr>
          <w:lang w:eastAsia="de-DE"/>
        </w:rPr>
      </w:pPr>
      <w:r w:rsidRPr="006C3E10">
        <w:rPr>
          <w:lang w:eastAsia="de-DE"/>
        </w:rPr>
        <w:t xml:space="preserve">durch Abwanderung von Arbeitskräften und den demografischen Wandel zu erwartende Mangel an qualifiziertem Personal </w:t>
      </w:r>
    </w:p>
    <w:p w:rsidR="003C1945" w:rsidRDefault="003C1945" w:rsidP="00853240">
      <w:pPr>
        <w:spacing w:before="120"/>
        <w:rPr>
          <w:rFonts w:cs="Arial"/>
          <w:b/>
          <w:bCs/>
          <w:u w:val="single"/>
        </w:rPr>
      </w:pPr>
    </w:p>
    <w:p w:rsidR="00853240" w:rsidRDefault="00853240" w:rsidP="00853240">
      <w:pPr>
        <w:pStyle w:val="berschrift3"/>
      </w:pPr>
      <w:bookmarkStart w:id="147" w:name="_Toc347907871"/>
      <w:r>
        <w:t>Handlungsfelder</w:t>
      </w:r>
      <w:bookmarkEnd w:id="147"/>
    </w:p>
    <w:p w:rsidR="003C1945" w:rsidRDefault="003C1945" w:rsidP="003C1945">
      <w:pPr>
        <w:spacing w:after="0"/>
      </w:pPr>
      <w:r>
        <w:t>Leitfrage: Welche Handlungsfelder ergeben sich auf Basis der Chancen und Herau</w:t>
      </w:r>
      <w:r>
        <w:t>s</w:t>
      </w:r>
      <w:r>
        <w:t xml:space="preserve">forderungen für Sachsen-Anhalt z.B. Strategien um </w:t>
      </w:r>
      <w:r w:rsidRPr="00A25338">
        <w:t>Wer</w:t>
      </w:r>
      <w:r>
        <w:t>tschöpfungsketten zu schli</w:t>
      </w:r>
      <w:r>
        <w:t>e</w:t>
      </w:r>
      <w:r>
        <w:t>ßen, Kooperationsstrategien?</w:t>
      </w:r>
    </w:p>
    <w:p w:rsidR="003C1945" w:rsidRDefault="003C1945" w:rsidP="002D555F">
      <w:pPr>
        <w:rPr>
          <w:bCs/>
          <w:noProof/>
        </w:rPr>
      </w:pPr>
    </w:p>
    <w:p w:rsidR="00950423" w:rsidRPr="00950423" w:rsidRDefault="00950423" w:rsidP="002D555F">
      <w:pPr>
        <w:rPr>
          <w:b/>
          <w:bCs/>
          <w:noProof/>
        </w:rPr>
      </w:pPr>
      <w:r w:rsidRPr="00950423">
        <w:rPr>
          <w:b/>
          <w:bCs/>
          <w:noProof/>
        </w:rPr>
        <w:t>Wissenschaft</w:t>
      </w:r>
    </w:p>
    <w:p w:rsidR="00950423" w:rsidRPr="00C73C9F" w:rsidRDefault="006C3E10" w:rsidP="006C3E10">
      <w:pPr>
        <w:pStyle w:val="Listenabsatz"/>
        <w:numPr>
          <w:ilvl w:val="0"/>
          <w:numId w:val="22"/>
        </w:numPr>
        <w:rPr>
          <w:lang w:eastAsia="de-DE"/>
        </w:rPr>
      </w:pPr>
      <w:r w:rsidRPr="00C73C9F">
        <w:rPr>
          <w:b/>
          <w:lang w:eastAsia="de-DE"/>
        </w:rPr>
        <w:t>Verbesserung d</w:t>
      </w:r>
      <w:r w:rsidR="00C73C9F" w:rsidRPr="00C73C9F">
        <w:rPr>
          <w:b/>
          <w:lang w:eastAsia="de-DE"/>
        </w:rPr>
        <w:t xml:space="preserve">er öffentlichen Wahrnehmung von </w:t>
      </w:r>
      <w:r w:rsidR="00C73C9F" w:rsidRPr="00C73C9F">
        <w:rPr>
          <w:b/>
        </w:rPr>
        <w:t>Pflanzenzüc</w:t>
      </w:r>
      <w:r w:rsidR="00C73C9F" w:rsidRPr="00C73C9F">
        <w:rPr>
          <w:b/>
        </w:rPr>
        <w:t>h</w:t>
      </w:r>
      <w:r w:rsidR="00C73C9F" w:rsidRPr="00C73C9F">
        <w:rPr>
          <w:b/>
        </w:rPr>
        <w:t>tung/</w:t>
      </w:r>
      <w:r w:rsidRPr="00C73C9F">
        <w:rPr>
          <w:b/>
          <w:lang w:eastAsia="de-DE"/>
        </w:rPr>
        <w:t>Pflanzenbiotechnologie</w:t>
      </w:r>
      <w:r w:rsidRPr="00C73C9F">
        <w:rPr>
          <w:lang w:eastAsia="de-DE"/>
        </w:rPr>
        <w:t xml:space="preserve"> (Überwindung der Stigmatisierung als leben</w:t>
      </w:r>
      <w:r w:rsidRPr="00C73C9F">
        <w:rPr>
          <w:lang w:eastAsia="de-DE"/>
        </w:rPr>
        <w:t>s</w:t>
      </w:r>
      <w:r w:rsidRPr="00C73C9F">
        <w:rPr>
          <w:lang w:eastAsia="de-DE"/>
        </w:rPr>
        <w:t>bedrohende „Grüne Gentechnik“)</w:t>
      </w:r>
      <w:r w:rsidR="00C73C9F">
        <w:rPr>
          <w:lang w:eastAsia="de-DE"/>
        </w:rPr>
        <w:t>.</w:t>
      </w:r>
      <w:r w:rsidR="00C73C9F" w:rsidRPr="00C73C9F">
        <w:t xml:space="preserve"> </w:t>
      </w:r>
      <w:ins w:id="148" w:author="Autor">
        <w:r w:rsidR="00C922B9" w:rsidRPr="006340F1">
          <w:rPr>
            <w:rFonts w:ascii="Calibri" w:hAnsi="Calibri" w:cs="Arial"/>
          </w:rPr>
          <w:t xml:space="preserve">In Umsetzung der WR-Empfehlungen 2006 </w:t>
        </w:r>
        <w:r w:rsidR="00C922B9" w:rsidRPr="006340F1">
          <w:rPr>
            <w:rFonts w:ascii="Calibri" w:hAnsi="Calibri" w:cs="Arial"/>
            <w:strike/>
          </w:rPr>
          <w:t>muss</w:t>
        </w:r>
        <w:r w:rsidR="00C922B9" w:rsidRPr="006340F1">
          <w:rPr>
            <w:rFonts w:ascii="Calibri" w:hAnsi="Calibri" w:cs="Arial"/>
          </w:rPr>
          <w:t xml:space="preserve"> </w:t>
        </w:r>
        <w:r w:rsidR="00C922B9" w:rsidRPr="006340F1">
          <w:rPr>
            <w:rFonts w:ascii="Calibri" w:hAnsi="Calibri" w:cs="Arial"/>
            <w:color w:val="FF0000"/>
          </w:rPr>
          <w:t>hat</w:t>
        </w:r>
        <w:r w:rsidR="00C922B9" w:rsidRPr="006340F1">
          <w:rPr>
            <w:rFonts w:ascii="Calibri" w:hAnsi="Calibri" w:cs="Arial"/>
          </w:rPr>
          <w:t xml:space="preserve"> sich die </w:t>
        </w:r>
        <w:r w:rsidR="00C922B9" w:rsidRPr="006340F1">
          <w:rPr>
            <w:rFonts w:ascii="Calibri" w:hAnsi="Calibri" w:cs="Arial"/>
            <w:color w:val="FF0000"/>
          </w:rPr>
          <w:t>ehemalige</w:t>
        </w:r>
        <w:r w:rsidR="00C922B9" w:rsidRPr="006340F1">
          <w:rPr>
            <w:rFonts w:ascii="Calibri" w:hAnsi="Calibri" w:cs="Arial"/>
          </w:rPr>
          <w:t xml:space="preserve"> Agrarfakultät der Universität </w:t>
        </w:r>
        <w:r w:rsidR="00C922B9" w:rsidRPr="006340F1">
          <w:rPr>
            <w:rFonts w:ascii="Calibri" w:hAnsi="Calibri" w:cs="Arial"/>
            <w:color w:val="FF0000"/>
          </w:rPr>
          <w:t xml:space="preserve">als Institut </w:t>
        </w:r>
        <w:r w:rsidR="00C922B9" w:rsidRPr="000010A6">
          <w:rPr>
            <w:rFonts w:ascii="Calibri" w:hAnsi="Calibri" w:cs="Arial"/>
            <w:color w:val="FF0000"/>
          </w:rPr>
          <w:t>Agrar- und Ernährungswissenschaften in der neugegründeten</w:t>
        </w:r>
        <w:r w:rsidR="00C922B9">
          <w:rPr>
            <w:rFonts w:ascii="Calibri" w:hAnsi="Calibri" w:cs="Arial"/>
          </w:rPr>
          <w:t xml:space="preserve"> </w:t>
        </w:r>
        <w:r w:rsidR="00C922B9" w:rsidRPr="006340F1">
          <w:rPr>
            <w:rFonts w:ascii="Calibri" w:hAnsi="Calibri" w:cs="Arial"/>
            <w:strike/>
          </w:rPr>
          <w:t>für</w:t>
        </w:r>
        <w:r w:rsidR="00C922B9" w:rsidRPr="006340F1">
          <w:rPr>
            <w:rFonts w:ascii="Calibri" w:hAnsi="Calibri" w:cs="Arial"/>
          </w:rPr>
          <w:t xml:space="preserve"> Naturwi</w:t>
        </w:r>
        <w:r w:rsidR="00C922B9" w:rsidRPr="006340F1">
          <w:rPr>
            <w:rFonts w:ascii="Calibri" w:hAnsi="Calibri" w:cs="Arial"/>
          </w:rPr>
          <w:t>s</w:t>
        </w:r>
        <w:r w:rsidR="00C922B9" w:rsidRPr="006340F1">
          <w:rPr>
            <w:rFonts w:ascii="Calibri" w:hAnsi="Calibri" w:cs="Arial"/>
          </w:rPr>
          <w:t>senschaftliche</w:t>
        </w:r>
        <w:r w:rsidR="00C922B9" w:rsidRPr="006340F1">
          <w:rPr>
            <w:rFonts w:ascii="Calibri" w:hAnsi="Calibri" w:cs="Arial"/>
            <w:color w:val="FF0000"/>
          </w:rPr>
          <w:t>n</w:t>
        </w:r>
        <w:r w:rsidR="00C922B9" w:rsidRPr="006340F1">
          <w:rPr>
            <w:rFonts w:ascii="Calibri" w:hAnsi="Calibri" w:cs="Arial"/>
          </w:rPr>
          <w:t xml:space="preserve"> Fakultät III für Agrar- und Ernährungswissenschaften, Ge</w:t>
        </w:r>
        <w:r w:rsidR="00C922B9" w:rsidRPr="006340F1">
          <w:rPr>
            <w:rFonts w:ascii="Calibri" w:hAnsi="Calibri" w:cs="Arial"/>
          </w:rPr>
          <w:t>o</w:t>
        </w:r>
        <w:r w:rsidR="00C922B9" w:rsidRPr="006340F1">
          <w:rPr>
            <w:rFonts w:ascii="Calibri" w:hAnsi="Calibri" w:cs="Arial"/>
          </w:rPr>
          <w:t xml:space="preserve">wissenschaften und Informatik zu einem attraktiven Kooperationspartner in Forschung und Lehre </w:t>
        </w:r>
        <w:r w:rsidR="00C922B9" w:rsidRPr="000010A6">
          <w:rPr>
            <w:rFonts w:ascii="Calibri" w:hAnsi="Calibri" w:cs="Arial"/>
            <w:color w:val="FF0000"/>
          </w:rPr>
          <w:t>entwickelt</w:t>
        </w:r>
      </w:ins>
      <w:del w:id="149" w:author="Autor">
        <w:r w:rsidR="00C73C9F" w:rsidRPr="00C73C9F" w:rsidDel="00C922B9">
          <w:delText>In Umsetzung der WR-Empfehlungen 2006 muss sich die Agra</w:delText>
        </w:r>
        <w:r w:rsidR="00C73C9F" w:rsidRPr="00C73C9F" w:rsidDel="00C922B9">
          <w:delText>r</w:delText>
        </w:r>
        <w:r w:rsidR="00C73C9F" w:rsidRPr="00C73C9F" w:rsidDel="00C922B9">
          <w:delText>fakultät der Universität (Naturwisse</w:delText>
        </w:r>
        <w:r w:rsidR="00C73C9F" w:rsidRPr="00C73C9F" w:rsidDel="00C922B9">
          <w:delText>n</w:delText>
        </w:r>
        <w:r w:rsidR="00C73C9F" w:rsidRPr="00C73C9F" w:rsidDel="00C922B9">
          <w:delText>schaftliche Fakultät III für Agrar- und E</w:delText>
        </w:r>
        <w:r w:rsidR="00C73C9F" w:rsidRPr="00C73C9F" w:rsidDel="00C922B9">
          <w:delText>r</w:delText>
        </w:r>
        <w:r w:rsidR="00C73C9F" w:rsidRPr="00C73C9F" w:rsidDel="00C922B9">
          <w:delText>nährungswissenschaften, Geowisse</w:delText>
        </w:r>
        <w:r w:rsidR="00C73C9F" w:rsidRPr="00C73C9F" w:rsidDel="00C922B9">
          <w:delText>n</w:delText>
        </w:r>
        <w:r w:rsidR="00C73C9F" w:rsidRPr="00C73C9F" w:rsidDel="00C922B9">
          <w:delText>schaften und Informatik) zu einem a</w:delText>
        </w:r>
        <w:r w:rsidR="00C73C9F" w:rsidRPr="00C73C9F" w:rsidDel="00C922B9">
          <w:delText>t</w:delText>
        </w:r>
        <w:r w:rsidR="00C73C9F" w:rsidRPr="00C73C9F" w:rsidDel="00C922B9">
          <w:delText>traktiven Kooperationspartner in Fo</w:delText>
        </w:r>
        <w:r w:rsidR="00C73C9F" w:rsidRPr="00C73C9F" w:rsidDel="00C922B9">
          <w:delText>r</w:delText>
        </w:r>
        <w:r w:rsidR="00C73C9F" w:rsidRPr="00C73C9F" w:rsidDel="00C922B9">
          <w:delText>schung und Le</w:delText>
        </w:r>
        <w:r w:rsidR="00C73C9F" w:rsidRPr="00C73C9F" w:rsidDel="00C922B9">
          <w:delText>h</w:delText>
        </w:r>
        <w:r w:rsidR="00C73C9F" w:rsidRPr="00C73C9F" w:rsidDel="00C922B9">
          <w:delText>re weiterentwickeln</w:delText>
        </w:r>
      </w:del>
      <w:r w:rsidR="00C73C9F" w:rsidRPr="00C73C9F">
        <w:t>. Die außeruniversitären Einrichtungen bra</w:t>
      </w:r>
      <w:r w:rsidR="00C73C9F" w:rsidRPr="00C73C9F">
        <w:t>u</w:t>
      </w:r>
      <w:r w:rsidR="00C73C9F" w:rsidRPr="00C73C9F">
        <w:t>chen für Kooperationen in Forschung und Lehre starke universitäre Partner, sie können i.d.R. schwindende universitäre Ressourcen nicht ersetzen. Die MLU muss mit einem starken Schwerpunkt Pflanzenwissenschaften auch künftig ein attraktiver Standort für Studierende und Nachwuchswissenschaf</w:t>
      </w:r>
      <w:r w:rsidR="00C73C9F" w:rsidRPr="00C73C9F">
        <w:t>t</w:t>
      </w:r>
      <w:r w:rsidR="00C73C9F" w:rsidRPr="00C73C9F">
        <w:t>ler sein. Neuberufungen in diesem Bereich unterstützen diese Entwicklu</w:t>
      </w:r>
      <w:r w:rsidR="00C73C9F" w:rsidRPr="00C73C9F">
        <w:t>n</w:t>
      </w:r>
      <w:r w:rsidR="00C73C9F" w:rsidRPr="00C73C9F">
        <w:t xml:space="preserve">gen. (Liste der aktuellen Professuren unter </w:t>
      </w:r>
      <w:hyperlink r:id="rId21" w:history="1">
        <w:r w:rsidR="00C73C9F" w:rsidRPr="00C73C9F">
          <w:rPr>
            <w:rStyle w:val="Hyperlink"/>
            <w:color w:val="auto"/>
          </w:rPr>
          <w:t>www.landw.uni-halle.de/prof/</w:t>
        </w:r>
      </w:hyperlink>
      <w:r w:rsidR="00C73C9F" w:rsidRPr="00C73C9F">
        <w:t>)</w:t>
      </w:r>
    </w:p>
    <w:p w:rsidR="00B35C92" w:rsidRPr="00B30C5F" w:rsidRDefault="00B35C92" w:rsidP="00B35C92">
      <w:pPr>
        <w:pStyle w:val="berschrift4"/>
      </w:pPr>
      <w:r>
        <w:lastRenderedPageBreak/>
        <w:t>Bildung und Qualifizierung</w:t>
      </w:r>
    </w:p>
    <w:p w:rsidR="00B35C92" w:rsidRDefault="00B35C92" w:rsidP="005B7C71">
      <w:pPr>
        <w:pStyle w:val="Listenabsatz"/>
        <w:numPr>
          <w:ilvl w:val="0"/>
          <w:numId w:val="22"/>
        </w:numPr>
        <w:rPr>
          <w:lang w:eastAsia="de-DE"/>
        </w:rPr>
      </w:pPr>
      <w:r>
        <w:rPr>
          <w:lang w:eastAsia="de-DE"/>
        </w:rPr>
        <w:t>D</w:t>
      </w:r>
      <w:r w:rsidRPr="00254F16">
        <w:rPr>
          <w:lang w:eastAsia="de-DE"/>
        </w:rPr>
        <w:t xml:space="preserve">ie Unternehmen der </w:t>
      </w:r>
      <w:r>
        <w:rPr>
          <w:lang w:eastAsia="de-DE"/>
        </w:rPr>
        <w:t xml:space="preserve">Ernährungswirtschaft stehen </w:t>
      </w:r>
      <w:r w:rsidRPr="00254F16">
        <w:rPr>
          <w:lang w:eastAsia="de-DE"/>
        </w:rPr>
        <w:t>vor</w:t>
      </w:r>
      <w:r>
        <w:rPr>
          <w:lang w:eastAsia="de-DE"/>
        </w:rPr>
        <w:t xml:space="preserve"> </w:t>
      </w:r>
      <w:r w:rsidRPr="00254F16">
        <w:rPr>
          <w:lang w:eastAsia="de-DE"/>
        </w:rPr>
        <w:t>dem Hintergrund des demografischen Wandels in Zukunft</w:t>
      </w:r>
      <w:r>
        <w:rPr>
          <w:lang w:eastAsia="de-DE"/>
        </w:rPr>
        <w:t xml:space="preserve"> </w:t>
      </w:r>
      <w:r w:rsidRPr="00254F16">
        <w:rPr>
          <w:lang w:eastAsia="de-DE"/>
        </w:rPr>
        <w:t>vor großen Herausforderungen. Durch eine Abnahme</w:t>
      </w:r>
      <w:r>
        <w:rPr>
          <w:lang w:eastAsia="de-DE"/>
        </w:rPr>
        <w:t xml:space="preserve"> </w:t>
      </w:r>
      <w:r w:rsidRPr="00254F16">
        <w:rPr>
          <w:lang w:eastAsia="de-DE"/>
        </w:rPr>
        <w:t>der Bevölkerung wird in den kommenden Jahren</w:t>
      </w:r>
      <w:r>
        <w:rPr>
          <w:lang w:eastAsia="de-DE"/>
        </w:rPr>
        <w:t xml:space="preserve"> </w:t>
      </w:r>
      <w:r w:rsidRPr="00254F16">
        <w:rPr>
          <w:lang w:eastAsia="de-DE"/>
        </w:rPr>
        <w:t>das Mark</w:t>
      </w:r>
      <w:r w:rsidRPr="00254F16">
        <w:rPr>
          <w:lang w:eastAsia="de-DE"/>
        </w:rPr>
        <w:t>t</w:t>
      </w:r>
      <w:r w:rsidRPr="00254F16">
        <w:rPr>
          <w:lang w:eastAsia="de-DE"/>
        </w:rPr>
        <w:t>potenzial innerhalb Sachsen-Anhalts sinken.</w:t>
      </w:r>
      <w:r>
        <w:rPr>
          <w:lang w:eastAsia="de-DE"/>
        </w:rPr>
        <w:t xml:space="preserve"> </w:t>
      </w:r>
      <w:r w:rsidRPr="00254F16">
        <w:rPr>
          <w:lang w:eastAsia="de-DE"/>
        </w:rPr>
        <w:t>Darüber hinaus ist im Zuge des demografischen</w:t>
      </w:r>
      <w:r>
        <w:rPr>
          <w:lang w:eastAsia="de-DE"/>
        </w:rPr>
        <w:t xml:space="preserve"> </w:t>
      </w:r>
      <w:r w:rsidRPr="00254F16">
        <w:rPr>
          <w:lang w:eastAsia="de-DE"/>
        </w:rPr>
        <w:t>Wandels für das Ernährungsgewerbe ein</w:t>
      </w:r>
      <w:r>
        <w:rPr>
          <w:lang w:eastAsia="de-DE"/>
        </w:rPr>
        <w:t xml:space="preserve"> </w:t>
      </w:r>
      <w:r w:rsidRPr="00B35C92">
        <w:rPr>
          <w:b/>
          <w:lang w:eastAsia="de-DE"/>
        </w:rPr>
        <w:t>Fachkräftemangel</w:t>
      </w:r>
      <w:r w:rsidRPr="00254F16">
        <w:rPr>
          <w:lang w:eastAsia="de-DE"/>
        </w:rPr>
        <w:t xml:space="preserve"> zu erwarten. Die wirtschaftlichen Entwicklungschancen,</w:t>
      </w:r>
      <w:r>
        <w:rPr>
          <w:lang w:eastAsia="de-DE"/>
        </w:rPr>
        <w:t xml:space="preserve"> </w:t>
      </w:r>
      <w:r w:rsidRPr="00254F16">
        <w:rPr>
          <w:lang w:eastAsia="de-DE"/>
        </w:rPr>
        <w:t>insbesondere im Hinblick auf eine</w:t>
      </w:r>
      <w:r>
        <w:rPr>
          <w:lang w:eastAsia="de-DE"/>
        </w:rPr>
        <w:t xml:space="preserve"> </w:t>
      </w:r>
      <w:r w:rsidRPr="00254F16">
        <w:rPr>
          <w:lang w:eastAsia="de-DE"/>
        </w:rPr>
        <w:t>zunehmende Ausrichtung des Ernährungsgewerbes auf</w:t>
      </w:r>
      <w:r>
        <w:rPr>
          <w:lang w:eastAsia="de-DE"/>
        </w:rPr>
        <w:t xml:space="preserve"> </w:t>
      </w:r>
      <w:r w:rsidRPr="00254F16">
        <w:rPr>
          <w:lang w:eastAsia="de-DE"/>
        </w:rPr>
        <w:t>die Gesundheitswirtschaft und die Bedienung der Trendmärkte</w:t>
      </w:r>
      <w:r>
        <w:rPr>
          <w:lang w:eastAsia="de-DE"/>
        </w:rPr>
        <w:t xml:space="preserve"> </w:t>
      </w:r>
      <w:r w:rsidRPr="00254F16">
        <w:rPr>
          <w:lang w:eastAsia="de-DE"/>
        </w:rPr>
        <w:t>im In- und Au</w:t>
      </w:r>
      <w:r w:rsidRPr="00254F16">
        <w:rPr>
          <w:lang w:eastAsia="de-DE"/>
        </w:rPr>
        <w:t>s</w:t>
      </w:r>
      <w:r w:rsidRPr="00254F16">
        <w:rPr>
          <w:lang w:eastAsia="de-DE"/>
        </w:rPr>
        <w:t>land, sind zunehmend an den</w:t>
      </w:r>
      <w:r>
        <w:rPr>
          <w:lang w:eastAsia="de-DE"/>
        </w:rPr>
        <w:t xml:space="preserve"> </w:t>
      </w:r>
      <w:r w:rsidRPr="00254F16">
        <w:rPr>
          <w:lang w:eastAsia="de-DE"/>
        </w:rPr>
        <w:t>Einsatz von Forschung und Entwicklung geko</w:t>
      </w:r>
      <w:r w:rsidRPr="00254F16">
        <w:rPr>
          <w:lang w:eastAsia="de-DE"/>
        </w:rPr>
        <w:t>p</w:t>
      </w:r>
      <w:r w:rsidRPr="00254F16">
        <w:rPr>
          <w:lang w:eastAsia="de-DE"/>
        </w:rPr>
        <w:t>pelt.</w:t>
      </w:r>
      <w:r>
        <w:rPr>
          <w:lang w:eastAsia="de-DE"/>
        </w:rPr>
        <w:t xml:space="preserve"> </w:t>
      </w:r>
    </w:p>
    <w:p w:rsidR="00DE38B8" w:rsidRPr="000B5326" w:rsidRDefault="00DE38B8" w:rsidP="00DE38B8">
      <w:pPr>
        <w:numPr>
          <w:ilvl w:val="0"/>
          <w:numId w:val="8"/>
        </w:numPr>
        <w:rPr>
          <w:lang w:eastAsia="de-DE"/>
        </w:rPr>
      </w:pPr>
      <w:r w:rsidRPr="000B5326">
        <w:rPr>
          <w:lang w:eastAsia="de-DE"/>
        </w:rPr>
        <w:t>Branchenspezifisches Weiterbildungsprogramm zur Fachkräfteentwicklung, -bindung und zum Erfahrungsaustausch (Konzepte zum Ausbildungsportal, Berufekatalog der Ernährungswirtschaft Sachsen-Anhalts</w:t>
      </w:r>
      <w:r>
        <w:rPr>
          <w:lang w:eastAsia="de-DE"/>
        </w:rPr>
        <w:t>)</w:t>
      </w:r>
    </w:p>
    <w:p w:rsidR="00DE38B8" w:rsidRPr="000B5326" w:rsidRDefault="00DE38B8" w:rsidP="00DE38B8">
      <w:pPr>
        <w:numPr>
          <w:ilvl w:val="0"/>
          <w:numId w:val="8"/>
        </w:numPr>
        <w:rPr>
          <w:lang w:eastAsia="de-DE"/>
        </w:rPr>
      </w:pPr>
      <w:r w:rsidRPr="000B5326">
        <w:rPr>
          <w:lang w:eastAsia="de-DE"/>
        </w:rPr>
        <w:t>NaBE - Neuausrichtung des Berufemarketing in der Ernährungswirtschaft Sachsen-Anhalts (Gewinner beim Ideenwettbewerb der Fachkräfteinitiative Ostdeutsche Zukunftsfelder)</w:t>
      </w:r>
    </w:p>
    <w:p w:rsidR="00DE38B8" w:rsidRPr="000B5326" w:rsidRDefault="00DE38B8" w:rsidP="00DE38B8">
      <w:pPr>
        <w:numPr>
          <w:ilvl w:val="0"/>
          <w:numId w:val="8"/>
        </w:numPr>
        <w:rPr>
          <w:lang w:eastAsia="de-DE"/>
        </w:rPr>
      </w:pPr>
      <w:r w:rsidRPr="000B5326">
        <w:rPr>
          <w:lang w:eastAsia="de-DE"/>
        </w:rPr>
        <w:t>NeLE - Nachwuchsentwicklung und Laufbahnplanung in Unternehmen der Ernährungswirtschaft Sachsen-Anhalts</w:t>
      </w:r>
    </w:p>
    <w:p w:rsidR="00DE38B8" w:rsidRDefault="00DE38B8" w:rsidP="00DE38B8">
      <w:pPr>
        <w:pStyle w:val="Listenabsatz"/>
        <w:numPr>
          <w:ilvl w:val="0"/>
          <w:numId w:val="8"/>
        </w:numPr>
        <w:rPr>
          <w:bCs/>
          <w:noProof/>
        </w:rPr>
      </w:pPr>
      <w:r w:rsidRPr="004C73F7">
        <w:rPr>
          <w:bCs/>
          <w:noProof/>
        </w:rPr>
        <w:t>Mut zur Selbständigkeit fördern (Schule, Uni)</w:t>
      </w:r>
    </w:p>
    <w:p w:rsidR="00B35C92" w:rsidRDefault="00B35C92" w:rsidP="00B35C92">
      <w:pPr>
        <w:rPr>
          <w:b/>
          <w:bCs/>
          <w:noProof/>
        </w:rPr>
      </w:pPr>
      <w:r w:rsidRPr="00B35C92">
        <w:rPr>
          <w:b/>
          <w:bCs/>
          <w:noProof/>
        </w:rPr>
        <w:t>Wirtschaft</w:t>
      </w:r>
    </w:p>
    <w:p w:rsidR="00B35C92" w:rsidRDefault="00B35C92" w:rsidP="005B7C71">
      <w:pPr>
        <w:pStyle w:val="Listenabsatz"/>
        <w:numPr>
          <w:ilvl w:val="0"/>
          <w:numId w:val="22"/>
        </w:numPr>
        <w:rPr>
          <w:bCs/>
          <w:noProof/>
        </w:rPr>
      </w:pPr>
      <w:r w:rsidRPr="00B35C92">
        <w:rPr>
          <w:bCs/>
          <w:noProof/>
        </w:rPr>
        <w:t>Prozessoptimierungen zur Senkung der Betriebskosten</w:t>
      </w:r>
    </w:p>
    <w:p w:rsidR="0036647B" w:rsidRPr="00B35C92" w:rsidRDefault="0036647B" w:rsidP="005B7C71">
      <w:pPr>
        <w:pStyle w:val="Listenabsatz"/>
        <w:numPr>
          <w:ilvl w:val="0"/>
          <w:numId w:val="22"/>
        </w:numPr>
        <w:rPr>
          <w:bCs/>
          <w:noProof/>
        </w:rPr>
      </w:pPr>
      <w:r>
        <w:rPr>
          <w:lang w:eastAsia="de-DE"/>
        </w:rPr>
        <w:t>D</w:t>
      </w:r>
      <w:r w:rsidRPr="00254F16">
        <w:rPr>
          <w:lang w:eastAsia="de-DE"/>
        </w:rPr>
        <w:t xml:space="preserve">ie Unternehmen müssen </w:t>
      </w:r>
      <w:r>
        <w:rPr>
          <w:lang w:eastAsia="de-DE"/>
        </w:rPr>
        <w:t xml:space="preserve">ihre </w:t>
      </w:r>
      <w:r w:rsidRPr="00254F16">
        <w:rPr>
          <w:lang w:eastAsia="de-DE"/>
        </w:rPr>
        <w:t>Anstrengungen</w:t>
      </w:r>
      <w:r>
        <w:rPr>
          <w:lang w:eastAsia="de-DE"/>
        </w:rPr>
        <w:t xml:space="preserve"> </w:t>
      </w:r>
      <w:r w:rsidRPr="00254F16">
        <w:rPr>
          <w:lang w:eastAsia="de-DE"/>
        </w:rPr>
        <w:t>auf Auslandsmärkte</w:t>
      </w:r>
      <w:r>
        <w:rPr>
          <w:lang w:eastAsia="de-DE"/>
        </w:rPr>
        <w:t>n</w:t>
      </w:r>
      <w:r w:rsidRPr="00254F16">
        <w:rPr>
          <w:lang w:eastAsia="de-DE"/>
        </w:rPr>
        <w:t xml:space="preserve"> </w:t>
      </w:r>
      <w:r>
        <w:rPr>
          <w:lang w:eastAsia="de-DE"/>
        </w:rPr>
        <w:t>verstä</w:t>
      </w:r>
      <w:r>
        <w:rPr>
          <w:lang w:eastAsia="de-DE"/>
        </w:rPr>
        <w:t>r</w:t>
      </w:r>
      <w:r>
        <w:rPr>
          <w:lang w:eastAsia="de-DE"/>
        </w:rPr>
        <w:t>ken</w:t>
      </w:r>
      <w:r w:rsidRPr="00254F16">
        <w:rPr>
          <w:lang w:eastAsia="de-DE"/>
        </w:rPr>
        <w:t xml:space="preserve"> </w:t>
      </w:r>
      <w:r>
        <w:rPr>
          <w:lang w:eastAsia="de-DE"/>
        </w:rPr>
        <w:t xml:space="preserve">und sich </w:t>
      </w:r>
      <w:r w:rsidRPr="00254F16">
        <w:rPr>
          <w:lang w:eastAsia="de-DE"/>
        </w:rPr>
        <w:t>auf Trendprodukte konzentrieren.</w:t>
      </w:r>
    </w:p>
    <w:p w:rsidR="00B35C92" w:rsidRPr="00B35C92" w:rsidRDefault="0036647B" w:rsidP="005B7C71">
      <w:pPr>
        <w:pStyle w:val="Listenabsatz"/>
        <w:numPr>
          <w:ilvl w:val="0"/>
          <w:numId w:val="22"/>
        </w:numPr>
        <w:rPr>
          <w:bCs/>
          <w:noProof/>
        </w:rPr>
      </w:pPr>
      <w:r>
        <w:rPr>
          <w:bCs/>
          <w:noProof/>
        </w:rPr>
        <w:t>Zusammenarbeit Nahrungsmittelhersteller und Handel: W</w:t>
      </w:r>
      <w:r w:rsidR="00B35C92" w:rsidRPr="00B35C92">
        <w:rPr>
          <w:bCs/>
          <w:noProof/>
        </w:rPr>
        <w:t>ie gelingt die optimale Platzierung des Produkttests mit Unterstüzu</w:t>
      </w:r>
      <w:r>
        <w:rPr>
          <w:bCs/>
          <w:noProof/>
        </w:rPr>
        <w:t>ng durch den Lebensmittelhandel?</w:t>
      </w:r>
    </w:p>
    <w:p w:rsidR="0036647B" w:rsidRDefault="0036647B" w:rsidP="005B7C71">
      <w:pPr>
        <w:pStyle w:val="Listenabsatz"/>
        <w:numPr>
          <w:ilvl w:val="0"/>
          <w:numId w:val="22"/>
        </w:numPr>
        <w:rPr>
          <w:bCs/>
          <w:noProof/>
        </w:rPr>
      </w:pPr>
      <w:r w:rsidRPr="0036647B">
        <w:rPr>
          <w:bCs/>
          <w:noProof/>
        </w:rPr>
        <w:t>Berufsmarketing - Organisation</w:t>
      </w:r>
      <w:r w:rsidR="00B35C92" w:rsidRPr="0036647B">
        <w:rPr>
          <w:bCs/>
          <w:noProof/>
        </w:rPr>
        <w:t xml:space="preserve"> gemeinsamer Aktionen</w:t>
      </w:r>
    </w:p>
    <w:p w:rsidR="00B35C92" w:rsidRPr="0036647B" w:rsidRDefault="00B35C92" w:rsidP="005B7C71">
      <w:pPr>
        <w:pStyle w:val="Listenabsatz"/>
        <w:numPr>
          <w:ilvl w:val="0"/>
          <w:numId w:val="22"/>
        </w:numPr>
        <w:rPr>
          <w:bCs/>
          <w:noProof/>
        </w:rPr>
      </w:pPr>
      <w:r w:rsidRPr="0036647B">
        <w:rPr>
          <w:bCs/>
          <w:noProof/>
        </w:rPr>
        <w:t>Fachkräftsbindu</w:t>
      </w:r>
      <w:r w:rsidR="0036647B">
        <w:rPr>
          <w:bCs/>
          <w:noProof/>
        </w:rPr>
        <w:t>ng / Weitrbildung.-Organisation</w:t>
      </w:r>
      <w:r w:rsidRPr="0036647B">
        <w:rPr>
          <w:bCs/>
          <w:noProof/>
        </w:rPr>
        <w:t>, Bedarfserfassung, branchenspezifische Wissensaufbereitung</w:t>
      </w:r>
    </w:p>
    <w:p w:rsidR="00B35C92" w:rsidRDefault="00B35C92" w:rsidP="00B35C92">
      <w:pPr>
        <w:pStyle w:val="berschrift4"/>
      </w:pPr>
      <w:r w:rsidRPr="0075616D">
        <w:t>Kooperation Wissenschaft-Wirtschaft</w:t>
      </w:r>
      <w:r>
        <w:t>: Vernetzung und Transfer</w:t>
      </w:r>
    </w:p>
    <w:p w:rsidR="00B35C92" w:rsidRDefault="00B35C92" w:rsidP="005B7C71">
      <w:pPr>
        <w:pStyle w:val="Listenabsatz"/>
        <w:numPr>
          <w:ilvl w:val="0"/>
          <w:numId w:val="22"/>
        </w:numPr>
        <w:rPr>
          <w:lang w:eastAsia="de-DE"/>
        </w:rPr>
      </w:pPr>
      <w:r w:rsidRPr="00254F16">
        <w:rPr>
          <w:lang w:eastAsia="de-DE"/>
        </w:rPr>
        <w:t xml:space="preserve">Daraus ergeben sich Möglichkeiten des engen </w:t>
      </w:r>
      <w:r w:rsidRPr="00B35C92">
        <w:rPr>
          <w:b/>
          <w:lang w:eastAsia="de-DE"/>
        </w:rPr>
        <w:t>Zusammenwirkens von Fo</w:t>
      </w:r>
      <w:r w:rsidRPr="00B35C92">
        <w:rPr>
          <w:b/>
          <w:lang w:eastAsia="de-DE"/>
        </w:rPr>
        <w:t>r</w:t>
      </w:r>
      <w:r w:rsidRPr="00B35C92">
        <w:rPr>
          <w:b/>
          <w:lang w:eastAsia="de-DE"/>
        </w:rPr>
        <w:t>schung und Wirtschaft</w:t>
      </w:r>
      <w:r w:rsidRPr="00254F16">
        <w:rPr>
          <w:lang w:eastAsia="de-DE"/>
        </w:rPr>
        <w:t>. Zudem können</w:t>
      </w:r>
      <w:r>
        <w:rPr>
          <w:lang w:eastAsia="de-DE"/>
        </w:rPr>
        <w:t xml:space="preserve"> </w:t>
      </w:r>
      <w:r w:rsidRPr="00254F16">
        <w:rPr>
          <w:lang w:eastAsia="de-DE"/>
        </w:rPr>
        <w:t>in diesem Bereich zukunftsfähige und attraktive Arbeitsplätze</w:t>
      </w:r>
      <w:r>
        <w:rPr>
          <w:lang w:eastAsia="de-DE"/>
        </w:rPr>
        <w:t xml:space="preserve"> </w:t>
      </w:r>
      <w:r w:rsidRPr="00254F16">
        <w:rPr>
          <w:lang w:eastAsia="de-DE"/>
        </w:rPr>
        <w:t>geschaffen werden, die langfristig junge</w:t>
      </w:r>
      <w:r>
        <w:rPr>
          <w:lang w:eastAsia="de-DE"/>
        </w:rPr>
        <w:t xml:space="preserve"> </w:t>
      </w:r>
      <w:r w:rsidRPr="00254F16">
        <w:rPr>
          <w:lang w:eastAsia="de-DE"/>
        </w:rPr>
        <w:t>Fachkräfte in Sachsen-Anhalt halten und ihnen eine berufliche</w:t>
      </w:r>
      <w:r>
        <w:rPr>
          <w:lang w:eastAsia="de-DE"/>
        </w:rPr>
        <w:t xml:space="preserve"> </w:t>
      </w:r>
      <w:r w:rsidRPr="00254F16">
        <w:rPr>
          <w:lang w:eastAsia="de-DE"/>
        </w:rPr>
        <w:t>Perspektive geben.</w:t>
      </w:r>
      <w:r>
        <w:rPr>
          <w:lang w:eastAsia="de-DE"/>
        </w:rPr>
        <w:t xml:space="preserve"> </w:t>
      </w:r>
      <w:r w:rsidRPr="00254F16">
        <w:rPr>
          <w:lang w:eastAsia="de-DE"/>
        </w:rPr>
        <w:t>Sofern zukünftig ausreichend in Forschung und Entwicklung</w:t>
      </w:r>
      <w:r>
        <w:rPr>
          <w:lang w:eastAsia="de-DE"/>
        </w:rPr>
        <w:t xml:space="preserve"> </w:t>
      </w:r>
      <w:r w:rsidRPr="00254F16">
        <w:rPr>
          <w:lang w:eastAsia="de-DE"/>
        </w:rPr>
        <w:t>investiert wird und gleichzeitig ausreichend</w:t>
      </w:r>
      <w:r>
        <w:rPr>
          <w:lang w:eastAsia="de-DE"/>
        </w:rPr>
        <w:t xml:space="preserve"> </w:t>
      </w:r>
      <w:r w:rsidRPr="00254F16">
        <w:rPr>
          <w:lang w:eastAsia="de-DE"/>
        </w:rPr>
        <w:t>junge Fachkräfte ausgebildet werden, wird die E</w:t>
      </w:r>
      <w:r w:rsidRPr="00254F16">
        <w:rPr>
          <w:lang w:eastAsia="de-DE"/>
        </w:rPr>
        <w:t>r</w:t>
      </w:r>
      <w:r w:rsidRPr="00254F16">
        <w:rPr>
          <w:lang w:eastAsia="de-DE"/>
        </w:rPr>
        <w:lastRenderedPageBreak/>
        <w:t>nährungswirtschaft</w:t>
      </w:r>
      <w:r>
        <w:rPr>
          <w:lang w:eastAsia="de-DE"/>
        </w:rPr>
        <w:t xml:space="preserve"> </w:t>
      </w:r>
      <w:r w:rsidRPr="00254F16">
        <w:rPr>
          <w:lang w:eastAsia="de-DE"/>
        </w:rPr>
        <w:t>auch in Zukunft eine Schlüsselposition</w:t>
      </w:r>
      <w:r>
        <w:rPr>
          <w:lang w:eastAsia="de-DE"/>
        </w:rPr>
        <w:t xml:space="preserve"> </w:t>
      </w:r>
      <w:r w:rsidRPr="00254F16">
        <w:rPr>
          <w:lang w:eastAsia="de-DE"/>
        </w:rPr>
        <w:t>für die Wirtschaft Sachsen-Anhalts einnehmen. Dank einer</w:t>
      </w:r>
      <w:r>
        <w:rPr>
          <w:lang w:eastAsia="de-DE"/>
        </w:rPr>
        <w:t xml:space="preserve"> </w:t>
      </w:r>
      <w:r w:rsidRPr="00254F16">
        <w:rPr>
          <w:lang w:eastAsia="de-DE"/>
        </w:rPr>
        <w:t>komplett ausgebildeten Wertschö</w:t>
      </w:r>
      <w:r w:rsidRPr="00254F16">
        <w:rPr>
          <w:lang w:eastAsia="de-DE"/>
        </w:rPr>
        <w:t>p</w:t>
      </w:r>
      <w:r w:rsidRPr="00254F16">
        <w:rPr>
          <w:lang w:eastAsia="de-DE"/>
        </w:rPr>
        <w:t>fungskette des</w:t>
      </w:r>
      <w:r>
        <w:rPr>
          <w:lang w:eastAsia="de-DE"/>
        </w:rPr>
        <w:t xml:space="preserve"> </w:t>
      </w:r>
      <w:r w:rsidRPr="00254F16">
        <w:rPr>
          <w:lang w:eastAsia="de-DE"/>
        </w:rPr>
        <w:t>Ernährungsgewerbes, der gut ausgebauten Forschungs</w:t>
      </w:r>
      <w:r>
        <w:rPr>
          <w:lang w:eastAsia="de-DE"/>
        </w:rPr>
        <w:t xml:space="preserve">- </w:t>
      </w:r>
      <w:r w:rsidRPr="00254F16">
        <w:rPr>
          <w:lang w:eastAsia="de-DE"/>
        </w:rPr>
        <w:t>und</w:t>
      </w:r>
      <w:r>
        <w:rPr>
          <w:lang w:eastAsia="de-DE"/>
        </w:rPr>
        <w:t xml:space="preserve"> </w:t>
      </w:r>
      <w:r w:rsidRPr="00254F16">
        <w:rPr>
          <w:lang w:eastAsia="de-DE"/>
        </w:rPr>
        <w:t>Bildungsinfrastruktur, der Netzwerke und nicht zuletzt</w:t>
      </w:r>
      <w:r>
        <w:rPr>
          <w:lang w:eastAsia="de-DE"/>
        </w:rPr>
        <w:t xml:space="preserve"> </w:t>
      </w:r>
      <w:r w:rsidRPr="00254F16">
        <w:rPr>
          <w:lang w:eastAsia="de-DE"/>
        </w:rPr>
        <w:t>dank einer breiten p</w:t>
      </w:r>
      <w:r w:rsidRPr="00254F16">
        <w:rPr>
          <w:lang w:eastAsia="de-DE"/>
        </w:rPr>
        <w:t>o</w:t>
      </w:r>
      <w:r w:rsidRPr="00254F16">
        <w:rPr>
          <w:lang w:eastAsia="de-DE"/>
        </w:rPr>
        <w:t>litischen Unterstützung hat</w:t>
      </w:r>
      <w:r>
        <w:rPr>
          <w:lang w:eastAsia="de-DE"/>
        </w:rPr>
        <w:t xml:space="preserve"> </w:t>
      </w:r>
      <w:r w:rsidRPr="00254F16">
        <w:rPr>
          <w:lang w:eastAsia="de-DE"/>
        </w:rPr>
        <w:t>die Nahrungsmittelindustrie gute Aussichten die zukünftigen</w:t>
      </w:r>
      <w:r>
        <w:rPr>
          <w:lang w:eastAsia="de-DE"/>
        </w:rPr>
        <w:t xml:space="preserve"> </w:t>
      </w:r>
      <w:r w:rsidRPr="00254F16">
        <w:rPr>
          <w:lang w:eastAsia="de-DE"/>
        </w:rPr>
        <w:t>Herausforderungen für sich erfolgreich zu bewältigen.</w:t>
      </w:r>
    </w:p>
    <w:p w:rsidR="00FE71C8" w:rsidRDefault="00FE71C8" w:rsidP="005B7C71">
      <w:pPr>
        <w:pStyle w:val="Listenabsatz"/>
        <w:numPr>
          <w:ilvl w:val="0"/>
          <w:numId w:val="22"/>
        </w:numPr>
        <w:rPr>
          <w:lang w:eastAsia="de-DE"/>
        </w:rPr>
      </w:pPr>
      <w:r w:rsidRPr="00AD2986">
        <w:rPr>
          <w:lang w:eastAsia="de-DE"/>
        </w:rPr>
        <w:t>Aufgrund dieser veränderten Ernährungsgewohnheiten</w:t>
      </w:r>
      <w:r>
        <w:rPr>
          <w:lang w:eastAsia="de-DE"/>
        </w:rPr>
        <w:t xml:space="preserve"> </w:t>
      </w:r>
      <w:r w:rsidRPr="00AD2986">
        <w:rPr>
          <w:lang w:eastAsia="de-DE"/>
        </w:rPr>
        <w:t>bekommen die enge Zusammenarbeit und ein intensiver</w:t>
      </w:r>
      <w:r>
        <w:rPr>
          <w:lang w:eastAsia="de-DE"/>
        </w:rPr>
        <w:t xml:space="preserve"> </w:t>
      </w:r>
      <w:r w:rsidRPr="00FE71C8">
        <w:rPr>
          <w:b/>
          <w:lang w:eastAsia="de-DE"/>
        </w:rPr>
        <w:t>Wissenstransfer zwischen Wissenschaft und Wirtschaft</w:t>
      </w:r>
      <w:r>
        <w:rPr>
          <w:lang w:eastAsia="de-DE"/>
        </w:rPr>
        <w:t xml:space="preserve"> </w:t>
      </w:r>
      <w:r w:rsidRPr="00AD2986">
        <w:rPr>
          <w:lang w:eastAsia="de-DE"/>
        </w:rPr>
        <w:t>für die Wettbewerbsfähigkeit des Ernährungsgewerbes</w:t>
      </w:r>
      <w:r>
        <w:rPr>
          <w:lang w:eastAsia="de-DE"/>
        </w:rPr>
        <w:t xml:space="preserve"> </w:t>
      </w:r>
      <w:r w:rsidRPr="00AD2986">
        <w:rPr>
          <w:lang w:eastAsia="de-DE"/>
        </w:rPr>
        <w:t>eine besondere Bedeutung. Um einen Anschluss</w:t>
      </w:r>
      <w:r>
        <w:rPr>
          <w:lang w:eastAsia="de-DE"/>
        </w:rPr>
        <w:t xml:space="preserve"> </w:t>
      </w:r>
      <w:r w:rsidRPr="00AD2986">
        <w:rPr>
          <w:lang w:eastAsia="de-DE"/>
        </w:rPr>
        <w:t>an die globale Wissensökonomie sicherzustellen, sollten</w:t>
      </w:r>
      <w:r>
        <w:rPr>
          <w:lang w:eastAsia="de-DE"/>
        </w:rPr>
        <w:t xml:space="preserve"> </w:t>
      </w:r>
      <w:r w:rsidRPr="00AD2986">
        <w:rPr>
          <w:lang w:eastAsia="de-DE"/>
        </w:rPr>
        <w:t>sich die Forschungskooperationen nicht nur auf reg</w:t>
      </w:r>
      <w:r w:rsidRPr="00AD2986">
        <w:rPr>
          <w:lang w:eastAsia="de-DE"/>
        </w:rPr>
        <w:t>i</w:t>
      </w:r>
      <w:r w:rsidRPr="00AD2986">
        <w:rPr>
          <w:lang w:eastAsia="de-DE"/>
        </w:rPr>
        <w:t>onale</w:t>
      </w:r>
      <w:r>
        <w:rPr>
          <w:lang w:eastAsia="de-DE"/>
        </w:rPr>
        <w:t xml:space="preserve"> </w:t>
      </w:r>
      <w:r w:rsidRPr="00AD2986">
        <w:rPr>
          <w:lang w:eastAsia="de-DE"/>
        </w:rPr>
        <w:t>Verbindungen beschränken, sondern darüber hinaus</w:t>
      </w:r>
      <w:r>
        <w:rPr>
          <w:lang w:eastAsia="de-DE"/>
        </w:rPr>
        <w:t xml:space="preserve"> </w:t>
      </w:r>
      <w:r w:rsidRPr="00AD2986">
        <w:rPr>
          <w:lang w:eastAsia="de-DE"/>
        </w:rPr>
        <w:t>auch aus überr</w:t>
      </w:r>
      <w:r w:rsidRPr="00AD2986">
        <w:rPr>
          <w:lang w:eastAsia="de-DE"/>
        </w:rPr>
        <w:t>e</w:t>
      </w:r>
      <w:r w:rsidRPr="00AD2986">
        <w:rPr>
          <w:lang w:eastAsia="de-DE"/>
        </w:rPr>
        <w:t>gionalen und internationalen Kooperationen</w:t>
      </w:r>
      <w:r>
        <w:rPr>
          <w:lang w:eastAsia="de-DE"/>
        </w:rPr>
        <w:t xml:space="preserve"> </w:t>
      </w:r>
      <w:r w:rsidRPr="00AD2986">
        <w:rPr>
          <w:lang w:eastAsia="de-DE"/>
        </w:rPr>
        <w:t xml:space="preserve">bestehen. </w:t>
      </w:r>
      <w:r>
        <w:rPr>
          <w:lang w:eastAsia="de-DE"/>
        </w:rPr>
        <w:br/>
        <w:t xml:space="preserve">Quelle: </w:t>
      </w:r>
      <w:r w:rsidRPr="00254F16">
        <w:rPr>
          <w:lang w:eastAsia="de-DE"/>
        </w:rPr>
        <w:t>Das Ernährungsgewerbe in Sachsen-Anhalt</w:t>
      </w:r>
      <w:r>
        <w:rPr>
          <w:lang w:eastAsia="de-DE"/>
        </w:rPr>
        <w:t xml:space="preserve">, </w:t>
      </w:r>
      <w:r w:rsidRPr="00254F16">
        <w:rPr>
          <w:lang w:eastAsia="de-DE"/>
        </w:rPr>
        <w:t>NORD/LB Regionalwir</w:t>
      </w:r>
      <w:r w:rsidRPr="00254F16">
        <w:rPr>
          <w:lang w:eastAsia="de-DE"/>
        </w:rPr>
        <w:t>t</w:t>
      </w:r>
      <w:r w:rsidRPr="00254F16">
        <w:rPr>
          <w:lang w:eastAsia="de-DE"/>
        </w:rPr>
        <w:t>schaft</w:t>
      </w:r>
      <w:r>
        <w:rPr>
          <w:lang w:eastAsia="de-DE"/>
        </w:rPr>
        <w:t>, Dez. 2009</w:t>
      </w:r>
    </w:p>
    <w:p w:rsidR="00FE71C8" w:rsidRDefault="00FE71C8" w:rsidP="005B7C71">
      <w:pPr>
        <w:pStyle w:val="Listenabsatz"/>
        <w:numPr>
          <w:ilvl w:val="0"/>
          <w:numId w:val="22"/>
        </w:numPr>
        <w:rPr>
          <w:lang w:eastAsia="de-DE"/>
        </w:rPr>
      </w:pPr>
      <w:r>
        <w:rPr>
          <w:lang w:eastAsia="de-DE"/>
        </w:rPr>
        <w:t xml:space="preserve">In </w:t>
      </w:r>
      <w:r w:rsidRPr="00AD2986">
        <w:rPr>
          <w:lang w:eastAsia="de-DE"/>
        </w:rPr>
        <w:t>Sachsen-Anhalt</w:t>
      </w:r>
      <w:r>
        <w:rPr>
          <w:lang w:eastAsia="de-DE"/>
        </w:rPr>
        <w:t xml:space="preserve"> </w:t>
      </w:r>
      <w:r w:rsidRPr="00AD2986">
        <w:rPr>
          <w:lang w:eastAsia="de-DE"/>
        </w:rPr>
        <w:t xml:space="preserve">bieten sich hervorragende Möglichkeiten für die </w:t>
      </w:r>
      <w:r w:rsidRPr="00FE71C8">
        <w:rPr>
          <w:b/>
          <w:lang w:eastAsia="de-DE"/>
        </w:rPr>
        <w:t>Bildung zwischenbetrieblicher Kooperationen entlang der Wertschöpfungskette der Ernährungswirtschaft</w:t>
      </w:r>
      <w:r w:rsidRPr="00AD2986">
        <w:rPr>
          <w:lang w:eastAsia="de-DE"/>
        </w:rPr>
        <w:t>. Darüber hinaus ist in Sachsen-Anhalt</w:t>
      </w:r>
      <w:r>
        <w:rPr>
          <w:lang w:eastAsia="de-DE"/>
        </w:rPr>
        <w:t xml:space="preserve"> </w:t>
      </w:r>
      <w:r w:rsidRPr="00AD2986">
        <w:rPr>
          <w:lang w:eastAsia="de-DE"/>
        </w:rPr>
        <w:t>eine enge Ve</w:t>
      </w:r>
      <w:r w:rsidRPr="00AD2986">
        <w:rPr>
          <w:lang w:eastAsia="de-DE"/>
        </w:rPr>
        <w:t>r</w:t>
      </w:r>
      <w:r w:rsidRPr="00AD2986">
        <w:rPr>
          <w:lang w:eastAsia="de-DE"/>
        </w:rPr>
        <w:t>zahnung zwischen der Ernährungswirtschaft</w:t>
      </w:r>
      <w:r>
        <w:rPr>
          <w:lang w:eastAsia="de-DE"/>
        </w:rPr>
        <w:t xml:space="preserve"> </w:t>
      </w:r>
      <w:r w:rsidRPr="00AD2986">
        <w:rPr>
          <w:lang w:eastAsia="de-DE"/>
        </w:rPr>
        <w:t>und dem Bereich der regener</w:t>
      </w:r>
      <w:r w:rsidRPr="00AD2986">
        <w:rPr>
          <w:lang w:eastAsia="de-DE"/>
        </w:rPr>
        <w:t>a</w:t>
      </w:r>
      <w:r w:rsidRPr="00AD2986">
        <w:rPr>
          <w:lang w:eastAsia="de-DE"/>
        </w:rPr>
        <w:t>tiven Energien entstanden,</w:t>
      </w:r>
      <w:r>
        <w:rPr>
          <w:lang w:eastAsia="de-DE"/>
        </w:rPr>
        <w:t xml:space="preserve"> </w:t>
      </w:r>
      <w:r w:rsidRPr="00AD2986">
        <w:rPr>
          <w:lang w:eastAsia="de-DE"/>
        </w:rPr>
        <w:t>da zunehmend Biomasse, die in der Primärpr</w:t>
      </w:r>
      <w:r w:rsidRPr="00AD2986">
        <w:rPr>
          <w:lang w:eastAsia="de-DE"/>
        </w:rPr>
        <w:t>o</w:t>
      </w:r>
      <w:r w:rsidRPr="00AD2986">
        <w:rPr>
          <w:lang w:eastAsia="de-DE"/>
        </w:rPr>
        <w:t>duktion</w:t>
      </w:r>
      <w:r>
        <w:rPr>
          <w:lang w:eastAsia="de-DE"/>
        </w:rPr>
        <w:t xml:space="preserve"> </w:t>
      </w:r>
      <w:r w:rsidRPr="00AD2986">
        <w:rPr>
          <w:lang w:eastAsia="de-DE"/>
        </w:rPr>
        <w:t>entsteht, und Produktionsabfälle aus der Nahrungsmittelindustrie</w:t>
      </w:r>
      <w:r>
        <w:rPr>
          <w:lang w:eastAsia="de-DE"/>
        </w:rPr>
        <w:t xml:space="preserve"> </w:t>
      </w:r>
      <w:r w:rsidRPr="00AD2986">
        <w:rPr>
          <w:lang w:eastAsia="de-DE"/>
        </w:rPr>
        <w:t>für die Erzeugung von Biogas verwendet</w:t>
      </w:r>
      <w:r>
        <w:rPr>
          <w:lang w:eastAsia="de-DE"/>
        </w:rPr>
        <w:t xml:space="preserve"> </w:t>
      </w:r>
      <w:r w:rsidRPr="00AD2986">
        <w:rPr>
          <w:lang w:eastAsia="de-DE"/>
        </w:rPr>
        <w:t>werden.</w:t>
      </w:r>
      <w:r>
        <w:rPr>
          <w:lang w:eastAsia="de-DE"/>
        </w:rPr>
        <w:br/>
        <w:t xml:space="preserve">Quelle: </w:t>
      </w:r>
      <w:r w:rsidRPr="00254F16">
        <w:rPr>
          <w:lang w:eastAsia="de-DE"/>
        </w:rPr>
        <w:t>Das Ernährungsgewerbe in Sachsen-Anhalt</w:t>
      </w:r>
      <w:r>
        <w:rPr>
          <w:lang w:eastAsia="de-DE"/>
        </w:rPr>
        <w:t xml:space="preserve">, </w:t>
      </w:r>
      <w:r w:rsidRPr="00254F16">
        <w:rPr>
          <w:lang w:eastAsia="de-DE"/>
        </w:rPr>
        <w:t>NORD/LB Regionalwir</w:t>
      </w:r>
      <w:r w:rsidRPr="00254F16">
        <w:rPr>
          <w:lang w:eastAsia="de-DE"/>
        </w:rPr>
        <w:t>t</w:t>
      </w:r>
      <w:r w:rsidRPr="00254F16">
        <w:rPr>
          <w:lang w:eastAsia="de-DE"/>
        </w:rPr>
        <w:t>schaft</w:t>
      </w:r>
      <w:r>
        <w:rPr>
          <w:lang w:eastAsia="de-DE"/>
        </w:rPr>
        <w:t>, Dez. 2009</w:t>
      </w:r>
    </w:p>
    <w:p w:rsidR="006C3E10" w:rsidRPr="00B30C5F" w:rsidRDefault="006C3E10" w:rsidP="006C3E10">
      <w:pPr>
        <w:pStyle w:val="berschrift4"/>
      </w:pPr>
      <w:r>
        <w:t>Politik/Gesellschaft</w:t>
      </w:r>
    </w:p>
    <w:p w:rsidR="006C3E10" w:rsidRPr="006C3E10" w:rsidRDefault="006C3E10" w:rsidP="006C3E10">
      <w:pPr>
        <w:pStyle w:val="Listenabsatz"/>
        <w:numPr>
          <w:ilvl w:val="0"/>
          <w:numId w:val="22"/>
        </w:numPr>
        <w:rPr>
          <w:lang w:eastAsia="de-DE"/>
        </w:rPr>
      </w:pPr>
      <w:r w:rsidRPr="006C3E10">
        <w:rPr>
          <w:lang w:eastAsia="de-DE"/>
        </w:rPr>
        <w:t>Verbesserung der politischen Unterstützung der Pflanzenbiotechnologie (f</w:t>
      </w:r>
      <w:r w:rsidRPr="006C3E10">
        <w:rPr>
          <w:lang w:eastAsia="de-DE"/>
        </w:rPr>
        <w:t>i</w:t>
      </w:r>
      <w:r w:rsidRPr="006C3E10">
        <w:rPr>
          <w:lang w:eastAsia="de-DE"/>
        </w:rPr>
        <w:t>nanzielle, rechtliche und steuerliche Rahmenbedingungen)</w:t>
      </w:r>
    </w:p>
    <w:p w:rsidR="006C3E10" w:rsidRPr="00187511" w:rsidRDefault="006C3E10" w:rsidP="006C3E10">
      <w:pPr>
        <w:pStyle w:val="Listenabsatz"/>
        <w:numPr>
          <w:ilvl w:val="0"/>
          <w:numId w:val="22"/>
        </w:numPr>
        <w:rPr>
          <w:bCs/>
          <w:noProof/>
        </w:rPr>
      </w:pPr>
      <w:r w:rsidRPr="00B35C92">
        <w:rPr>
          <w:bCs/>
          <w:noProof/>
        </w:rPr>
        <w:t>Pflanzenzüchtung im internationalen Umfeld stärken und mit F&amp;E-Projekten ausstatten und in der Öffentlichkeit Landwirtschaft, Pflanzenzüchtung und Pflanzenbiotechnologie vertreten und unterstützen, auch die Gentechnik</w:t>
      </w:r>
    </w:p>
    <w:p w:rsidR="00B35C92" w:rsidRPr="00BD7BFA" w:rsidRDefault="00BD7BFA" w:rsidP="002D555F">
      <w:pPr>
        <w:rPr>
          <w:b/>
          <w:bCs/>
          <w:noProof/>
        </w:rPr>
      </w:pPr>
      <w:r w:rsidRPr="00BD7BFA">
        <w:rPr>
          <w:b/>
          <w:bCs/>
          <w:noProof/>
        </w:rPr>
        <w:t>Landwirtschaft</w:t>
      </w:r>
    </w:p>
    <w:p w:rsidR="00BD7BFA" w:rsidRDefault="00BD7BFA" w:rsidP="00BD7BFA">
      <w:pPr>
        <w:pStyle w:val="Listenabsatz"/>
        <w:numPr>
          <w:ilvl w:val="0"/>
          <w:numId w:val="36"/>
        </w:numPr>
        <w:rPr>
          <w:noProof/>
        </w:rPr>
      </w:pPr>
      <w:r w:rsidRPr="00BD7BFA">
        <w:rPr>
          <w:noProof/>
        </w:rPr>
        <w:t>Verbesserung der Leistungen landwirtschaftlicher</w:t>
      </w:r>
      <w:r>
        <w:rPr>
          <w:noProof/>
        </w:rPr>
        <w:t xml:space="preserve"> </w:t>
      </w:r>
      <w:r w:rsidRPr="00BD7BFA">
        <w:rPr>
          <w:noProof/>
        </w:rPr>
        <w:t>Betriebe in Bezug auf Umwelt-, Klimaschutz</w:t>
      </w:r>
      <w:r>
        <w:rPr>
          <w:noProof/>
        </w:rPr>
        <w:t xml:space="preserve"> </w:t>
      </w:r>
      <w:r w:rsidRPr="00BD7BFA">
        <w:rPr>
          <w:noProof/>
        </w:rPr>
        <w:t xml:space="preserve">und Tiergesundheit </w:t>
      </w:r>
    </w:p>
    <w:p w:rsidR="00BD7BFA" w:rsidRPr="00BD7BFA" w:rsidRDefault="00BD7BFA" w:rsidP="00BD7BFA">
      <w:pPr>
        <w:pStyle w:val="Listenabsatz"/>
        <w:numPr>
          <w:ilvl w:val="0"/>
          <w:numId w:val="36"/>
        </w:numPr>
        <w:rPr>
          <w:noProof/>
        </w:rPr>
      </w:pPr>
      <w:r w:rsidRPr="00BD7BFA">
        <w:rPr>
          <w:noProof/>
        </w:rPr>
        <w:t>Anpassung</w:t>
      </w:r>
      <w:r>
        <w:rPr>
          <w:noProof/>
        </w:rPr>
        <w:t xml:space="preserve"> </w:t>
      </w:r>
      <w:r w:rsidRPr="00BD7BFA">
        <w:rPr>
          <w:noProof/>
        </w:rPr>
        <w:t>an Marktstrukturveränderungen</w:t>
      </w:r>
    </w:p>
    <w:p w:rsidR="00BD7BFA" w:rsidRDefault="00BD7BFA" w:rsidP="00BD7BFA">
      <w:pPr>
        <w:pStyle w:val="Listenabsatz"/>
        <w:numPr>
          <w:ilvl w:val="0"/>
          <w:numId w:val="36"/>
        </w:numPr>
        <w:rPr>
          <w:noProof/>
        </w:rPr>
      </w:pPr>
      <w:r w:rsidRPr="00BD7BFA">
        <w:rPr>
          <w:noProof/>
        </w:rPr>
        <w:t>Entwicklung einer nachhaltigen, wettbewerbsfähigen</w:t>
      </w:r>
      <w:r>
        <w:rPr>
          <w:noProof/>
        </w:rPr>
        <w:t xml:space="preserve"> </w:t>
      </w:r>
      <w:r w:rsidRPr="00BD7BFA">
        <w:rPr>
          <w:noProof/>
        </w:rPr>
        <w:t>und von der Öffentlichkeit akzeptierten</w:t>
      </w:r>
      <w:r>
        <w:rPr>
          <w:noProof/>
        </w:rPr>
        <w:t xml:space="preserve"> </w:t>
      </w:r>
      <w:r w:rsidRPr="00BD7BFA">
        <w:rPr>
          <w:noProof/>
        </w:rPr>
        <w:t>landwirtschaftlichen Nutztierhaltung</w:t>
      </w:r>
    </w:p>
    <w:p w:rsidR="00BD7BFA" w:rsidRPr="006B2E5C" w:rsidRDefault="00BD7BFA" w:rsidP="00BD7BFA">
      <w:pPr>
        <w:pStyle w:val="Listenabsatz"/>
        <w:numPr>
          <w:ilvl w:val="0"/>
          <w:numId w:val="36"/>
        </w:numPr>
        <w:rPr>
          <w:noProof/>
        </w:rPr>
      </w:pPr>
      <w:r w:rsidRPr="006B2E5C">
        <w:rPr>
          <w:noProof/>
        </w:rPr>
        <w:t>Entwicklung und Umsetzung von Maßnahmen der Energieeffizienzsteigerung an Gebäuden und in Produktionsprozessen der landwirtschaftlichen Produktion und Verarbeitung</w:t>
      </w:r>
    </w:p>
    <w:p w:rsidR="00BD7BFA" w:rsidRPr="006B2E5C" w:rsidRDefault="00BD7BFA" w:rsidP="00BD7BFA">
      <w:pPr>
        <w:pStyle w:val="Listenabsatz"/>
        <w:numPr>
          <w:ilvl w:val="0"/>
          <w:numId w:val="36"/>
        </w:numPr>
        <w:rPr>
          <w:noProof/>
        </w:rPr>
      </w:pPr>
      <w:r w:rsidRPr="006B2E5C">
        <w:rPr>
          <w:noProof/>
        </w:rPr>
        <w:lastRenderedPageBreak/>
        <w:t>Stärkere Nutzung des CO2-Bindungspotenzials der Wälder und Landwirtschaftsflächen</w:t>
      </w:r>
    </w:p>
    <w:p w:rsidR="00BD7BFA" w:rsidRPr="00BD7BFA" w:rsidRDefault="00BD7BFA" w:rsidP="00BD7BFA">
      <w:pPr>
        <w:pStyle w:val="Listenabsatz"/>
        <w:numPr>
          <w:ilvl w:val="0"/>
          <w:numId w:val="36"/>
        </w:numPr>
        <w:rPr>
          <w:noProof/>
        </w:rPr>
      </w:pPr>
      <w:r w:rsidRPr="006B2E5C">
        <w:rPr>
          <w:noProof/>
        </w:rPr>
        <w:t>Reduktion der Treibhausgas-Emissionen (N2O, CH4) der Landwirtschaft</w:t>
      </w:r>
      <w:bookmarkStart w:id="150" w:name="_GoBack"/>
      <w:bookmarkEnd w:id="150"/>
    </w:p>
    <w:p w:rsidR="00853240" w:rsidRDefault="00853240" w:rsidP="00853240">
      <w:pPr>
        <w:pStyle w:val="berschrift3"/>
      </w:pPr>
      <w:bookmarkStart w:id="151" w:name="_Toc347907872"/>
      <w:r>
        <w:t>Investitionsprioritäten</w:t>
      </w:r>
      <w:bookmarkEnd w:id="151"/>
    </w:p>
    <w:p w:rsidR="003C1945" w:rsidRDefault="003C1945" w:rsidP="003C1945">
      <w:pPr>
        <w:spacing w:line="240" w:lineRule="auto"/>
        <w:rPr>
          <w:rFonts w:cstheme="minorHAnsi"/>
        </w:rPr>
      </w:pPr>
      <w:r>
        <w:rPr>
          <w:rFonts w:cstheme="minorHAnsi"/>
        </w:rPr>
        <w:t xml:space="preserve">Leitfrage: </w:t>
      </w:r>
      <w:r w:rsidRPr="00F057E7">
        <w:rPr>
          <w:rFonts w:cstheme="minorHAnsi"/>
        </w:rPr>
        <w:t>Welche Zukunftsthemen und Wachstumschancen sollte Sachsen-Anhalt durch Förderung und andere politische Maßnahmen unterstützen?</w:t>
      </w:r>
    </w:p>
    <w:p w:rsidR="00C922B9" w:rsidRDefault="00C922B9" w:rsidP="003C1945">
      <w:pPr>
        <w:spacing w:line="240" w:lineRule="auto"/>
        <w:rPr>
          <w:rFonts w:ascii="Calibri" w:hAnsi="Calibri" w:cs="Arial"/>
          <w:color w:val="FF0000"/>
        </w:rPr>
      </w:pPr>
      <w:r w:rsidRPr="00256049">
        <w:rPr>
          <w:rFonts w:ascii="Calibri" w:hAnsi="Calibri" w:cs="Arial"/>
          <w:color w:val="FF0000"/>
        </w:rPr>
        <w:t xml:space="preserve">Charakterisierung und Nutzung der genetischen Ressourcen in der Pflanzenzüchtung zur nachhaltigen Steigerung der Leistungsfähigkeit und </w:t>
      </w:r>
      <w:r>
        <w:rPr>
          <w:rFonts w:ascii="Calibri" w:hAnsi="Calibri" w:cs="Arial"/>
          <w:color w:val="FF0000"/>
        </w:rPr>
        <w:t>E</w:t>
      </w:r>
      <w:r w:rsidRPr="00256049">
        <w:rPr>
          <w:rFonts w:ascii="Calibri" w:hAnsi="Calibri" w:cs="Arial"/>
          <w:color w:val="FF0000"/>
        </w:rPr>
        <w:t>rweiterung der Biodivers</w:t>
      </w:r>
      <w:r w:rsidRPr="00256049">
        <w:rPr>
          <w:rFonts w:ascii="Calibri" w:hAnsi="Calibri" w:cs="Arial"/>
          <w:color w:val="FF0000"/>
        </w:rPr>
        <w:t>i</w:t>
      </w:r>
      <w:r w:rsidRPr="00256049">
        <w:rPr>
          <w:rFonts w:ascii="Calibri" w:hAnsi="Calibri" w:cs="Arial"/>
          <w:color w:val="FF0000"/>
        </w:rPr>
        <w:t>tät heimischer Kulturarten.</w:t>
      </w:r>
    </w:p>
    <w:p w:rsidR="003C1945" w:rsidRDefault="003C1945" w:rsidP="003C1945">
      <w:pPr>
        <w:spacing w:line="240" w:lineRule="auto"/>
        <w:rPr>
          <w:rFonts w:cstheme="minorHAnsi"/>
        </w:rPr>
      </w:pPr>
      <w:r>
        <w:rPr>
          <w:rFonts w:cstheme="minorHAnsi"/>
        </w:rPr>
        <w:t xml:space="preserve">Die folgende Liste beinhaltet Themenvorschläge der befragten Experten für den </w:t>
      </w:r>
      <w:r>
        <w:t>Au</w:t>
      </w:r>
      <w:r>
        <w:t>s</w:t>
      </w:r>
      <w:r>
        <w:t>bau der Forschungs- und Innovationsinfrastruktur.</w:t>
      </w:r>
    </w:p>
    <w:p w:rsidR="000B5326" w:rsidRDefault="002D555F" w:rsidP="002D555F">
      <w:pPr>
        <w:pStyle w:val="berschrift4"/>
      </w:pPr>
      <w:r>
        <w:rPr>
          <w:noProof/>
        </w:rPr>
        <w:t>Forschungsschwerpunkt „Pflanzengenomforschung und neue Züchtungsmethoden“</w:t>
      </w:r>
    </w:p>
    <w:p w:rsidR="00654AF4" w:rsidRDefault="002D555F" w:rsidP="002D555F">
      <w:pPr>
        <w:rPr>
          <w:bCs/>
          <w:noProof/>
        </w:rPr>
      </w:pPr>
      <w:r>
        <w:rPr>
          <w:bCs/>
          <w:noProof/>
        </w:rPr>
        <w:t xml:space="preserve">Ziele: </w:t>
      </w:r>
    </w:p>
    <w:p w:rsidR="00E2178C" w:rsidRPr="00654AF4" w:rsidRDefault="00E2178C" w:rsidP="005B7C71">
      <w:pPr>
        <w:pStyle w:val="Listenabsatz"/>
        <w:numPr>
          <w:ilvl w:val="0"/>
          <w:numId w:val="11"/>
        </w:numPr>
        <w:rPr>
          <w:bCs/>
          <w:noProof/>
        </w:rPr>
      </w:pPr>
      <w:r w:rsidRPr="00654AF4">
        <w:rPr>
          <w:bCs/>
          <w:noProof/>
        </w:rPr>
        <w:t xml:space="preserve">Züchtung neuer Kulturpflanzensorten, die an klimatische Veränderungen angepasst sind </w:t>
      </w:r>
      <w:r w:rsidR="00035407">
        <w:rPr>
          <w:bCs/>
          <w:noProof/>
        </w:rPr>
        <w:t xml:space="preserve">und von </w:t>
      </w:r>
      <w:r w:rsidR="00035407">
        <w:t>Pflanzen mit verbesserten Resistenzen gegenüber klimatischen Veränderungen</w:t>
      </w:r>
    </w:p>
    <w:p w:rsidR="006C3E10" w:rsidRDefault="006C3E10" w:rsidP="006C3E10">
      <w:pPr>
        <w:pStyle w:val="Listenabsatz"/>
        <w:numPr>
          <w:ilvl w:val="0"/>
          <w:numId w:val="11"/>
        </w:numPr>
        <w:spacing w:after="0" w:line="270" w:lineRule="atLeast"/>
      </w:pPr>
      <w:r>
        <w:t>Steigerung der Ressourceneffizienz von Weizen</w:t>
      </w:r>
    </w:p>
    <w:p w:rsidR="006C3E10" w:rsidRDefault="006C3E10" w:rsidP="006C3E10">
      <w:pPr>
        <w:pStyle w:val="Listenabsatz"/>
        <w:numPr>
          <w:ilvl w:val="0"/>
          <w:numId w:val="11"/>
        </w:numPr>
        <w:spacing w:after="0" w:line="270" w:lineRule="atLeast"/>
      </w:pPr>
      <w:r>
        <w:t xml:space="preserve">Züchtung von Pflanzen mit veränderten Inhaltsstoffen </w:t>
      </w:r>
    </w:p>
    <w:p w:rsidR="00035407" w:rsidRPr="00654AF4" w:rsidRDefault="00035407" w:rsidP="00035407">
      <w:pPr>
        <w:pStyle w:val="Listenabsatz"/>
        <w:numPr>
          <w:ilvl w:val="0"/>
          <w:numId w:val="11"/>
        </w:numPr>
        <w:rPr>
          <w:bCs/>
          <w:noProof/>
        </w:rPr>
      </w:pPr>
      <w:r w:rsidRPr="00654AF4">
        <w:rPr>
          <w:bCs/>
          <w:noProof/>
        </w:rPr>
        <w:t>Ausbau des Alleinstellungsmerkmals am Standort Gatersleben</w:t>
      </w:r>
    </w:p>
    <w:p w:rsidR="004C73F7" w:rsidRDefault="004C73F7" w:rsidP="004C73F7">
      <w:pPr>
        <w:rPr>
          <w:bCs/>
          <w:noProof/>
        </w:rPr>
      </w:pPr>
      <w:r>
        <w:rPr>
          <w:bCs/>
          <w:noProof/>
        </w:rPr>
        <w:t xml:space="preserve">Themen: </w:t>
      </w:r>
    </w:p>
    <w:p w:rsidR="004C73F7" w:rsidRPr="009B032D" w:rsidRDefault="004C73F7" w:rsidP="005B7C71">
      <w:pPr>
        <w:pStyle w:val="Listenabsatz"/>
        <w:numPr>
          <w:ilvl w:val="0"/>
          <w:numId w:val="9"/>
        </w:numPr>
        <w:rPr>
          <w:bCs/>
          <w:noProof/>
        </w:rPr>
      </w:pPr>
      <w:r w:rsidRPr="009B032D">
        <w:rPr>
          <w:bCs/>
          <w:noProof/>
        </w:rPr>
        <w:t>Entwicklung eines Hybridweizensystemes</w:t>
      </w:r>
    </w:p>
    <w:p w:rsidR="004C73F7" w:rsidRPr="009B032D" w:rsidRDefault="004C73F7" w:rsidP="005B7C71">
      <w:pPr>
        <w:pStyle w:val="Listenabsatz"/>
        <w:numPr>
          <w:ilvl w:val="0"/>
          <w:numId w:val="9"/>
        </w:numPr>
        <w:rPr>
          <w:rStyle w:val="Fett"/>
          <w:b w:val="0"/>
        </w:rPr>
      </w:pPr>
      <w:r w:rsidRPr="009B032D">
        <w:rPr>
          <w:bCs/>
          <w:noProof/>
        </w:rPr>
        <w:t>Resequenzierung von Weizenlinien</w:t>
      </w:r>
    </w:p>
    <w:p w:rsidR="004C73F7" w:rsidRPr="009B032D" w:rsidRDefault="004C73F7" w:rsidP="005B7C71">
      <w:pPr>
        <w:pStyle w:val="Listenabsatz"/>
        <w:numPr>
          <w:ilvl w:val="0"/>
          <w:numId w:val="9"/>
        </w:numPr>
        <w:rPr>
          <w:rStyle w:val="Fett"/>
          <w:b w:val="0"/>
        </w:rPr>
      </w:pPr>
      <w:r w:rsidRPr="009B032D">
        <w:rPr>
          <w:bCs/>
          <w:noProof/>
        </w:rPr>
        <w:t>Genomic Selection bei Weizen</w:t>
      </w:r>
    </w:p>
    <w:p w:rsidR="004C73F7" w:rsidRDefault="004C73F7" w:rsidP="005B7C71">
      <w:pPr>
        <w:pStyle w:val="Listenabsatz"/>
        <w:numPr>
          <w:ilvl w:val="0"/>
          <w:numId w:val="9"/>
        </w:numPr>
        <w:rPr>
          <w:bCs/>
          <w:noProof/>
        </w:rPr>
      </w:pPr>
      <w:r w:rsidRPr="009B032D">
        <w:rPr>
          <w:bCs/>
          <w:noProof/>
        </w:rPr>
        <w:t>Mo</w:t>
      </w:r>
      <w:r>
        <w:rPr>
          <w:bCs/>
          <w:noProof/>
        </w:rPr>
        <w:t>lekulare Marker, Doppelhaploide</w:t>
      </w:r>
    </w:p>
    <w:p w:rsidR="004C73F7" w:rsidRPr="00654AF4" w:rsidRDefault="004C73F7" w:rsidP="005B7C71">
      <w:pPr>
        <w:pStyle w:val="Listenabsatz"/>
        <w:numPr>
          <w:ilvl w:val="0"/>
          <w:numId w:val="9"/>
        </w:numPr>
        <w:rPr>
          <w:bCs/>
          <w:noProof/>
        </w:rPr>
      </w:pPr>
      <w:r w:rsidRPr="00654AF4">
        <w:rPr>
          <w:bCs/>
          <w:noProof/>
        </w:rPr>
        <w:t>F+E zur Züchtung neuer Pflanzensorten unter Nutzung moderner molekularbiologischer und züchterischer Verfahren</w:t>
      </w:r>
    </w:p>
    <w:p w:rsidR="004C73F7" w:rsidRDefault="004C73F7" w:rsidP="005B7C71">
      <w:pPr>
        <w:pStyle w:val="Listenabsatz"/>
        <w:numPr>
          <w:ilvl w:val="0"/>
          <w:numId w:val="9"/>
        </w:numPr>
        <w:rPr>
          <w:bCs/>
          <w:noProof/>
          <w:lang w:val="en-US"/>
        </w:rPr>
      </w:pPr>
      <w:r w:rsidRPr="00D50547">
        <w:rPr>
          <w:bCs/>
          <w:noProof/>
          <w:lang w:val="en-US"/>
        </w:rPr>
        <w:t>Next Generation Biocatalysts for the Chemical Industry</w:t>
      </w:r>
    </w:p>
    <w:p w:rsidR="004C73F7" w:rsidRDefault="004C73F7" w:rsidP="005B7C71">
      <w:pPr>
        <w:pStyle w:val="Listenabsatz"/>
        <w:numPr>
          <w:ilvl w:val="0"/>
          <w:numId w:val="9"/>
        </w:numPr>
        <w:rPr>
          <w:bCs/>
          <w:noProof/>
        </w:rPr>
      </w:pPr>
      <w:r w:rsidRPr="00D50547">
        <w:rPr>
          <w:bCs/>
          <w:noProof/>
        </w:rPr>
        <w:t>Pflanzengesundheit (abiotischer und biotischer Stress wie Trockenheit oder Infektionen, Resistenzforschung, Phytoeffektoren, Agrochemie etc.)</w:t>
      </w:r>
    </w:p>
    <w:p w:rsidR="004C73F7" w:rsidRPr="004C73F7" w:rsidRDefault="004C73F7" w:rsidP="005B7C71">
      <w:pPr>
        <w:pStyle w:val="Listenabsatz"/>
        <w:numPr>
          <w:ilvl w:val="0"/>
          <w:numId w:val="9"/>
        </w:numPr>
        <w:rPr>
          <w:bCs/>
          <w:noProof/>
        </w:rPr>
      </w:pPr>
      <w:r w:rsidRPr="00D50547">
        <w:rPr>
          <w:bCs/>
          <w:noProof/>
        </w:rPr>
        <w:t>Nährst</w:t>
      </w:r>
      <w:r>
        <w:rPr>
          <w:bCs/>
          <w:noProof/>
        </w:rPr>
        <w:t>off</w:t>
      </w:r>
      <w:r w:rsidRPr="00D50547">
        <w:rPr>
          <w:bCs/>
          <w:noProof/>
        </w:rPr>
        <w:t>verwertung (Harnst</w:t>
      </w:r>
      <w:r>
        <w:rPr>
          <w:bCs/>
          <w:noProof/>
        </w:rPr>
        <w:t>off</w:t>
      </w:r>
      <w:r w:rsidRPr="00D50547">
        <w:rPr>
          <w:bCs/>
          <w:noProof/>
        </w:rPr>
        <w:t>, Phosphor)</w:t>
      </w:r>
    </w:p>
    <w:p w:rsidR="00035407" w:rsidRPr="00654AF4" w:rsidRDefault="00035407" w:rsidP="00035407">
      <w:pPr>
        <w:pStyle w:val="Listenabsatz"/>
        <w:numPr>
          <w:ilvl w:val="0"/>
          <w:numId w:val="9"/>
        </w:numPr>
        <w:rPr>
          <w:bCs/>
          <w:noProof/>
        </w:rPr>
      </w:pPr>
      <w:r w:rsidRPr="00654AF4">
        <w:rPr>
          <w:bCs/>
          <w:noProof/>
        </w:rPr>
        <w:t xml:space="preserve">Bereitstellung und Screening von Genetik, Neue Züchtungsmethoden, Durchführung von Feldversuchen </w:t>
      </w:r>
    </w:p>
    <w:p w:rsidR="004C73F7" w:rsidRPr="009B032D" w:rsidRDefault="004C73F7" w:rsidP="004C73F7">
      <w:pPr>
        <w:rPr>
          <w:rStyle w:val="Fett"/>
          <w:b w:val="0"/>
        </w:rPr>
      </w:pPr>
      <w:r w:rsidRPr="009B032D">
        <w:rPr>
          <w:rStyle w:val="Fett"/>
          <w:b w:val="0"/>
        </w:rPr>
        <w:t xml:space="preserve">Partner: </w:t>
      </w:r>
    </w:p>
    <w:p w:rsidR="00035407" w:rsidRDefault="00035407" w:rsidP="005B7C71">
      <w:pPr>
        <w:pStyle w:val="Listenabsatz"/>
        <w:numPr>
          <w:ilvl w:val="0"/>
          <w:numId w:val="10"/>
        </w:numPr>
        <w:rPr>
          <w:bCs/>
          <w:noProof/>
        </w:rPr>
      </w:pPr>
      <w:r w:rsidRPr="00654AF4">
        <w:rPr>
          <w:bCs/>
          <w:noProof/>
        </w:rPr>
        <w:t>Rolle der BMD: Koordinierung des Netzwerkes Green Gate Gatersleben im Rahmen des strategischen Themenschwerpunktes Ernährung, Landwirtschaft, Pflanzenbiotechnologie</w:t>
      </w:r>
      <w:r w:rsidRPr="009B032D">
        <w:rPr>
          <w:bCs/>
          <w:noProof/>
        </w:rPr>
        <w:t xml:space="preserve"> </w:t>
      </w:r>
    </w:p>
    <w:p w:rsidR="004C73F7" w:rsidRPr="009B032D" w:rsidRDefault="004C73F7" w:rsidP="005B7C71">
      <w:pPr>
        <w:pStyle w:val="Listenabsatz"/>
        <w:numPr>
          <w:ilvl w:val="0"/>
          <w:numId w:val="10"/>
        </w:numPr>
        <w:rPr>
          <w:bCs/>
          <w:noProof/>
        </w:rPr>
      </w:pPr>
      <w:r w:rsidRPr="009B032D">
        <w:rPr>
          <w:bCs/>
          <w:noProof/>
        </w:rPr>
        <w:t>IPK Gatersleben</w:t>
      </w:r>
    </w:p>
    <w:p w:rsidR="004C73F7" w:rsidRPr="009B032D" w:rsidRDefault="004C73F7" w:rsidP="005B7C71">
      <w:pPr>
        <w:pStyle w:val="Listenabsatz"/>
        <w:numPr>
          <w:ilvl w:val="0"/>
          <w:numId w:val="10"/>
        </w:numPr>
        <w:rPr>
          <w:bCs/>
          <w:noProof/>
        </w:rPr>
      </w:pPr>
      <w:r w:rsidRPr="009B032D">
        <w:rPr>
          <w:bCs/>
          <w:noProof/>
        </w:rPr>
        <w:lastRenderedPageBreak/>
        <w:t>Universität Halle</w:t>
      </w:r>
    </w:p>
    <w:p w:rsidR="004C73F7" w:rsidRPr="009B032D" w:rsidRDefault="004C73F7" w:rsidP="005B7C71">
      <w:pPr>
        <w:pStyle w:val="Listenabsatz"/>
        <w:numPr>
          <w:ilvl w:val="0"/>
          <w:numId w:val="10"/>
        </w:numPr>
        <w:rPr>
          <w:bCs/>
          <w:noProof/>
        </w:rPr>
      </w:pPr>
      <w:r w:rsidRPr="009B032D">
        <w:rPr>
          <w:bCs/>
          <w:noProof/>
        </w:rPr>
        <w:t>INRA (Frankreich)</w:t>
      </w:r>
    </w:p>
    <w:p w:rsidR="004C73F7" w:rsidRPr="00C354A4" w:rsidRDefault="004C73F7" w:rsidP="005B7C71">
      <w:pPr>
        <w:pStyle w:val="Listenabsatz"/>
        <w:numPr>
          <w:ilvl w:val="0"/>
          <w:numId w:val="10"/>
        </w:numPr>
        <w:rPr>
          <w:bCs/>
          <w:noProof/>
          <w:lang w:val="en-US"/>
        </w:rPr>
      </w:pPr>
      <w:r w:rsidRPr="00C354A4">
        <w:rPr>
          <w:bCs/>
          <w:noProof/>
          <w:lang w:val="en-US"/>
        </w:rPr>
        <w:t>John-Innes-Centre (Norwich, UK)</w:t>
      </w:r>
    </w:p>
    <w:p w:rsidR="004C73F7" w:rsidRPr="009B032D" w:rsidRDefault="004C73F7" w:rsidP="005B7C71">
      <w:pPr>
        <w:pStyle w:val="Listenabsatz"/>
        <w:numPr>
          <w:ilvl w:val="0"/>
          <w:numId w:val="10"/>
        </w:numPr>
        <w:rPr>
          <w:rStyle w:val="Fett"/>
          <w:b w:val="0"/>
        </w:rPr>
      </w:pPr>
      <w:r w:rsidRPr="009B032D">
        <w:rPr>
          <w:bCs/>
          <w:noProof/>
        </w:rPr>
        <w:t>Pflanzenzüchtungs- und Biotechunternehmen</w:t>
      </w:r>
      <w:r w:rsidRPr="009B032D">
        <w:rPr>
          <w:rStyle w:val="Fett"/>
          <w:b w:val="0"/>
        </w:rPr>
        <w:t xml:space="preserve"> </w:t>
      </w:r>
    </w:p>
    <w:p w:rsidR="004C73F7" w:rsidRDefault="004C73F7" w:rsidP="004C73F7">
      <w:pPr>
        <w:rPr>
          <w:noProof/>
        </w:rPr>
      </w:pPr>
      <w:r>
        <w:rPr>
          <w:noProof/>
        </w:rPr>
        <w:t>Hintergrund</w:t>
      </w:r>
      <w:r w:rsidR="006B4A8C">
        <w:rPr>
          <w:noProof/>
        </w:rPr>
        <w:t xml:space="preserve"> (Dr. Jens Weyen, SAATEN-UNION BIOTEC GmbH)</w:t>
      </w:r>
      <w:r>
        <w:rPr>
          <w:noProof/>
        </w:rPr>
        <w:t xml:space="preserve">: </w:t>
      </w:r>
    </w:p>
    <w:p w:rsidR="00DD27D6" w:rsidRPr="00DD27D6" w:rsidRDefault="00DD27D6" w:rsidP="005B7C71">
      <w:pPr>
        <w:pStyle w:val="Listenabsatz"/>
        <w:numPr>
          <w:ilvl w:val="0"/>
          <w:numId w:val="32"/>
        </w:numPr>
        <w:rPr>
          <w:bCs/>
          <w:noProof/>
        </w:rPr>
      </w:pPr>
      <w:r w:rsidRPr="00DD27D6">
        <w:rPr>
          <w:bCs/>
          <w:noProof/>
        </w:rPr>
        <w:t xml:space="preserve">Genomic Selection: Für den Ansatz der GS werden umfangreiche mehrortige und mehrjährige Feldversuche benötigt. Diese würden wir zusammen mit unseren Gesellschaftern durchführen können und die genetische Struktur der getesteten Weizenlinien vorab mittels molekularer Marker charakterisieren. Die bioinformatische Seite würde von den Projektpartnern in Zusammenarbeit mit uns angeschlossenen Bioinformatikern durchgeführt. Trainingspopulationen, Validierung der Ergebnisse und stetig neue Einführung von Genetik würden ebenso über uns erstellt und verfolgt. Einsparungen in den Kreuzungsprogrammen und Feldversuchen würden in Neue Züchtungsmethoden und die Gewinnung neuer genetischer Variabilität reinvestiert. Verbesserte Sorten für die internationalen Anbaugebiete wären mittel- bis langfristig die Folge und die Stärkung der mittelständischen deutschen Weizenzüchtung. </w:t>
      </w:r>
    </w:p>
    <w:p w:rsidR="00DD27D6" w:rsidRPr="00DD27D6" w:rsidRDefault="00DD27D6" w:rsidP="005B7C71">
      <w:pPr>
        <w:pStyle w:val="Listenabsatz"/>
        <w:numPr>
          <w:ilvl w:val="0"/>
          <w:numId w:val="32"/>
        </w:numPr>
        <w:rPr>
          <w:bCs/>
          <w:noProof/>
        </w:rPr>
      </w:pPr>
      <w:r w:rsidRPr="00DD27D6">
        <w:rPr>
          <w:bCs/>
          <w:noProof/>
        </w:rPr>
        <w:t xml:space="preserve">Weizengenomforschung: Weizen ist die wichtigste Kulturart in Deutschland und weltweit. Die Genomforschung bei Weizen in Deutschland ist im Vergleich mit internationalen Projekten kaum wahrnehmbar und daher für die Weizenzüchter vor Ort auch kaum nutzbar. Die Sequenzierung und Assemblierung des Weizengenoms, die Resequenzierung weiterer Weizensorten/-linien und der Aufbau und die Entwicklung von bioinformatischen Methoden zur Visualisierung und Nutzbarmachung dieser Daten für die Weizenzüchtung muss dringend voran gebracht werden. Das IPK Gatersleben und die Universität Halle und die in Sachsen-Anhalt angesiedelten Weizenzüchter stellen eine exzellente Infrastruktur dafür dar. </w:t>
      </w:r>
    </w:p>
    <w:p w:rsidR="004C73F7" w:rsidRDefault="00DD27D6" w:rsidP="005B7C71">
      <w:pPr>
        <w:pStyle w:val="Listenabsatz"/>
        <w:numPr>
          <w:ilvl w:val="0"/>
          <w:numId w:val="32"/>
        </w:numPr>
        <w:rPr>
          <w:bCs/>
          <w:noProof/>
        </w:rPr>
      </w:pPr>
      <w:r w:rsidRPr="00DD27D6">
        <w:rPr>
          <w:bCs/>
          <w:noProof/>
        </w:rPr>
        <w:t xml:space="preserve">Neues Hybridweizensystem: </w:t>
      </w:r>
      <w:r w:rsidR="004C73F7" w:rsidRPr="00DD27D6">
        <w:rPr>
          <w:bCs/>
          <w:noProof/>
        </w:rPr>
        <w:t xml:space="preserve">Als Unternehmen der Pflanzenbiotechnologie mit 9 Gesellschaftern aus der Pflanzenzüchtung würden wir Genetik bereitstellen und mit dieser Genetik mit Hilfe neuer Züchtungsmethoden (non GMO) ein neues genetisches Sterilitätssystem für Weizen entwickeln  mit dem sich dann nachfolgende breite Absatzmärkte weltweit erschließen ließen. Feldversuche, Laborkapazitäten, Know How würde von uns und unseren Gesellschaftern mit in dieses Projekt einfließen. Ein funktionierendes Hybridweizensystem würde es ermöglichen die Weizenzüchtung auf andere Märkte auszuweiten und die Lizenzsituation der Weizenzüchtungsunternehmen deutlich zu verbessern, wodurch wiederum signifikante Reinvestitionen in Infrastrukturen und Personal möglich würden. </w:t>
      </w:r>
    </w:p>
    <w:p w:rsidR="00DD27D6" w:rsidRPr="00DD27D6" w:rsidRDefault="00DD27D6" w:rsidP="005B7C71">
      <w:pPr>
        <w:pStyle w:val="Listenabsatz"/>
        <w:numPr>
          <w:ilvl w:val="0"/>
          <w:numId w:val="32"/>
        </w:numPr>
        <w:rPr>
          <w:bCs/>
          <w:noProof/>
        </w:rPr>
      </w:pPr>
      <w:r w:rsidRPr="00DD27D6">
        <w:rPr>
          <w:bCs/>
          <w:noProof/>
        </w:rPr>
        <w:lastRenderedPageBreak/>
        <w:t>Phänotypisierung: Neuartige Sensortechnologien machen es möglich bestimmte Eigenschaften von Pflanzen zu erfassen. Neue Sensorten, die Entwicklung geeigneter Software und bildgebender Verfahren und die Anbindung der Daten an die Zuchtbücher der Unternehmen sind zukünftig weiter zu entwickeln.  Der Umgang mit größten Datenmengen ist dabei noch ein Problem, welches es zu bewältigen gibt.</w:t>
      </w:r>
    </w:p>
    <w:p w:rsidR="004C73F7" w:rsidRDefault="00DD27D6" w:rsidP="004C73F7">
      <w:pPr>
        <w:pStyle w:val="berschrift4"/>
        <w:rPr>
          <w:noProof/>
        </w:rPr>
      </w:pPr>
      <w:r>
        <w:rPr>
          <w:noProof/>
        </w:rPr>
        <w:t>Kompetenzzentrum „</w:t>
      </w:r>
      <w:r w:rsidR="00654AF4" w:rsidRPr="00654AF4">
        <w:rPr>
          <w:noProof/>
        </w:rPr>
        <w:t>Produ</w:t>
      </w:r>
      <w:r w:rsidR="00D50547">
        <w:rPr>
          <w:noProof/>
        </w:rPr>
        <w:t>ktion pflanzenbasierter W</w:t>
      </w:r>
      <w:r w:rsidR="004C73F7">
        <w:rPr>
          <w:noProof/>
        </w:rPr>
        <w:t>irk- und Wer</w:t>
      </w:r>
      <w:r w:rsidR="00D50547">
        <w:rPr>
          <w:noProof/>
        </w:rPr>
        <w:t>tstoffe</w:t>
      </w:r>
      <w:r>
        <w:rPr>
          <w:noProof/>
        </w:rPr>
        <w:t>“</w:t>
      </w:r>
    </w:p>
    <w:p w:rsidR="004C73F7" w:rsidRDefault="004C73F7" w:rsidP="004C73F7">
      <w:pPr>
        <w:rPr>
          <w:bCs/>
          <w:noProof/>
        </w:rPr>
      </w:pPr>
      <w:r>
        <w:rPr>
          <w:bCs/>
          <w:noProof/>
        </w:rPr>
        <w:t xml:space="preserve">Ziele: </w:t>
      </w:r>
    </w:p>
    <w:p w:rsidR="004C73F7" w:rsidRDefault="004C73F7" w:rsidP="005B7C71">
      <w:pPr>
        <w:pStyle w:val="Listenabsatz"/>
        <w:numPr>
          <w:ilvl w:val="0"/>
          <w:numId w:val="32"/>
        </w:numPr>
        <w:rPr>
          <w:bCs/>
          <w:noProof/>
        </w:rPr>
      </w:pPr>
      <w:r w:rsidRPr="004C73F7">
        <w:rPr>
          <w:bCs/>
          <w:noProof/>
        </w:rPr>
        <w:t>pflanzenbasierte Produktion hochwertiger Wirkstoffe, entweder in Pflanzen direkt oder durch pflanzliche Proteine oder zukünftig in sy</w:t>
      </w:r>
      <w:r w:rsidR="00B06F64">
        <w:rPr>
          <w:bCs/>
          <w:noProof/>
        </w:rPr>
        <w:t>nthetisch-biologischen Systemen</w:t>
      </w:r>
    </w:p>
    <w:p w:rsidR="00DD27D6" w:rsidRDefault="00DD27D6" w:rsidP="005B7C71">
      <w:pPr>
        <w:pStyle w:val="Listenabsatz"/>
        <w:numPr>
          <w:ilvl w:val="0"/>
          <w:numId w:val="32"/>
        </w:numPr>
        <w:rPr>
          <w:bCs/>
          <w:noProof/>
        </w:rPr>
      </w:pPr>
      <w:r w:rsidRPr="00DD27D6">
        <w:rPr>
          <w:bCs/>
          <w:noProof/>
        </w:rPr>
        <w:t>Etablierung von Plattformtechnologien für die pflanzenbasierte Herstellung von Wirkstoffen</w:t>
      </w:r>
    </w:p>
    <w:p w:rsidR="00B06F64" w:rsidRDefault="00B06F64" w:rsidP="005B7C71">
      <w:pPr>
        <w:pStyle w:val="Listenabsatz"/>
        <w:numPr>
          <w:ilvl w:val="0"/>
          <w:numId w:val="32"/>
        </w:numPr>
        <w:rPr>
          <w:lang w:eastAsia="de-DE"/>
        </w:rPr>
      </w:pPr>
      <w:r w:rsidRPr="00E2178C">
        <w:rPr>
          <w:lang w:eastAsia="de-DE"/>
        </w:rPr>
        <w:t xml:space="preserve">Nutzung von Pflanzenproteinen in den Bereichen Lebensmittel, Futtermittel sowie </w:t>
      </w:r>
      <w:r>
        <w:rPr>
          <w:lang w:eastAsia="de-DE"/>
        </w:rPr>
        <w:t>i</w:t>
      </w:r>
      <w:r w:rsidRPr="00E2178C">
        <w:rPr>
          <w:lang w:eastAsia="de-DE"/>
        </w:rPr>
        <w:t>m chemisch-technischen Bereich.</w:t>
      </w:r>
    </w:p>
    <w:p w:rsidR="00DD27D6" w:rsidRPr="00DD27D6" w:rsidRDefault="00DD27D6" w:rsidP="00DD27D6">
      <w:pPr>
        <w:rPr>
          <w:bCs/>
          <w:noProof/>
        </w:rPr>
      </w:pPr>
      <w:r>
        <w:rPr>
          <w:bCs/>
          <w:noProof/>
        </w:rPr>
        <w:t>Themen:</w:t>
      </w:r>
    </w:p>
    <w:p w:rsidR="00DD27D6" w:rsidRPr="00DD27D6" w:rsidRDefault="00DD27D6" w:rsidP="005B7C71">
      <w:pPr>
        <w:pStyle w:val="Listenabsatz"/>
        <w:numPr>
          <w:ilvl w:val="0"/>
          <w:numId w:val="32"/>
        </w:numPr>
        <w:rPr>
          <w:bCs/>
          <w:noProof/>
        </w:rPr>
      </w:pPr>
      <w:r w:rsidRPr="00DD27D6">
        <w:rPr>
          <w:bCs/>
          <w:noProof/>
        </w:rPr>
        <w:t>Etablierung und Verifizierung von Methoden zur Charakterisierung von Bioprozessen mit Pflanzenzellkulturen</w:t>
      </w:r>
    </w:p>
    <w:p w:rsidR="00DD27D6" w:rsidRPr="00DD27D6" w:rsidRDefault="00DD27D6" w:rsidP="005B7C71">
      <w:pPr>
        <w:pStyle w:val="Listenabsatz"/>
        <w:numPr>
          <w:ilvl w:val="0"/>
          <w:numId w:val="32"/>
        </w:numPr>
        <w:rPr>
          <w:bCs/>
          <w:noProof/>
        </w:rPr>
      </w:pPr>
      <w:r w:rsidRPr="00DD27D6">
        <w:rPr>
          <w:bCs/>
          <w:noProof/>
        </w:rPr>
        <w:t>Auswirkung von Kultivierungsparametern auf die Syntheseleistung von Wirkstoffen</w:t>
      </w:r>
    </w:p>
    <w:p w:rsidR="00DD27D6" w:rsidRPr="00DD27D6" w:rsidRDefault="00DD27D6" w:rsidP="005B7C71">
      <w:pPr>
        <w:pStyle w:val="Listenabsatz"/>
        <w:numPr>
          <w:ilvl w:val="0"/>
          <w:numId w:val="32"/>
        </w:numPr>
        <w:rPr>
          <w:bCs/>
          <w:noProof/>
        </w:rPr>
      </w:pPr>
      <w:r w:rsidRPr="00DD27D6">
        <w:rPr>
          <w:bCs/>
          <w:noProof/>
        </w:rPr>
        <w:t>Zusammenführung von zellulärer Morphologie, Prozessführung und Metabolismus von Pflanzenzellen</w:t>
      </w:r>
    </w:p>
    <w:p w:rsidR="00DD27D6" w:rsidRDefault="00DD27D6" w:rsidP="005B7C71">
      <w:pPr>
        <w:pStyle w:val="Listenabsatz"/>
        <w:numPr>
          <w:ilvl w:val="0"/>
          <w:numId w:val="32"/>
        </w:numPr>
        <w:rPr>
          <w:bCs/>
          <w:noProof/>
        </w:rPr>
      </w:pPr>
      <w:r w:rsidRPr="00DD27D6">
        <w:rPr>
          <w:bCs/>
          <w:noProof/>
        </w:rPr>
        <w:t>Modellgestützte Prädiktion optimierter Verfahrensführung</w:t>
      </w:r>
    </w:p>
    <w:p w:rsidR="000E552A" w:rsidRPr="00ED69F6" w:rsidRDefault="00B06F64" w:rsidP="000E552A">
      <w:pPr>
        <w:pStyle w:val="Listenabsatz"/>
        <w:numPr>
          <w:ilvl w:val="0"/>
          <w:numId w:val="32"/>
        </w:numPr>
        <w:rPr>
          <w:bCs/>
          <w:noProof/>
        </w:rPr>
      </w:pPr>
      <w:r w:rsidRPr="00E2178C">
        <w:rPr>
          <w:lang w:eastAsia="de-DE"/>
        </w:rPr>
        <w:t>Gewinnung, Verarbeitung und Nutzung von Pflanzenproteinen, insbes. Ra</w:t>
      </w:r>
      <w:r w:rsidRPr="00E2178C">
        <w:rPr>
          <w:lang w:eastAsia="de-DE"/>
        </w:rPr>
        <w:t>p</w:t>
      </w:r>
      <w:r w:rsidRPr="00E2178C">
        <w:rPr>
          <w:lang w:eastAsia="de-DE"/>
        </w:rPr>
        <w:t>sproteinen</w:t>
      </w:r>
    </w:p>
    <w:p w:rsidR="00ED69F6" w:rsidRPr="000E552A" w:rsidRDefault="00ED69F6" w:rsidP="000E552A">
      <w:pPr>
        <w:pStyle w:val="Listenabsatz"/>
        <w:numPr>
          <w:ilvl w:val="0"/>
          <w:numId w:val="32"/>
        </w:numPr>
        <w:rPr>
          <w:bCs/>
          <w:noProof/>
        </w:rPr>
      </w:pPr>
      <w:r w:rsidRPr="00ED69F6">
        <w:rPr>
          <w:rFonts w:cstheme="minorHAnsi"/>
        </w:rPr>
        <w:t>Nutzung pflanzlicher Inhaltstoffe im non food Bereich“, insbesondere im Pharma- und Kosmetikbereich, Biotechnologische Gewinnung von biologisch aktiven Wirkstoffen zur Diagnostik und Therapie von immunologischen E</w:t>
      </w:r>
      <w:r w:rsidRPr="00ED69F6">
        <w:rPr>
          <w:rFonts w:cstheme="minorHAnsi"/>
        </w:rPr>
        <w:t>r</w:t>
      </w:r>
      <w:r w:rsidRPr="00ED69F6">
        <w:rPr>
          <w:rFonts w:cstheme="minorHAnsi"/>
        </w:rPr>
        <w:t>krankungen, Optimierung von Prozessen in der Bioverfahrenstechnik, Ei</w:t>
      </w:r>
      <w:r w:rsidRPr="00ED69F6">
        <w:rPr>
          <w:rFonts w:cstheme="minorHAnsi"/>
        </w:rPr>
        <w:t>n</w:t>
      </w:r>
      <w:r w:rsidRPr="00ED69F6">
        <w:rPr>
          <w:rFonts w:cstheme="minorHAnsi"/>
        </w:rPr>
        <w:t>satzmöglichkeiten von Milcheiweiß</w:t>
      </w:r>
    </w:p>
    <w:p w:rsidR="004C73F7" w:rsidRDefault="00DD27D6" w:rsidP="004C73F7">
      <w:pPr>
        <w:rPr>
          <w:bCs/>
          <w:noProof/>
        </w:rPr>
      </w:pPr>
      <w:r>
        <w:rPr>
          <w:bCs/>
          <w:noProof/>
        </w:rPr>
        <w:t>P</w:t>
      </w:r>
      <w:r w:rsidR="004C73F7">
        <w:rPr>
          <w:bCs/>
          <w:noProof/>
        </w:rPr>
        <w:t>artner:</w:t>
      </w:r>
    </w:p>
    <w:p w:rsidR="004C73F7" w:rsidRPr="00D50547" w:rsidRDefault="004C73F7" w:rsidP="005B7C71">
      <w:pPr>
        <w:pStyle w:val="Listenabsatz"/>
        <w:numPr>
          <w:ilvl w:val="0"/>
          <w:numId w:val="31"/>
        </w:numPr>
        <w:rPr>
          <w:bCs/>
          <w:noProof/>
        </w:rPr>
      </w:pPr>
      <w:r>
        <w:rPr>
          <w:bCs/>
          <w:noProof/>
        </w:rPr>
        <w:t>Die Region südliches Sachsen-Anhalt</w:t>
      </w:r>
      <w:r w:rsidRPr="00D50547">
        <w:rPr>
          <w:bCs/>
          <w:noProof/>
        </w:rPr>
        <w:t xml:space="preserve"> ist europaweit anerkanntes Zentrum für die Forschung im Rahmen einer pflanzenbasierten Bioökonomie, vor </w:t>
      </w:r>
      <w:r>
        <w:rPr>
          <w:bCs/>
          <w:noProof/>
        </w:rPr>
        <w:t>allem in den Bereichen Wirkstoffe</w:t>
      </w:r>
      <w:r w:rsidRPr="00D50547">
        <w:rPr>
          <w:bCs/>
          <w:noProof/>
        </w:rPr>
        <w:t xml:space="preserve"> und Ernährung.</w:t>
      </w:r>
    </w:p>
    <w:p w:rsidR="004C73F7" w:rsidRPr="00D50547" w:rsidRDefault="004C73F7" w:rsidP="005B7C71">
      <w:pPr>
        <w:pStyle w:val="Listenabsatz"/>
        <w:numPr>
          <w:ilvl w:val="0"/>
          <w:numId w:val="31"/>
        </w:numPr>
        <w:rPr>
          <w:bCs/>
          <w:noProof/>
        </w:rPr>
      </w:pPr>
      <w:r w:rsidRPr="00D50547">
        <w:rPr>
          <w:bCs/>
          <w:noProof/>
        </w:rPr>
        <w:t>Wissenschaftscampus Pflanzenbasierte Bioökonomie</w:t>
      </w:r>
    </w:p>
    <w:p w:rsidR="004C73F7" w:rsidRDefault="004C73F7" w:rsidP="005B7C71">
      <w:pPr>
        <w:pStyle w:val="Listenabsatz"/>
        <w:numPr>
          <w:ilvl w:val="0"/>
          <w:numId w:val="31"/>
        </w:numPr>
        <w:rPr>
          <w:bCs/>
          <w:noProof/>
        </w:rPr>
      </w:pPr>
      <w:r w:rsidRPr="00D50547">
        <w:rPr>
          <w:bCs/>
          <w:noProof/>
        </w:rPr>
        <w:t>L</w:t>
      </w:r>
      <w:r>
        <w:rPr>
          <w:bCs/>
          <w:noProof/>
        </w:rPr>
        <w:t>eibniz-Forschungsverbund Wirkstofff</w:t>
      </w:r>
      <w:r w:rsidRPr="00D50547">
        <w:rPr>
          <w:bCs/>
          <w:noProof/>
        </w:rPr>
        <w:t xml:space="preserve">orschung und </w:t>
      </w:r>
      <w:r w:rsidR="00B06F64">
        <w:rPr>
          <w:bCs/>
          <w:noProof/>
        </w:rPr>
        <w:t>–</w:t>
      </w:r>
      <w:r>
        <w:rPr>
          <w:bCs/>
          <w:noProof/>
        </w:rPr>
        <w:t>b</w:t>
      </w:r>
      <w:r w:rsidRPr="00D50547">
        <w:rPr>
          <w:bCs/>
          <w:noProof/>
        </w:rPr>
        <w:t>iotechnologie</w:t>
      </w:r>
    </w:p>
    <w:p w:rsidR="00B06F64" w:rsidRPr="00D50547" w:rsidRDefault="00B06F64" w:rsidP="005B7C71">
      <w:pPr>
        <w:pStyle w:val="Listenabsatz"/>
        <w:numPr>
          <w:ilvl w:val="0"/>
          <w:numId w:val="31"/>
        </w:numPr>
        <w:rPr>
          <w:bCs/>
          <w:noProof/>
        </w:rPr>
      </w:pPr>
      <w:r w:rsidRPr="00E2178C">
        <w:rPr>
          <w:lang w:eastAsia="de-DE"/>
        </w:rPr>
        <w:t>Biotechpark Gatersleben</w:t>
      </w:r>
    </w:p>
    <w:p w:rsidR="004C73F7" w:rsidRDefault="004C73F7" w:rsidP="004C73F7">
      <w:pPr>
        <w:rPr>
          <w:bCs/>
          <w:noProof/>
        </w:rPr>
      </w:pPr>
      <w:r>
        <w:rPr>
          <w:bCs/>
          <w:noProof/>
        </w:rPr>
        <w:lastRenderedPageBreak/>
        <w:t>Hintergrund:</w:t>
      </w:r>
    </w:p>
    <w:p w:rsidR="00B06F64" w:rsidRPr="00B06F64" w:rsidRDefault="00B06F64" w:rsidP="005B7C71">
      <w:pPr>
        <w:pStyle w:val="Listenabsatz"/>
        <w:numPr>
          <w:ilvl w:val="0"/>
          <w:numId w:val="32"/>
        </w:numPr>
        <w:autoSpaceDE w:val="0"/>
        <w:autoSpaceDN w:val="0"/>
        <w:adjustRightInd w:val="0"/>
        <w:spacing w:line="240" w:lineRule="auto"/>
        <w:rPr>
          <w:rFonts w:cstheme="minorHAnsi"/>
        </w:rPr>
      </w:pPr>
      <w:r w:rsidRPr="00B06F64">
        <w:rPr>
          <w:rFonts w:cstheme="minorHAnsi"/>
        </w:rPr>
        <w:t>Pflanzenbiotechnologie und Pflanzenzüchtung sind eine der Kernkompete</w:t>
      </w:r>
      <w:r w:rsidRPr="00B06F64">
        <w:rPr>
          <w:rFonts w:cstheme="minorHAnsi"/>
        </w:rPr>
        <w:t>n</w:t>
      </w:r>
      <w:r w:rsidRPr="00B06F64">
        <w:rPr>
          <w:rFonts w:cstheme="minorHAnsi"/>
        </w:rPr>
        <w:t>zen von Sachsen-Anhalt. Besonders die Region Nordharz/Börde kann als der Geburtsort der modernen Pflanzenzüchtung in Deutschland angesehen we</w:t>
      </w:r>
      <w:r w:rsidRPr="00B06F64">
        <w:rPr>
          <w:rFonts w:cstheme="minorHAnsi"/>
        </w:rPr>
        <w:t>r</w:t>
      </w:r>
      <w:r w:rsidRPr="00B06F64">
        <w:rPr>
          <w:rFonts w:cstheme="minorHAnsi"/>
        </w:rPr>
        <w:t>den. Der Ort Gatersleben, unweit der Landeshauptstadt Magdeburg, ist das Zentrum der Pflanzenzüchtung in Sachsen-Anhalt und in Deutschland. Etwa 1.500 Menschen beschäftigen sich in Sachsen-Anhalt mit der Pflanzenbi</w:t>
      </w:r>
      <w:r w:rsidRPr="00B06F64">
        <w:rPr>
          <w:rFonts w:cstheme="minorHAnsi"/>
        </w:rPr>
        <w:t>o</w:t>
      </w:r>
      <w:r w:rsidRPr="00B06F64">
        <w:rPr>
          <w:rFonts w:cstheme="minorHAnsi"/>
        </w:rPr>
        <w:t>technologie und Pflanzenzüchtung.</w:t>
      </w:r>
    </w:p>
    <w:p w:rsidR="004C73F7" w:rsidRDefault="004C73F7" w:rsidP="005B7C71">
      <w:pPr>
        <w:pStyle w:val="Listenabsatz"/>
        <w:numPr>
          <w:ilvl w:val="0"/>
          <w:numId w:val="32"/>
        </w:numPr>
        <w:rPr>
          <w:bCs/>
          <w:noProof/>
        </w:rPr>
      </w:pPr>
      <w:r w:rsidRPr="00D50547">
        <w:rPr>
          <w:bCs/>
          <w:noProof/>
        </w:rPr>
        <w:t>Pflanzenbasierte Bioökonomie</w:t>
      </w:r>
      <w:r>
        <w:rPr>
          <w:bCs/>
          <w:noProof/>
        </w:rPr>
        <w:t xml:space="preserve"> betrifft</w:t>
      </w:r>
      <w:r w:rsidRPr="00D50547">
        <w:rPr>
          <w:bCs/>
          <w:noProof/>
        </w:rPr>
        <w:t xml:space="preserve"> generell drei große Themenfelder:  (</w:t>
      </w:r>
      <w:r>
        <w:rPr>
          <w:bCs/>
          <w:noProof/>
        </w:rPr>
        <w:t>a) Ernährung, (b) Wirkstoffe und Werkstoffe</w:t>
      </w:r>
      <w:r w:rsidRPr="00D50547">
        <w:rPr>
          <w:bCs/>
          <w:noProof/>
        </w:rPr>
        <w:t>, (c) Energie. Die größte Wer</w:t>
      </w:r>
      <w:r>
        <w:rPr>
          <w:bCs/>
          <w:noProof/>
        </w:rPr>
        <w:t>tschöpfung verspricht die Wirkstoff</w:t>
      </w:r>
      <w:r w:rsidRPr="00D50547">
        <w:rPr>
          <w:bCs/>
          <w:noProof/>
        </w:rPr>
        <w:t>produktion</w:t>
      </w:r>
      <w:r>
        <w:rPr>
          <w:bCs/>
          <w:noProof/>
        </w:rPr>
        <w:t>.</w:t>
      </w:r>
    </w:p>
    <w:p w:rsidR="004C73F7" w:rsidRPr="00D50547" w:rsidRDefault="004C73F7" w:rsidP="005B7C71">
      <w:pPr>
        <w:pStyle w:val="Listenabsatz"/>
        <w:numPr>
          <w:ilvl w:val="0"/>
          <w:numId w:val="32"/>
        </w:numPr>
        <w:rPr>
          <w:bCs/>
          <w:noProof/>
        </w:rPr>
      </w:pPr>
      <w:r>
        <w:t>Pflanzenzellen verfügen über eine enorme Syntheseleistung für die Herste</w:t>
      </w:r>
      <w:r>
        <w:t>l</w:t>
      </w:r>
      <w:r>
        <w:t>lung einer Vielzahl komplexer Wirkstoffe. Um diese z.B. in Fermentationsve</w:t>
      </w:r>
      <w:r>
        <w:t>r</w:t>
      </w:r>
      <w:r>
        <w:t>fahren effizient nutzen und für die Entwicklung neuer Verfahren einsetzen zu können, ist eine auf Pflanzenzellen abgestimmte Bioprozessführung von zentraler Bedeutung.</w:t>
      </w:r>
    </w:p>
    <w:p w:rsidR="00B06F64" w:rsidRPr="00B06F64" w:rsidRDefault="00B06F64" w:rsidP="00B06F64">
      <w:pPr>
        <w:pStyle w:val="berschrift4"/>
        <w:rPr>
          <w:noProof/>
        </w:rPr>
      </w:pPr>
      <w:r w:rsidRPr="00B06F64">
        <w:rPr>
          <w:rFonts w:cstheme="minorHAnsi"/>
        </w:rPr>
        <w:t>Kompetenzzentrum „Innovative Lebensmittelverfahrenstechnik“</w:t>
      </w:r>
      <w:r w:rsidRPr="00B06F64">
        <w:rPr>
          <w:noProof/>
        </w:rPr>
        <w:t xml:space="preserve"> </w:t>
      </w:r>
    </w:p>
    <w:p w:rsidR="00B06F64" w:rsidRDefault="00B06F64" w:rsidP="000B5326">
      <w:pPr>
        <w:rPr>
          <w:rFonts w:cstheme="minorHAnsi"/>
        </w:rPr>
      </w:pPr>
      <w:r>
        <w:rPr>
          <w:rFonts w:cstheme="minorHAnsi"/>
        </w:rPr>
        <w:t>Themen:</w:t>
      </w:r>
    </w:p>
    <w:p w:rsidR="00B06F64" w:rsidRPr="00B06F64" w:rsidRDefault="00B06F64" w:rsidP="005B7C71">
      <w:pPr>
        <w:pStyle w:val="Listenabsatz"/>
        <w:numPr>
          <w:ilvl w:val="0"/>
          <w:numId w:val="33"/>
        </w:numPr>
        <w:rPr>
          <w:rFonts w:cstheme="minorHAnsi"/>
        </w:rPr>
      </w:pPr>
      <w:r w:rsidRPr="00B06F64">
        <w:rPr>
          <w:rFonts w:cstheme="minorHAnsi"/>
        </w:rPr>
        <w:t xml:space="preserve">Emulgiertechnik, </w:t>
      </w:r>
    </w:p>
    <w:p w:rsidR="00B06F64" w:rsidRPr="00B06F64" w:rsidRDefault="00B06F64" w:rsidP="005B7C71">
      <w:pPr>
        <w:pStyle w:val="Listenabsatz"/>
        <w:numPr>
          <w:ilvl w:val="0"/>
          <w:numId w:val="33"/>
        </w:numPr>
        <w:rPr>
          <w:rFonts w:cstheme="minorHAnsi"/>
        </w:rPr>
      </w:pPr>
      <w:r w:rsidRPr="00B06F64">
        <w:rPr>
          <w:rFonts w:cstheme="minorHAnsi"/>
        </w:rPr>
        <w:t xml:space="preserve">Strukturieren von Tropfen und Partikeln, </w:t>
      </w:r>
    </w:p>
    <w:p w:rsidR="00B06F64" w:rsidRPr="00B06F64" w:rsidRDefault="00B06F64" w:rsidP="005B7C71">
      <w:pPr>
        <w:pStyle w:val="Listenabsatz"/>
        <w:numPr>
          <w:ilvl w:val="0"/>
          <w:numId w:val="33"/>
        </w:numPr>
        <w:rPr>
          <w:rFonts w:cstheme="minorHAnsi"/>
        </w:rPr>
      </w:pPr>
      <w:r w:rsidRPr="00B06F64">
        <w:rPr>
          <w:rFonts w:cstheme="minorHAnsi"/>
        </w:rPr>
        <w:t xml:space="preserve">Formulierungstechnologien zur Verkapselung von Bioaktivstoffen, </w:t>
      </w:r>
    </w:p>
    <w:p w:rsidR="00B06F64" w:rsidRPr="00B06F64" w:rsidRDefault="00B06F64" w:rsidP="005B7C71">
      <w:pPr>
        <w:pStyle w:val="Listenabsatz"/>
        <w:numPr>
          <w:ilvl w:val="0"/>
          <w:numId w:val="33"/>
        </w:numPr>
        <w:rPr>
          <w:rFonts w:cstheme="minorHAnsi"/>
        </w:rPr>
      </w:pPr>
      <w:r w:rsidRPr="0097006D">
        <w:t>Thermophysikalische Verarbeitungsprozesse, wie Haltbarmachen durch Trocknung oder Gefrieren,</w:t>
      </w:r>
    </w:p>
    <w:p w:rsidR="00B06F64" w:rsidRPr="00B06F64" w:rsidRDefault="00B06F64" w:rsidP="005B7C71">
      <w:pPr>
        <w:pStyle w:val="Listenabsatz"/>
        <w:numPr>
          <w:ilvl w:val="0"/>
          <w:numId w:val="33"/>
        </w:numPr>
        <w:rPr>
          <w:rFonts w:cstheme="minorHAnsi"/>
        </w:rPr>
      </w:pPr>
      <w:r w:rsidRPr="00B06F64">
        <w:rPr>
          <w:rFonts w:cstheme="minorHAnsi"/>
        </w:rPr>
        <w:t xml:space="preserve">Produktentwicklung bei funktionellen Lebensmitteln, </w:t>
      </w:r>
    </w:p>
    <w:p w:rsidR="00254F16" w:rsidRDefault="00254F16" w:rsidP="005B7C71">
      <w:pPr>
        <w:pStyle w:val="Listenabsatz"/>
        <w:numPr>
          <w:ilvl w:val="0"/>
          <w:numId w:val="13"/>
        </w:numPr>
        <w:spacing w:after="200"/>
      </w:pPr>
      <w:r w:rsidRPr="0097006D">
        <w:t>Extrusion zur Gestaltung von kohlenhydratbasierten Formulierungssystemen und Lebensmitteln.</w:t>
      </w:r>
    </w:p>
    <w:p w:rsidR="003E3086" w:rsidRPr="003E3086" w:rsidRDefault="003E3086" w:rsidP="005B7C71">
      <w:pPr>
        <w:pStyle w:val="Listenabsatz"/>
        <w:numPr>
          <w:ilvl w:val="0"/>
          <w:numId w:val="13"/>
        </w:numPr>
        <w:spacing w:after="200"/>
      </w:pPr>
      <w:r w:rsidRPr="00F057E7">
        <w:rPr>
          <w:rFonts w:cstheme="minorHAnsi"/>
          <w:color w:val="000000"/>
        </w:rPr>
        <w:t>Neue innovative Produkte, z.B. durch Zusatz von Aromen</w:t>
      </w:r>
    </w:p>
    <w:p w:rsidR="003E3086" w:rsidRPr="0097006D" w:rsidRDefault="003E3086" w:rsidP="005B7C71">
      <w:pPr>
        <w:pStyle w:val="Listenabsatz"/>
        <w:numPr>
          <w:ilvl w:val="0"/>
          <w:numId w:val="13"/>
        </w:numPr>
        <w:spacing w:after="200"/>
      </w:pPr>
      <w:r w:rsidRPr="00F057E7">
        <w:rPr>
          <w:rFonts w:eastAsia="Times New Roman" w:cstheme="minorHAnsi"/>
          <w:lang w:eastAsia="de-DE"/>
        </w:rPr>
        <w:t xml:space="preserve">Lebensmitteltechnologische Untersuchungen </w:t>
      </w:r>
      <w:r>
        <w:rPr>
          <w:rFonts w:eastAsia="Times New Roman" w:cstheme="minorHAnsi"/>
          <w:lang w:eastAsia="de-DE"/>
        </w:rPr>
        <w:t>(</w:t>
      </w:r>
      <w:r w:rsidRPr="00F057E7">
        <w:rPr>
          <w:rFonts w:eastAsia="Times New Roman" w:cstheme="minorHAnsi"/>
          <w:lang w:eastAsia="de-DE"/>
        </w:rPr>
        <w:t>ELEKTRONISCHE Nase</w:t>
      </w:r>
      <w:r>
        <w:rPr>
          <w:rFonts w:eastAsia="Times New Roman" w:cstheme="minorHAnsi"/>
          <w:lang w:eastAsia="de-DE"/>
        </w:rPr>
        <w:t>)</w:t>
      </w:r>
    </w:p>
    <w:p w:rsidR="00DE38B8" w:rsidRPr="000B5326" w:rsidRDefault="00DE38B8" w:rsidP="00DE38B8">
      <w:pPr>
        <w:numPr>
          <w:ilvl w:val="0"/>
          <w:numId w:val="13"/>
        </w:numPr>
        <w:rPr>
          <w:lang w:eastAsia="de-DE"/>
        </w:rPr>
      </w:pPr>
      <w:r w:rsidRPr="000B5326">
        <w:rPr>
          <w:lang w:eastAsia="de-DE"/>
        </w:rPr>
        <w:t>Verpackung</w:t>
      </w:r>
      <w:r>
        <w:rPr>
          <w:lang w:eastAsia="de-DE"/>
        </w:rPr>
        <w:t>,</w:t>
      </w:r>
      <w:r w:rsidRPr="000B5326">
        <w:rPr>
          <w:lang w:eastAsia="de-DE"/>
        </w:rPr>
        <w:t xml:space="preserve"> Möglichkeiten der Optimierung durch Alternativverfahren</w:t>
      </w:r>
    </w:p>
    <w:p w:rsidR="00DE38B8" w:rsidRPr="000B5326" w:rsidRDefault="00DE38B8" w:rsidP="00DE38B8">
      <w:pPr>
        <w:numPr>
          <w:ilvl w:val="0"/>
          <w:numId w:val="13"/>
        </w:numPr>
        <w:rPr>
          <w:lang w:eastAsia="de-DE"/>
        </w:rPr>
      </w:pPr>
      <w:r w:rsidRPr="000B5326">
        <w:rPr>
          <w:lang w:eastAsia="de-DE"/>
        </w:rPr>
        <w:t xml:space="preserve">Verlängerung der Haltbarkeit </w:t>
      </w:r>
      <w:r>
        <w:rPr>
          <w:lang w:eastAsia="de-DE"/>
        </w:rPr>
        <w:t>(</w:t>
      </w:r>
      <w:r w:rsidRPr="000B5326">
        <w:rPr>
          <w:lang w:eastAsia="de-DE"/>
        </w:rPr>
        <w:t>Baumkuchen</w:t>
      </w:r>
      <w:r>
        <w:rPr>
          <w:lang w:eastAsia="de-DE"/>
        </w:rPr>
        <w:t>-</w:t>
      </w:r>
      <w:r w:rsidRPr="000B5326">
        <w:rPr>
          <w:lang w:eastAsia="de-DE"/>
        </w:rPr>
        <w:t>Forschungsprojekt</w:t>
      </w:r>
      <w:r>
        <w:rPr>
          <w:lang w:eastAsia="de-DE"/>
        </w:rPr>
        <w:t>)</w:t>
      </w:r>
    </w:p>
    <w:p w:rsidR="00C05685" w:rsidRPr="00F057E7" w:rsidRDefault="00C05685" w:rsidP="00C05685">
      <w:pPr>
        <w:pStyle w:val="Listenabsatz"/>
        <w:numPr>
          <w:ilvl w:val="0"/>
          <w:numId w:val="15"/>
        </w:numPr>
        <w:autoSpaceDE w:val="0"/>
        <w:autoSpaceDN w:val="0"/>
        <w:adjustRightInd w:val="0"/>
        <w:spacing w:line="240" w:lineRule="auto"/>
        <w:rPr>
          <w:rFonts w:cstheme="minorHAnsi"/>
        </w:rPr>
      </w:pPr>
      <w:r w:rsidRPr="00F057E7">
        <w:rPr>
          <w:rFonts w:cstheme="minorHAnsi"/>
        </w:rPr>
        <w:t>optimale Platzierung des Produkttests mit Unterstützung durch den Leben</w:t>
      </w:r>
      <w:r w:rsidRPr="00F057E7">
        <w:rPr>
          <w:rFonts w:cstheme="minorHAnsi"/>
        </w:rPr>
        <w:t>s</w:t>
      </w:r>
      <w:r w:rsidRPr="00F057E7">
        <w:rPr>
          <w:rFonts w:cstheme="minorHAnsi"/>
        </w:rPr>
        <w:t>mittelhandel (ohne dafür Konditionserhöhungen oder Förderungen zu b</w:t>
      </w:r>
      <w:r w:rsidRPr="00F057E7">
        <w:rPr>
          <w:rFonts w:cstheme="minorHAnsi"/>
        </w:rPr>
        <w:t>e</w:t>
      </w:r>
      <w:r w:rsidRPr="00F057E7">
        <w:rPr>
          <w:rFonts w:cstheme="minorHAnsi"/>
        </w:rPr>
        <w:t>kommen)</w:t>
      </w:r>
    </w:p>
    <w:p w:rsidR="00C05685" w:rsidRDefault="00C05685" w:rsidP="00254F16">
      <w:pPr>
        <w:autoSpaceDE w:val="0"/>
        <w:autoSpaceDN w:val="0"/>
        <w:adjustRightInd w:val="0"/>
        <w:spacing w:line="240" w:lineRule="auto"/>
      </w:pPr>
      <w:r>
        <w:t xml:space="preserve">Partner: </w:t>
      </w:r>
    </w:p>
    <w:p w:rsidR="00254F16" w:rsidRPr="006B2E5C" w:rsidRDefault="00C05685" w:rsidP="00C05685">
      <w:pPr>
        <w:pStyle w:val="Listenabsatz"/>
        <w:numPr>
          <w:ilvl w:val="0"/>
          <w:numId w:val="37"/>
        </w:numPr>
        <w:autoSpaceDE w:val="0"/>
        <w:autoSpaceDN w:val="0"/>
        <w:adjustRightInd w:val="0"/>
        <w:spacing w:line="240" w:lineRule="auto"/>
        <w:rPr>
          <w:rFonts w:cstheme="minorHAnsi"/>
          <w:color w:val="000000"/>
          <w:lang w:val="en-US"/>
        </w:rPr>
      </w:pPr>
      <w:r w:rsidRPr="006B2E5C">
        <w:rPr>
          <w:lang w:val="en-US"/>
        </w:rPr>
        <w:t>Kompetenzzentrum LIFE SCIENCES</w:t>
      </w:r>
      <w:r w:rsidR="003E3086" w:rsidRPr="006B2E5C">
        <w:rPr>
          <w:lang w:val="en-US"/>
        </w:rPr>
        <w:t>, Halle</w:t>
      </w:r>
    </w:p>
    <w:p w:rsidR="003E3086" w:rsidRPr="006B2E5C" w:rsidRDefault="003E3086" w:rsidP="00C05685">
      <w:pPr>
        <w:pStyle w:val="Listenabsatz"/>
        <w:numPr>
          <w:ilvl w:val="0"/>
          <w:numId w:val="37"/>
        </w:numPr>
        <w:autoSpaceDE w:val="0"/>
        <w:autoSpaceDN w:val="0"/>
        <w:adjustRightInd w:val="0"/>
        <w:spacing w:line="240" w:lineRule="auto"/>
        <w:rPr>
          <w:rFonts w:cstheme="minorHAnsi"/>
          <w:color w:val="000000"/>
          <w:lang w:val="en-US"/>
        </w:rPr>
      </w:pPr>
      <w:bookmarkStart w:id="152" w:name="_Toc342057077"/>
      <w:r w:rsidRPr="006B2E5C">
        <w:rPr>
          <w:lang w:eastAsia="de-DE"/>
        </w:rPr>
        <w:t>Universität Magdeburg</w:t>
      </w:r>
      <w:bookmarkEnd w:id="152"/>
    </w:p>
    <w:p w:rsidR="009D750B" w:rsidRPr="006B2E5C" w:rsidRDefault="009D750B" w:rsidP="003E3086">
      <w:pPr>
        <w:pStyle w:val="Listenabsatz"/>
        <w:numPr>
          <w:ilvl w:val="0"/>
          <w:numId w:val="37"/>
        </w:numPr>
        <w:autoSpaceDE w:val="0"/>
        <w:autoSpaceDN w:val="0"/>
        <w:adjustRightInd w:val="0"/>
        <w:spacing w:line="240" w:lineRule="auto"/>
        <w:rPr>
          <w:rFonts w:cstheme="minorHAnsi"/>
          <w:color w:val="000000"/>
        </w:rPr>
      </w:pPr>
      <w:r w:rsidRPr="006B2E5C">
        <w:rPr>
          <w:rFonts w:cstheme="minorHAnsi"/>
          <w:color w:val="000000"/>
        </w:rPr>
        <w:t>Labor für Bioanalytik</w:t>
      </w:r>
    </w:p>
    <w:p w:rsidR="003E3086" w:rsidRPr="003E3086" w:rsidRDefault="003E3086" w:rsidP="003E3086">
      <w:pPr>
        <w:autoSpaceDE w:val="0"/>
        <w:autoSpaceDN w:val="0"/>
        <w:adjustRightInd w:val="0"/>
        <w:spacing w:line="240" w:lineRule="auto"/>
        <w:rPr>
          <w:rFonts w:cstheme="minorHAnsi"/>
        </w:rPr>
      </w:pPr>
      <w:r w:rsidRPr="003E3086">
        <w:rPr>
          <w:rFonts w:cstheme="minorHAnsi"/>
        </w:rPr>
        <w:t xml:space="preserve">Hintergrund: </w:t>
      </w:r>
    </w:p>
    <w:p w:rsidR="009D750B" w:rsidRDefault="009D750B" w:rsidP="009D750B">
      <w:pPr>
        <w:spacing w:line="240" w:lineRule="auto"/>
        <w:rPr>
          <w:rFonts w:eastAsia="Times New Roman" w:cstheme="minorHAnsi"/>
          <w:lang w:eastAsia="de-DE"/>
        </w:rPr>
      </w:pPr>
      <w:r w:rsidRPr="00F057E7">
        <w:rPr>
          <w:rFonts w:eastAsia="Times New Roman" w:cstheme="minorHAnsi"/>
          <w:lang w:eastAsia="de-DE"/>
        </w:rPr>
        <w:lastRenderedPageBreak/>
        <w:t>Das Institut für Verfahrenstechnik der Otto-von-Guericke-Universität Magdeburg beschäftigt sich mit Partikelbildungsprozessen, die mit dem Ziele verbunden sind, aus ursprünglich flüssigen Rohstoffen hochwertige staubarme körnige Feststoffe zu erzi</w:t>
      </w:r>
      <w:r w:rsidRPr="00F057E7">
        <w:rPr>
          <w:rFonts w:eastAsia="Times New Roman" w:cstheme="minorHAnsi"/>
          <w:lang w:eastAsia="de-DE"/>
        </w:rPr>
        <w:t>e</w:t>
      </w:r>
      <w:r w:rsidRPr="00F057E7">
        <w:rPr>
          <w:rFonts w:eastAsia="Times New Roman" w:cstheme="minorHAnsi"/>
          <w:lang w:eastAsia="de-DE"/>
        </w:rPr>
        <w:t>len.  Sowohl in Forschungsprojekten wie auch in Kooperation mit der Industrie wu</w:t>
      </w:r>
      <w:r w:rsidRPr="00F057E7">
        <w:rPr>
          <w:rFonts w:eastAsia="Times New Roman" w:cstheme="minorHAnsi"/>
          <w:lang w:eastAsia="de-DE"/>
        </w:rPr>
        <w:t>r</w:t>
      </w:r>
      <w:r w:rsidRPr="00F057E7">
        <w:rPr>
          <w:rFonts w:eastAsia="Times New Roman" w:cstheme="minorHAnsi"/>
          <w:lang w:eastAsia="de-DE"/>
        </w:rPr>
        <w:t>den eine Vielzahl von Produkten (Tierfutter, Nahrungsmittel, Nahrungsinhaltssto</w:t>
      </w:r>
      <w:r w:rsidRPr="00F057E7">
        <w:rPr>
          <w:rFonts w:eastAsia="Times New Roman" w:cstheme="minorHAnsi"/>
          <w:lang w:eastAsia="de-DE"/>
        </w:rPr>
        <w:t>f</w:t>
      </w:r>
      <w:r w:rsidRPr="00F057E7">
        <w:rPr>
          <w:rFonts w:eastAsia="Times New Roman" w:cstheme="minorHAnsi"/>
          <w:lang w:eastAsia="de-DE"/>
        </w:rPr>
        <w:t>fe)  in Wirbelschichten beschichtet, granuliert oder agglomeriert.</w:t>
      </w:r>
    </w:p>
    <w:p w:rsidR="00C05685" w:rsidRDefault="00C05685" w:rsidP="00C05685">
      <w:pPr>
        <w:pStyle w:val="berschrift4"/>
      </w:pPr>
      <w:r w:rsidRPr="009D750B">
        <w:t xml:space="preserve">Kompetenzzentrum </w:t>
      </w:r>
      <w:r w:rsidRPr="00306E0A">
        <w:t>„Produktivere Anbaumethoden</w:t>
      </w:r>
      <w:r>
        <w:t xml:space="preserve"> in der Landwirtschaft</w:t>
      </w:r>
      <w:r w:rsidRPr="00306E0A">
        <w:t>“</w:t>
      </w:r>
    </w:p>
    <w:p w:rsidR="00DE38B8" w:rsidRDefault="00DE38B8" w:rsidP="009D750B">
      <w:pPr>
        <w:autoSpaceDE w:val="0"/>
        <w:autoSpaceDN w:val="0"/>
        <w:adjustRightInd w:val="0"/>
        <w:spacing w:line="240" w:lineRule="auto"/>
        <w:rPr>
          <w:rFonts w:cstheme="minorHAnsi"/>
        </w:rPr>
      </w:pPr>
      <w:r>
        <w:rPr>
          <w:rFonts w:cstheme="minorHAnsi"/>
        </w:rPr>
        <w:t xml:space="preserve">Ziele: </w:t>
      </w:r>
      <w:r w:rsidR="00C05685" w:rsidRPr="009D750B">
        <w:rPr>
          <w:rFonts w:cstheme="minorHAnsi"/>
        </w:rPr>
        <w:t>Prozessoptimierungen zur Senkung der Betriebskosten, digitale Landtech</w:t>
      </w:r>
      <w:r>
        <w:rPr>
          <w:rFonts w:cstheme="minorHAnsi"/>
        </w:rPr>
        <w:t>nik</w:t>
      </w:r>
    </w:p>
    <w:p w:rsidR="00DE38B8" w:rsidRDefault="00DE38B8" w:rsidP="009D750B">
      <w:pPr>
        <w:autoSpaceDE w:val="0"/>
        <w:autoSpaceDN w:val="0"/>
        <w:adjustRightInd w:val="0"/>
        <w:spacing w:line="240" w:lineRule="auto"/>
        <w:rPr>
          <w:rFonts w:cstheme="minorHAnsi"/>
        </w:rPr>
      </w:pPr>
      <w:r>
        <w:rPr>
          <w:rFonts w:cstheme="minorHAnsi"/>
        </w:rPr>
        <w:t>Themen:</w:t>
      </w:r>
    </w:p>
    <w:p w:rsidR="00DE38B8" w:rsidRPr="00DE38B8" w:rsidRDefault="00C05685" w:rsidP="00DE38B8">
      <w:pPr>
        <w:pStyle w:val="Listenabsatz"/>
        <w:numPr>
          <w:ilvl w:val="0"/>
          <w:numId w:val="15"/>
        </w:numPr>
        <w:autoSpaceDE w:val="0"/>
        <w:autoSpaceDN w:val="0"/>
        <w:adjustRightInd w:val="0"/>
        <w:spacing w:line="240" w:lineRule="auto"/>
        <w:rPr>
          <w:rFonts w:cstheme="minorHAnsi"/>
        </w:rPr>
      </w:pPr>
      <w:r w:rsidRPr="00DE38B8">
        <w:rPr>
          <w:rFonts w:cstheme="minorHAnsi"/>
        </w:rPr>
        <w:t>au</w:t>
      </w:r>
      <w:r w:rsidR="00DE38B8" w:rsidRPr="00DE38B8">
        <w:rPr>
          <w:rFonts w:cstheme="minorHAnsi"/>
        </w:rPr>
        <w:t>tomatisierte Lenksysteme</w:t>
      </w:r>
    </w:p>
    <w:p w:rsidR="00DE38B8" w:rsidRPr="00DE38B8" w:rsidRDefault="00C05685" w:rsidP="00DE38B8">
      <w:pPr>
        <w:pStyle w:val="Listenabsatz"/>
        <w:numPr>
          <w:ilvl w:val="0"/>
          <w:numId w:val="15"/>
        </w:numPr>
        <w:autoSpaceDE w:val="0"/>
        <w:autoSpaceDN w:val="0"/>
        <w:adjustRightInd w:val="0"/>
        <w:spacing w:line="240" w:lineRule="auto"/>
        <w:rPr>
          <w:rFonts w:cstheme="minorHAnsi"/>
        </w:rPr>
      </w:pPr>
      <w:r w:rsidRPr="00DE38B8">
        <w:rPr>
          <w:rFonts w:cstheme="minorHAnsi"/>
        </w:rPr>
        <w:t>durchgängige Softwarelösungen für Hoflösungen und Land</w:t>
      </w:r>
      <w:r w:rsidR="00DE38B8" w:rsidRPr="00DE38B8">
        <w:rPr>
          <w:rFonts w:cstheme="minorHAnsi"/>
        </w:rPr>
        <w:t>maschinen</w:t>
      </w:r>
    </w:p>
    <w:p w:rsidR="00C05685" w:rsidRPr="00DE38B8" w:rsidRDefault="00C05685" w:rsidP="00DE38B8">
      <w:pPr>
        <w:pStyle w:val="Listenabsatz"/>
        <w:numPr>
          <w:ilvl w:val="0"/>
          <w:numId w:val="15"/>
        </w:numPr>
        <w:autoSpaceDE w:val="0"/>
        <w:autoSpaceDN w:val="0"/>
        <w:adjustRightInd w:val="0"/>
        <w:spacing w:line="240" w:lineRule="auto"/>
        <w:rPr>
          <w:rFonts w:cstheme="minorHAnsi"/>
          <w:color w:val="000000"/>
        </w:rPr>
      </w:pPr>
      <w:r w:rsidRPr="00DE38B8">
        <w:rPr>
          <w:rFonts w:cstheme="minorHAnsi"/>
        </w:rPr>
        <w:t>ausgefeiltere Sensorik und präzisere Antriebe</w:t>
      </w:r>
    </w:p>
    <w:p w:rsidR="00C05685" w:rsidRPr="00F057E7" w:rsidRDefault="00DE38B8" w:rsidP="00C05685">
      <w:pPr>
        <w:pStyle w:val="Listenabsatz"/>
        <w:numPr>
          <w:ilvl w:val="0"/>
          <w:numId w:val="14"/>
        </w:numPr>
        <w:autoSpaceDE w:val="0"/>
        <w:autoSpaceDN w:val="0"/>
        <w:adjustRightInd w:val="0"/>
        <w:spacing w:line="240" w:lineRule="auto"/>
        <w:rPr>
          <w:rFonts w:cstheme="minorHAnsi"/>
        </w:rPr>
      </w:pPr>
      <w:r>
        <w:rPr>
          <w:rFonts w:cstheme="minorHAnsi"/>
        </w:rPr>
        <w:t>Einsatz von Geodaten</w:t>
      </w:r>
    </w:p>
    <w:p w:rsidR="00DE38B8" w:rsidRDefault="00DE38B8" w:rsidP="00DE38B8">
      <w:pPr>
        <w:autoSpaceDE w:val="0"/>
        <w:autoSpaceDN w:val="0"/>
        <w:adjustRightInd w:val="0"/>
        <w:spacing w:line="240" w:lineRule="auto"/>
      </w:pPr>
      <w:r>
        <w:t xml:space="preserve">Partner: </w:t>
      </w:r>
    </w:p>
    <w:p w:rsidR="00DE38B8" w:rsidRPr="00DE38B8" w:rsidRDefault="00DE38B8" w:rsidP="00DE38B8">
      <w:pPr>
        <w:pStyle w:val="Listenabsatz"/>
        <w:numPr>
          <w:ilvl w:val="0"/>
          <w:numId w:val="37"/>
        </w:numPr>
        <w:autoSpaceDE w:val="0"/>
        <w:autoSpaceDN w:val="0"/>
        <w:adjustRightInd w:val="0"/>
        <w:spacing w:line="240" w:lineRule="auto"/>
        <w:rPr>
          <w:rFonts w:cstheme="minorHAnsi"/>
          <w:color w:val="000000"/>
        </w:rPr>
      </w:pPr>
      <w:r>
        <w:t xml:space="preserve">Netzwerk Ernährungswirtschaft </w:t>
      </w:r>
    </w:p>
    <w:p w:rsidR="00DE38B8" w:rsidRPr="00DE38B8" w:rsidRDefault="00DE38B8" w:rsidP="00DE38B8">
      <w:pPr>
        <w:pStyle w:val="Listenabsatz"/>
        <w:numPr>
          <w:ilvl w:val="0"/>
          <w:numId w:val="37"/>
        </w:numPr>
        <w:autoSpaceDE w:val="0"/>
        <w:autoSpaceDN w:val="0"/>
        <w:adjustRightInd w:val="0"/>
        <w:spacing w:line="240" w:lineRule="auto"/>
        <w:rPr>
          <w:rFonts w:cstheme="minorHAnsi"/>
          <w:color w:val="000000"/>
        </w:rPr>
      </w:pPr>
      <w:r w:rsidRPr="00DE38B8">
        <w:t xml:space="preserve">Cluster Sondermaschinen- und </w:t>
      </w:r>
      <w:r>
        <w:t>Anlagenbau</w:t>
      </w:r>
    </w:p>
    <w:p w:rsidR="00DE38B8" w:rsidRPr="00DE38B8" w:rsidRDefault="00DE38B8" w:rsidP="00DE38B8">
      <w:pPr>
        <w:pStyle w:val="Listenabsatz"/>
        <w:numPr>
          <w:ilvl w:val="0"/>
          <w:numId w:val="37"/>
        </w:numPr>
        <w:autoSpaceDE w:val="0"/>
        <w:autoSpaceDN w:val="0"/>
        <w:adjustRightInd w:val="0"/>
        <w:spacing w:line="240" w:lineRule="auto"/>
        <w:rPr>
          <w:rFonts w:cstheme="minorHAnsi"/>
          <w:color w:val="000000"/>
        </w:rPr>
      </w:pPr>
      <w:r>
        <w:t>Cluster IT Mitteldeutschland</w:t>
      </w:r>
    </w:p>
    <w:p w:rsidR="00C05685" w:rsidRDefault="000E552A" w:rsidP="009D750B">
      <w:pPr>
        <w:autoSpaceDE w:val="0"/>
        <w:autoSpaceDN w:val="0"/>
        <w:adjustRightInd w:val="0"/>
        <w:spacing w:line="240" w:lineRule="auto"/>
        <w:rPr>
          <w:rFonts w:cstheme="minorHAnsi"/>
          <w:color w:val="000000"/>
        </w:rPr>
      </w:pPr>
      <w:r>
        <w:rPr>
          <w:rFonts w:cstheme="minorHAnsi"/>
          <w:color w:val="000000"/>
        </w:rPr>
        <w:t xml:space="preserve">Hintergrund: </w:t>
      </w:r>
    </w:p>
    <w:p w:rsidR="000E552A" w:rsidRPr="00F057E7" w:rsidRDefault="000E552A" w:rsidP="009D750B">
      <w:pPr>
        <w:autoSpaceDE w:val="0"/>
        <w:autoSpaceDN w:val="0"/>
        <w:adjustRightInd w:val="0"/>
        <w:spacing w:line="240" w:lineRule="auto"/>
        <w:rPr>
          <w:rFonts w:cstheme="minorHAnsi"/>
          <w:color w:val="000000"/>
        </w:rPr>
      </w:pPr>
      <w:r w:rsidRPr="000E552A">
        <w:rPr>
          <w:rFonts w:cstheme="minorHAnsi"/>
          <w:color w:val="000000"/>
        </w:rPr>
        <w:t xml:space="preserve">Die Unternehmen </w:t>
      </w:r>
      <w:r>
        <w:rPr>
          <w:rFonts w:cstheme="minorHAnsi"/>
          <w:color w:val="000000"/>
        </w:rPr>
        <w:t>im Maschinen- und Anlagenbau im Land haben auf sich den</w:t>
      </w:r>
      <w:r w:rsidRPr="000E552A">
        <w:rPr>
          <w:rFonts w:cstheme="minorHAnsi"/>
          <w:color w:val="000000"/>
        </w:rPr>
        <w:t xml:space="preserve"> Gebi</w:t>
      </w:r>
      <w:r w:rsidRPr="000E552A">
        <w:rPr>
          <w:rFonts w:cstheme="minorHAnsi"/>
          <w:color w:val="000000"/>
        </w:rPr>
        <w:t>e</w:t>
      </w:r>
      <w:r w:rsidRPr="000E552A">
        <w:rPr>
          <w:rFonts w:cstheme="minorHAnsi"/>
          <w:color w:val="000000"/>
        </w:rPr>
        <w:t xml:space="preserve">ten der </w:t>
      </w:r>
      <w:r w:rsidR="006C3E10">
        <w:rPr>
          <w:rFonts w:cstheme="minorHAnsi"/>
          <w:color w:val="000000"/>
        </w:rPr>
        <w:t xml:space="preserve">Landwirtschaft und </w:t>
      </w:r>
      <w:r w:rsidRPr="000E552A">
        <w:rPr>
          <w:rFonts w:cstheme="minorHAnsi"/>
          <w:color w:val="000000"/>
        </w:rPr>
        <w:t>Nahrungsgüterwirtschaft</w:t>
      </w:r>
      <w:r>
        <w:rPr>
          <w:rFonts w:cstheme="minorHAnsi"/>
          <w:color w:val="000000"/>
        </w:rPr>
        <w:t xml:space="preserve"> spezialisiert.</w:t>
      </w:r>
      <w:r w:rsidR="006C3E10">
        <w:rPr>
          <w:rFonts w:cstheme="minorHAnsi"/>
          <w:color w:val="000000"/>
        </w:rPr>
        <w:t xml:space="preserve"> </w:t>
      </w:r>
      <w:r w:rsidR="006C3E10" w:rsidRPr="006C3E10">
        <w:rPr>
          <w:rFonts w:cstheme="minorHAnsi"/>
          <w:color w:val="000000"/>
        </w:rPr>
        <w:t>Die angewandte Automatisierungstechnik spielt in allen Branchen eine wichtige Rolle. Durch eine Vernetzung von Wissenschaft und Industrie und die Clusterung der Potenziale we</w:t>
      </w:r>
      <w:r w:rsidR="006C3E10" w:rsidRPr="006C3E10">
        <w:rPr>
          <w:rFonts w:cstheme="minorHAnsi"/>
          <w:color w:val="000000"/>
        </w:rPr>
        <w:t>r</w:t>
      </w:r>
      <w:r w:rsidR="006C3E10" w:rsidRPr="006C3E10">
        <w:rPr>
          <w:rFonts w:cstheme="minorHAnsi"/>
          <w:color w:val="000000"/>
        </w:rPr>
        <w:t>den neue zukunftsfähige Maschinen, Ausrüstungen oder Technologien mit Unterstü</w:t>
      </w:r>
      <w:r w:rsidR="006C3E10" w:rsidRPr="006C3E10">
        <w:rPr>
          <w:rFonts w:cstheme="minorHAnsi"/>
          <w:color w:val="000000"/>
        </w:rPr>
        <w:t>t</w:t>
      </w:r>
      <w:r w:rsidR="006C3E10" w:rsidRPr="006C3E10">
        <w:rPr>
          <w:rFonts w:cstheme="minorHAnsi"/>
          <w:color w:val="000000"/>
        </w:rPr>
        <w:t>zung des Landes entwickelt und vermarktet.</w:t>
      </w:r>
    </w:p>
    <w:p w:rsidR="003C1945" w:rsidRDefault="003C1945" w:rsidP="003C1945">
      <w:pPr>
        <w:pStyle w:val="berschrift3"/>
      </w:pPr>
      <w:bookmarkStart w:id="153" w:name="_Toc345576990"/>
      <w:bookmarkStart w:id="154" w:name="_Toc347907873"/>
      <w:r w:rsidRPr="00F057E7">
        <w:rPr>
          <w:rFonts w:asciiTheme="minorHAnsi" w:hAnsiTheme="minorHAnsi" w:cstheme="minorHAnsi"/>
        </w:rPr>
        <w:t>Regionenübergreifende Zusammenarbeit</w:t>
      </w:r>
      <w:bookmarkEnd w:id="153"/>
      <w:bookmarkEnd w:id="154"/>
    </w:p>
    <w:p w:rsidR="003C1945" w:rsidRDefault="003C1945" w:rsidP="003C1945">
      <w:pPr>
        <w:spacing w:line="240" w:lineRule="auto"/>
      </w:pPr>
      <w:r>
        <w:rPr>
          <w:rFonts w:cstheme="minorHAnsi"/>
        </w:rPr>
        <w:t xml:space="preserve">Leitfrage: </w:t>
      </w:r>
      <w:r>
        <w:t>Welche internationalen Akteure sind beteiligt bzw. sollten einbezogen werden?</w:t>
      </w:r>
    </w:p>
    <w:p w:rsidR="00254F16" w:rsidRDefault="00035407" w:rsidP="000B5326">
      <w:r>
        <w:t>Vergleichbare Cluster im Bereich der Pflanzenbiotechnologie:</w:t>
      </w:r>
    </w:p>
    <w:p w:rsidR="00035407" w:rsidRDefault="00035407" w:rsidP="00035407">
      <w:pPr>
        <w:spacing w:after="0"/>
      </w:pPr>
      <w:r>
        <w:t>Deutschland: Monheim, Limburgerhof, Weihenstephan, Golm</w:t>
      </w:r>
    </w:p>
    <w:p w:rsidR="00035407" w:rsidRPr="00950E83" w:rsidRDefault="00035407" w:rsidP="00035407">
      <w:pPr>
        <w:spacing w:after="0"/>
      </w:pPr>
      <w:r w:rsidRPr="00950E83">
        <w:t>USA: Raleigh, North Carolina</w:t>
      </w:r>
    </w:p>
    <w:p w:rsidR="00035407" w:rsidRPr="000B5326" w:rsidRDefault="00035407" w:rsidP="000B5326">
      <w:pPr>
        <w:rPr>
          <w:lang w:eastAsia="de-DE"/>
        </w:rPr>
      </w:pPr>
    </w:p>
    <w:p w:rsidR="00853240" w:rsidRDefault="00853240" w:rsidP="00853240">
      <w:pPr>
        <w:pStyle w:val="berschrift3"/>
      </w:pPr>
      <w:bookmarkStart w:id="155" w:name="_Toc347907874"/>
      <w:r>
        <w:t>Umsetzungsempfehlungen</w:t>
      </w:r>
      <w:bookmarkEnd w:id="155"/>
    </w:p>
    <w:p w:rsidR="003C1945" w:rsidRDefault="003C1945" w:rsidP="003C1945">
      <w:pPr>
        <w:spacing w:after="0" w:line="240" w:lineRule="auto"/>
      </w:pPr>
      <w:r>
        <w:t>Leitfrage: Welche Förderinstrumente und flankierenden Strategieelemente sollten eingesetzt werden?</w:t>
      </w:r>
    </w:p>
    <w:p w:rsidR="00B56EB1" w:rsidRDefault="00B56EB1" w:rsidP="003C1945">
      <w:pPr>
        <w:spacing w:after="0" w:line="240" w:lineRule="auto"/>
      </w:pPr>
    </w:p>
    <w:p w:rsidR="00B56EB1" w:rsidRPr="00487DD2" w:rsidRDefault="00B56EB1" w:rsidP="00B56EB1">
      <w:pPr>
        <w:rPr>
          <w:b/>
        </w:rPr>
      </w:pPr>
      <w:r>
        <w:rPr>
          <w:b/>
        </w:rPr>
        <w:t>Allgemein</w:t>
      </w:r>
    </w:p>
    <w:p w:rsidR="00035407" w:rsidRPr="002064E8" w:rsidRDefault="00035407" w:rsidP="00035407">
      <w:pPr>
        <w:pStyle w:val="Listenabsatz"/>
        <w:numPr>
          <w:ilvl w:val="0"/>
          <w:numId w:val="14"/>
        </w:numPr>
        <w:spacing w:line="270" w:lineRule="atLeast"/>
      </w:pPr>
      <w:r w:rsidRPr="002064E8">
        <w:t>Steuerliche Erleichterungen für forschende Unternehmen (insbesondere KMU) und Gleichstellung mit Großindustrie</w:t>
      </w:r>
    </w:p>
    <w:p w:rsidR="00035407" w:rsidRPr="002064E8" w:rsidRDefault="00035407" w:rsidP="00035407">
      <w:pPr>
        <w:pStyle w:val="Listenabsatz"/>
        <w:numPr>
          <w:ilvl w:val="0"/>
          <w:numId w:val="14"/>
        </w:numPr>
        <w:spacing w:line="270" w:lineRule="atLeast"/>
      </w:pPr>
      <w:r w:rsidRPr="002064E8">
        <w:lastRenderedPageBreak/>
        <w:t>Steuerliche Besserstellung privater Investoren</w:t>
      </w:r>
    </w:p>
    <w:p w:rsidR="00035407" w:rsidRPr="002064E8" w:rsidRDefault="00035407" w:rsidP="00035407">
      <w:pPr>
        <w:pStyle w:val="Listenabsatz"/>
        <w:numPr>
          <w:ilvl w:val="0"/>
          <w:numId w:val="14"/>
        </w:numPr>
        <w:spacing w:line="270" w:lineRule="atLeast"/>
      </w:pPr>
      <w:r w:rsidRPr="002064E8">
        <w:t>Verbesserung des Zugangs zu Venture Capital (Veränderung der inhaltlichen Ausrichtung der landeseigenen IBG)</w:t>
      </w:r>
    </w:p>
    <w:p w:rsidR="00DE38B8" w:rsidRDefault="00E2178C" w:rsidP="00DE38B8">
      <w:pPr>
        <w:pStyle w:val="Listenabsatz"/>
        <w:numPr>
          <w:ilvl w:val="0"/>
          <w:numId w:val="14"/>
        </w:numPr>
      </w:pPr>
      <w:r w:rsidRPr="00E2178C">
        <w:t xml:space="preserve">Langfristige Finanzierungszusagen und öffentliches Bekenntnis zur Forschung in Landwirtschaft und Pflanzenzüchtung. Stärkung der Netzwerkpartner. </w:t>
      </w:r>
    </w:p>
    <w:p w:rsidR="000B231E" w:rsidRPr="00DE38B8" w:rsidRDefault="00E2178C" w:rsidP="000B231E">
      <w:pPr>
        <w:pStyle w:val="Listenabsatz"/>
        <w:numPr>
          <w:ilvl w:val="0"/>
          <w:numId w:val="14"/>
        </w:numPr>
        <w:rPr>
          <w:bCs/>
          <w:noProof/>
        </w:rPr>
      </w:pPr>
      <w:r w:rsidRPr="00E2178C">
        <w:t>Vereinfachung von Projektanträgen und Projekt</w:t>
      </w:r>
      <w:r w:rsidR="00DE38B8">
        <w:t xml:space="preserve">controlling, </w:t>
      </w:r>
      <w:r w:rsidR="00654AF4">
        <w:t>z.B. sind BMBF Forschungsförderungen wesentlich unkomplizierter als die Förderungen des Landes (z. B. IB)</w:t>
      </w:r>
      <w:r w:rsidR="000B231E" w:rsidRPr="000B231E">
        <w:rPr>
          <w:bCs/>
          <w:noProof/>
        </w:rPr>
        <w:t xml:space="preserve"> </w:t>
      </w:r>
    </w:p>
    <w:p w:rsidR="00654AF4" w:rsidRPr="00DE38B8" w:rsidRDefault="00654AF4" w:rsidP="00DE38B8">
      <w:pPr>
        <w:pStyle w:val="Listenabsatz"/>
        <w:numPr>
          <w:ilvl w:val="0"/>
          <w:numId w:val="14"/>
        </w:numPr>
        <w:rPr>
          <w:bCs/>
          <w:noProof/>
        </w:rPr>
      </w:pPr>
      <w:r w:rsidRPr="00DE38B8">
        <w:rPr>
          <w:bCs/>
          <w:noProof/>
        </w:rPr>
        <w:t>Pflanzenbiotechnologie: Änderung der rechtlichen Rahmenbedingungen zur Verbesserung der Akzeptanz moderner gentechnischer Verfahren</w:t>
      </w:r>
    </w:p>
    <w:p w:rsidR="00DE38B8" w:rsidRDefault="00DE38B8" w:rsidP="00DE38B8">
      <w:pPr>
        <w:pStyle w:val="Listenabsatz"/>
        <w:numPr>
          <w:ilvl w:val="0"/>
          <w:numId w:val="14"/>
        </w:numPr>
      </w:pPr>
      <w:r w:rsidRPr="00E2178C">
        <w:t xml:space="preserve">Das Grüne Labor in Gatersleben </w:t>
      </w:r>
      <w:r>
        <w:t xml:space="preserve">sollte </w:t>
      </w:r>
      <w:r w:rsidRPr="00E2178C">
        <w:t xml:space="preserve">finanziell besser und vor allen Dingen mit langfristigen Zusagen unterstützt werden. </w:t>
      </w:r>
    </w:p>
    <w:p w:rsidR="00B56EB1" w:rsidRPr="00487DD2" w:rsidRDefault="00B56EB1" w:rsidP="00B56EB1">
      <w:pPr>
        <w:rPr>
          <w:b/>
        </w:rPr>
      </w:pPr>
      <w:r w:rsidRPr="00487DD2">
        <w:rPr>
          <w:b/>
        </w:rPr>
        <w:t>Landwirtschaft</w:t>
      </w:r>
    </w:p>
    <w:p w:rsidR="00B56EB1" w:rsidRPr="006D4153" w:rsidRDefault="00B56EB1" w:rsidP="00B56EB1">
      <w:pPr>
        <w:pStyle w:val="Listenabsatz"/>
        <w:numPr>
          <w:ilvl w:val="0"/>
          <w:numId w:val="49"/>
        </w:numPr>
        <w:spacing w:before="120"/>
      </w:pPr>
      <w:r w:rsidRPr="006D4153">
        <w:t>Umsetzung der Europäischen Innovationspartnerschaft: „Landwirtschaftliche Produktivität und Nachhaltigkeit“</w:t>
      </w:r>
    </w:p>
    <w:p w:rsidR="00B56EB1" w:rsidRPr="006D4153" w:rsidRDefault="00B56EB1" w:rsidP="00B56EB1">
      <w:pPr>
        <w:pStyle w:val="Listenabsatz"/>
        <w:numPr>
          <w:ilvl w:val="0"/>
          <w:numId w:val="49"/>
        </w:numPr>
        <w:spacing w:before="120"/>
      </w:pPr>
      <w:r w:rsidRPr="006D4153">
        <w:t>Einrichtung „operationeller Gruppen (OPG)“ nach Art. 62 ELER-VO</w:t>
      </w:r>
      <w:r>
        <w:t xml:space="preserve"> zu den A</w:t>
      </w:r>
      <w:r>
        <w:t>s</w:t>
      </w:r>
      <w:r>
        <w:t>pekten</w:t>
      </w:r>
    </w:p>
    <w:p w:rsidR="00B56EB1" w:rsidRPr="006D4153" w:rsidRDefault="00B56EB1" w:rsidP="00B56EB1">
      <w:pPr>
        <w:pStyle w:val="Listenabsatz"/>
        <w:numPr>
          <w:ilvl w:val="1"/>
          <w:numId w:val="49"/>
        </w:numPr>
        <w:spacing w:before="120"/>
      </w:pPr>
      <w:r w:rsidRPr="006D4153">
        <w:t>„Höhere landwirtschaftliche Produktivität, höhere Erträge, Nachha</w:t>
      </w:r>
      <w:r w:rsidRPr="006D4153">
        <w:t>l</w:t>
      </w:r>
      <w:r w:rsidRPr="006D4153">
        <w:t>tigkeit und mehr Ressourceneffizienz“</w:t>
      </w:r>
    </w:p>
    <w:p w:rsidR="00B56EB1" w:rsidRPr="006D4153" w:rsidRDefault="00B56EB1" w:rsidP="00B56EB1">
      <w:pPr>
        <w:pStyle w:val="Listenabsatz"/>
        <w:numPr>
          <w:ilvl w:val="1"/>
          <w:numId w:val="49"/>
        </w:numPr>
        <w:spacing w:before="120"/>
      </w:pPr>
      <w:r w:rsidRPr="006D4153">
        <w:t>„Entwicklung einer nachhaltigen, wettbewerbsfähigen und von der Gesellschaft akzeptierten landwirtschaftlichen Nutztierhaltung“</w:t>
      </w:r>
    </w:p>
    <w:p w:rsidR="00B56EB1" w:rsidRPr="006D4153" w:rsidRDefault="00B56EB1" w:rsidP="00B56EB1">
      <w:pPr>
        <w:pStyle w:val="Listenabsatz"/>
        <w:numPr>
          <w:ilvl w:val="0"/>
          <w:numId w:val="49"/>
        </w:numPr>
        <w:spacing w:before="120"/>
      </w:pPr>
      <w:r w:rsidRPr="006D4153">
        <w:t>Förderung der Zusammenarbeit gemäß Art. 36 ELER-VO</w:t>
      </w:r>
    </w:p>
    <w:p w:rsidR="00B56EB1" w:rsidRPr="006D4153" w:rsidRDefault="00B56EB1" w:rsidP="00B56EB1">
      <w:pPr>
        <w:pStyle w:val="Listenabsatz"/>
        <w:numPr>
          <w:ilvl w:val="1"/>
          <w:numId w:val="49"/>
        </w:numPr>
        <w:spacing w:before="120"/>
      </w:pPr>
      <w:r w:rsidRPr="006D4153">
        <w:t>Umsetzung des Erosionsschutzkonzeptes des Landes</w:t>
      </w:r>
    </w:p>
    <w:p w:rsidR="00B56EB1" w:rsidRPr="006D4153" w:rsidRDefault="00B56EB1" w:rsidP="00B56EB1">
      <w:pPr>
        <w:pStyle w:val="Listenabsatz"/>
        <w:numPr>
          <w:ilvl w:val="1"/>
          <w:numId w:val="49"/>
        </w:numPr>
        <w:spacing w:before="120"/>
      </w:pPr>
      <w:r w:rsidRPr="006D4153">
        <w:t>Anpassungsstrategie Klimawandel</w:t>
      </w:r>
    </w:p>
    <w:p w:rsidR="00B56EB1" w:rsidRPr="006D4153" w:rsidRDefault="00B56EB1" w:rsidP="00B56EB1">
      <w:pPr>
        <w:pStyle w:val="Listenabsatz"/>
        <w:numPr>
          <w:ilvl w:val="1"/>
          <w:numId w:val="49"/>
        </w:numPr>
        <w:spacing w:before="120"/>
      </w:pPr>
      <w:r w:rsidRPr="006D4153">
        <w:t>Umsetzung NATURA 2000 + Biodiversitätsstrategie</w:t>
      </w:r>
    </w:p>
    <w:p w:rsidR="00B56EB1" w:rsidRPr="006D4153" w:rsidRDefault="00B56EB1" w:rsidP="00B56EB1">
      <w:pPr>
        <w:pStyle w:val="Listenabsatz"/>
        <w:numPr>
          <w:ilvl w:val="1"/>
          <w:numId w:val="49"/>
        </w:numPr>
        <w:spacing w:before="120"/>
      </w:pPr>
      <w:r w:rsidRPr="006D4153">
        <w:t>Innovative Lösungen zur Aufbereitung und Konversion von Wir</w:t>
      </w:r>
      <w:r w:rsidRPr="006D4153">
        <w:t>t</w:t>
      </w:r>
      <w:r w:rsidRPr="006D4153">
        <w:t>schaftsdünger und land-wirtschaftlichen Reststoffe/Koppelprodukte für die energetische Nutzung (siehe auch Pkt. 3)</w:t>
      </w:r>
    </w:p>
    <w:p w:rsidR="00B56EB1" w:rsidRPr="006D4153" w:rsidRDefault="00B56EB1" w:rsidP="00B56EB1">
      <w:r w:rsidRPr="006D4153">
        <w:t>Partner</w:t>
      </w:r>
      <w:r>
        <w:t xml:space="preserve"> der Aktivitäten und Maßnahmen</w:t>
      </w:r>
      <w:r w:rsidRPr="006D4153">
        <w:t>: Forschungseinrichtungen, Züchtungsfi</w:t>
      </w:r>
      <w:r w:rsidRPr="006D4153">
        <w:t>r</w:t>
      </w:r>
      <w:r w:rsidRPr="006D4153">
        <w:t>men, landwirtschaftliche Unternehmen, Pflanzenbauzentrum DLG, LLFG</w:t>
      </w:r>
    </w:p>
    <w:p w:rsidR="00B56EB1" w:rsidRPr="0077518D" w:rsidRDefault="00B56EB1" w:rsidP="00B56EB1">
      <w:pPr>
        <w:rPr>
          <w:b/>
        </w:rPr>
      </w:pPr>
      <w:r w:rsidRPr="0077518D">
        <w:rPr>
          <w:b/>
        </w:rPr>
        <w:t>Forstwirtschaft</w:t>
      </w:r>
    </w:p>
    <w:p w:rsidR="00B56EB1" w:rsidRPr="0077518D" w:rsidRDefault="00B56EB1" w:rsidP="00B56EB1">
      <w:r w:rsidRPr="0077518D">
        <w:t>Förderung der Zusammenarbeit gemäß Art. 36 ELER-VO: Zusammenarbeit zwischen Beteiligten der Versorgungskette im Forstbereich zur nachhaltigen Erzeugung von Biomasse  zu folgenden Themen:</w:t>
      </w:r>
    </w:p>
    <w:p w:rsidR="00B56EB1" w:rsidRPr="0077518D" w:rsidRDefault="00B56EB1" w:rsidP="00B56EB1">
      <w:pPr>
        <w:pStyle w:val="Listenabsatz"/>
        <w:numPr>
          <w:ilvl w:val="0"/>
          <w:numId w:val="49"/>
        </w:numPr>
        <w:spacing w:before="120"/>
      </w:pPr>
      <w:r w:rsidRPr="0077518D">
        <w:t xml:space="preserve">nachhaltige Waldbewirtschaftung, </w:t>
      </w:r>
    </w:p>
    <w:p w:rsidR="00B56EB1" w:rsidRPr="0077518D" w:rsidRDefault="00B56EB1" w:rsidP="00B56EB1">
      <w:pPr>
        <w:pStyle w:val="Listenabsatz"/>
        <w:numPr>
          <w:ilvl w:val="0"/>
          <w:numId w:val="49"/>
        </w:numPr>
        <w:spacing w:before="120"/>
      </w:pPr>
      <w:r w:rsidRPr="0077518D">
        <w:t xml:space="preserve">Erweiterung der energetischen und stofflichen Nutzung </w:t>
      </w:r>
    </w:p>
    <w:p w:rsidR="00B56EB1" w:rsidRPr="0077518D" w:rsidRDefault="00B56EB1" w:rsidP="00B56EB1">
      <w:pPr>
        <w:pStyle w:val="Listenabsatz"/>
        <w:numPr>
          <w:ilvl w:val="0"/>
          <w:numId w:val="49"/>
        </w:numPr>
        <w:spacing w:before="120"/>
      </w:pPr>
      <w:r w:rsidRPr="0077518D">
        <w:t xml:space="preserve">Holzvermarktungsplattform </w:t>
      </w:r>
    </w:p>
    <w:p w:rsidR="00B56EB1" w:rsidRPr="0077518D" w:rsidRDefault="00B56EB1" w:rsidP="00B56EB1">
      <w:pPr>
        <w:pStyle w:val="Listenabsatz"/>
        <w:numPr>
          <w:ilvl w:val="0"/>
          <w:numId w:val="49"/>
        </w:numPr>
        <w:spacing w:before="120"/>
      </w:pPr>
      <w:r w:rsidRPr="0077518D">
        <w:t>Anpassung an den Klimawandel</w:t>
      </w:r>
    </w:p>
    <w:p w:rsidR="00B56EB1" w:rsidRPr="0077518D" w:rsidRDefault="00B56EB1" w:rsidP="00B56EB1">
      <w:r w:rsidRPr="006D4153">
        <w:lastRenderedPageBreak/>
        <w:t>Partner</w:t>
      </w:r>
      <w:r>
        <w:t xml:space="preserve"> der Aktivitäten und Maßnahmen</w:t>
      </w:r>
      <w:r w:rsidRPr="0077518D">
        <w:t>: Forschungseinrichtungen, Berater, Wal</w:t>
      </w:r>
      <w:r w:rsidRPr="0077518D">
        <w:t>d</w:t>
      </w:r>
      <w:r w:rsidRPr="0077518D">
        <w:t>besitzer, Kommunen, Unternehmen der Holz- und Energiewirtschaft</w:t>
      </w:r>
    </w:p>
    <w:p w:rsidR="00654AF4" w:rsidRPr="00853240" w:rsidRDefault="00654AF4" w:rsidP="00654AF4"/>
    <w:sectPr w:rsidR="00654AF4" w:rsidRPr="00853240" w:rsidSect="00A91E90">
      <w:headerReference w:type="default" r:id="rId22"/>
      <w:footerReference w:type="default" r:id="rId23"/>
      <w:pgSz w:w="11906" w:h="16838"/>
      <w:pgMar w:top="2450" w:right="1418" w:bottom="1673" w:left="283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31D2" w:rsidRDefault="00F731D2" w:rsidP="00227F70">
      <w:pPr>
        <w:spacing w:after="0" w:line="240" w:lineRule="auto"/>
      </w:pPr>
      <w:r>
        <w:separator/>
      </w:r>
    </w:p>
  </w:endnote>
  <w:endnote w:type="continuationSeparator" w:id="0">
    <w:p w:rsidR="00F731D2" w:rsidRDefault="00F731D2" w:rsidP="00227F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95563"/>
      <w:docPartObj>
        <w:docPartGallery w:val="Page Numbers (Bottom of Page)"/>
        <w:docPartUnique/>
      </w:docPartObj>
    </w:sdtPr>
    <w:sdtEndPr/>
    <w:sdtContent>
      <w:p w:rsidR="0020018C" w:rsidRDefault="000C0AFA">
        <w:pPr>
          <w:pStyle w:val="Fuzeile"/>
          <w:jc w:val="right"/>
        </w:pPr>
        <w:r>
          <w:fldChar w:fldCharType="begin"/>
        </w:r>
        <w:r>
          <w:instrText xml:space="preserve"> PAGE   \* MERGEFORMAT </w:instrText>
        </w:r>
        <w:r>
          <w:fldChar w:fldCharType="separate"/>
        </w:r>
        <w:r w:rsidR="00C922B9">
          <w:rPr>
            <w:noProof/>
          </w:rPr>
          <w:t>34</w:t>
        </w:r>
        <w:r>
          <w:rPr>
            <w:noProof/>
          </w:rPr>
          <w:fldChar w:fldCharType="end"/>
        </w:r>
      </w:p>
    </w:sdtContent>
  </w:sdt>
  <w:p w:rsidR="0020018C" w:rsidRDefault="0020018C">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31D2" w:rsidRDefault="00F731D2" w:rsidP="00227F70">
      <w:pPr>
        <w:spacing w:after="0" w:line="240" w:lineRule="auto"/>
      </w:pPr>
      <w:r>
        <w:separator/>
      </w:r>
    </w:p>
  </w:footnote>
  <w:footnote w:type="continuationSeparator" w:id="0">
    <w:p w:rsidR="00F731D2" w:rsidRDefault="00F731D2" w:rsidP="00227F70">
      <w:pPr>
        <w:spacing w:after="0" w:line="240" w:lineRule="auto"/>
      </w:pPr>
      <w:r>
        <w:continuationSeparator/>
      </w:r>
    </w:p>
  </w:footnote>
  <w:footnote w:id="1">
    <w:p w:rsidR="0020018C" w:rsidRDefault="0020018C" w:rsidP="00DD15EF">
      <w:pPr>
        <w:pStyle w:val="Funotentext"/>
      </w:pPr>
      <w:r>
        <w:rPr>
          <w:rStyle w:val="Funotenzeichen"/>
        </w:rPr>
        <w:footnoteRef/>
      </w:r>
      <w:r>
        <w:t xml:space="preserve"> </w:t>
      </w:r>
      <w:r w:rsidRPr="00F057E7">
        <w:rPr>
          <w:rFonts w:asciiTheme="minorHAnsi" w:hAnsiTheme="minorHAnsi" w:cstheme="minorHAnsi"/>
          <w:sz w:val="22"/>
          <w:szCs w:val="22"/>
        </w:rPr>
        <w:t>Im Rahmen der Fördervariante Cluster können größere Projekte der vorwettb</w:t>
      </w:r>
      <w:r w:rsidRPr="00F057E7">
        <w:rPr>
          <w:rFonts w:asciiTheme="minorHAnsi" w:hAnsiTheme="minorHAnsi" w:cstheme="minorHAnsi"/>
          <w:sz w:val="22"/>
          <w:szCs w:val="22"/>
        </w:rPr>
        <w:t>e</w:t>
      </w:r>
      <w:r w:rsidRPr="00F057E7">
        <w:rPr>
          <w:rFonts w:asciiTheme="minorHAnsi" w:hAnsiTheme="minorHAnsi" w:cstheme="minorHAnsi"/>
          <w:sz w:val="22"/>
          <w:szCs w:val="22"/>
        </w:rPr>
        <w:t>werblichen Industriellen Gemeinschaftsforschung (IGF) mit mehreren Teilprojekten realisiert werden, die – im Fall der Kooperation mit der Deutschen Forschungsg</w:t>
      </w:r>
      <w:r w:rsidRPr="00F057E7">
        <w:rPr>
          <w:rFonts w:asciiTheme="minorHAnsi" w:hAnsiTheme="minorHAnsi" w:cstheme="minorHAnsi"/>
          <w:sz w:val="22"/>
          <w:szCs w:val="22"/>
        </w:rPr>
        <w:t>e</w:t>
      </w:r>
      <w:r w:rsidRPr="00F057E7">
        <w:rPr>
          <w:rFonts w:asciiTheme="minorHAnsi" w:hAnsiTheme="minorHAnsi" w:cstheme="minorHAnsi"/>
          <w:sz w:val="22"/>
          <w:szCs w:val="22"/>
        </w:rPr>
        <w:t>meinschaft (DFG) – eine Brücke zwischen Grundlagenforschung und angewandter Forschung schlagen und damit Synergien in der Forschungsförderung schaffen.</w:t>
      </w:r>
      <w:r>
        <w:rPr>
          <w:rFonts w:asciiTheme="minorHAnsi" w:hAnsiTheme="minorHAnsi" w:cstheme="minorHAnsi"/>
          <w:sz w:val="22"/>
          <w:szCs w:val="22"/>
        </w:rPr>
        <w:t xml:space="preserve"> </w:t>
      </w:r>
      <w:r>
        <w:rPr>
          <w:rFonts w:asciiTheme="minorHAnsi" w:hAnsiTheme="minorHAnsi" w:cstheme="minorHAnsi"/>
          <w:sz w:val="22"/>
          <w:szCs w:val="22"/>
        </w:rPr>
        <w:br/>
      </w:r>
      <w:r w:rsidRPr="00F057E7">
        <w:rPr>
          <w:rFonts w:asciiTheme="minorHAnsi" w:hAnsiTheme="minorHAnsi" w:cstheme="minorHAnsi"/>
          <w:sz w:val="22"/>
          <w:szCs w:val="22"/>
        </w:rPr>
        <w:t xml:space="preserve">Das Projekt startete 2009 unter Koordination des AiF-Mitglieds </w:t>
      </w:r>
      <w:hyperlink r:id="rId1" w:tgtFrame="_blank" w:tooltip="Opens external link in new window" w:history="1">
        <w:r w:rsidRPr="00F057E7">
          <w:rPr>
            <w:rStyle w:val="Hyperlink"/>
            <w:rFonts w:asciiTheme="minorHAnsi" w:hAnsiTheme="minorHAnsi" w:cstheme="minorHAnsi"/>
            <w:sz w:val="22"/>
            <w:szCs w:val="22"/>
          </w:rPr>
          <w:t>Forschungskreis der Ernährungsindustrie e.V.</w:t>
        </w:r>
      </w:hyperlink>
      <w:r w:rsidRPr="00F057E7">
        <w:rPr>
          <w:rFonts w:asciiTheme="minorHAnsi" w:hAnsiTheme="minorHAnsi" w:cstheme="minorHAnsi"/>
          <w:sz w:val="22"/>
          <w:szCs w:val="22"/>
        </w:rPr>
        <w:t xml:space="preserve"> (FEI). 4 Teilprojekte wurden im Rahmen der IGF aus Mitteln des Bundesministeriums für Wirtschaft und Technologie (BMWi) gefördert und 4 Teilprojekte finanzierte die DFG.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18C" w:rsidRDefault="0020018C">
    <w:pPr>
      <w:pStyle w:val="Kopfzeile"/>
    </w:pPr>
    <w:r w:rsidRPr="00A91E90">
      <w:rPr>
        <w:noProof/>
        <w:lang w:eastAsia="de-DE"/>
      </w:rPr>
      <w:drawing>
        <wp:anchor distT="0" distB="0" distL="114300" distR="114300" simplePos="0" relativeHeight="251661312" behindDoc="0" locked="0" layoutInCell="1" allowOverlap="1">
          <wp:simplePos x="0" y="0"/>
          <wp:positionH relativeFrom="column">
            <wp:posOffset>3527425</wp:posOffset>
          </wp:positionH>
          <wp:positionV relativeFrom="paragraph">
            <wp:posOffset>-46990</wp:posOffset>
          </wp:positionV>
          <wp:extent cx="1587500" cy="628650"/>
          <wp:effectExtent l="19050" t="0" r="0" b="0"/>
          <wp:wrapTopAndBottom/>
          <wp:docPr id="9" name="Grafik 8" descr="GIB_logo_gruen_m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B_logo_gruen_m Text.jpg"/>
                  <pic:cNvPicPr/>
                </pic:nvPicPr>
                <pic:blipFill>
                  <a:blip r:embed="rId1"/>
                  <a:stretch>
                    <a:fillRect/>
                  </a:stretch>
                </pic:blipFill>
                <pic:spPr>
                  <a:xfrm>
                    <a:off x="0" y="0"/>
                    <a:ext cx="1587500" cy="628650"/>
                  </a:xfrm>
                  <a:prstGeom prst="rect">
                    <a:avLst/>
                  </a:prstGeom>
                </pic:spPr>
              </pic:pic>
            </a:graphicData>
          </a:graphic>
        </wp:anchor>
      </w:drawing>
    </w:r>
    <w:r w:rsidRPr="00A91E90">
      <w:rPr>
        <w:noProof/>
        <w:lang w:eastAsia="de-DE"/>
      </w:rPr>
      <w:drawing>
        <wp:anchor distT="0" distB="0" distL="114300" distR="114300" simplePos="0" relativeHeight="251659264" behindDoc="0" locked="0" layoutInCell="0" allowOverlap="1">
          <wp:simplePos x="0" y="0"/>
          <wp:positionH relativeFrom="column">
            <wp:posOffset>-600075</wp:posOffset>
          </wp:positionH>
          <wp:positionV relativeFrom="paragraph">
            <wp:posOffset>-46990</wp:posOffset>
          </wp:positionV>
          <wp:extent cx="3225800" cy="577850"/>
          <wp:effectExtent l="19050" t="0" r="0" b="0"/>
          <wp:wrapTopAndBottom/>
          <wp:docPr id="1" name="Bild 7" descr="TZ-Logo 90%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Z-Logo 90% RGB"/>
                  <pic:cNvPicPr>
                    <a:picLocks noChangeAspect="1" noChangeArrowheads="1"/>
                  </pic:cNvPicPr>
                </pic:nvPicPr>
                <pic:blipFill>
                  <a:blip r:embed="rId2"/>
                  <a:srcRect/>
                  <a:stretch>
                    <a:fillRect/>
                  </a:stretch>
                </pic:blipFill>
                <pic:spPr bwMode="auto">
                  <a:xfrm>
                    <a:off x="0" y="0"/>
                    <a:ext cx="3225165" cy="57912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E0BE8"/>
    <w:multiLevelType w:val="multilevel"/>
    <w:tmpl w:val="E6FAC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0D6665"/>
    <w:multiLevelType w:val="hybridMultilevel"/>
    <w:tmpl w:val="FDDECBE0"/>
    <w:lvl w:ilvl="0" w:tplc="077EEE7C">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7FF700D"/>
    <w:multiLevelType w:val="hybridMultilevel"/>
    <w:tmpl w:val="E5544F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D9F33B4"/>
    <w:multiLevelType w:val="hybridMultilevel"/>
    <w:tmpl w:val="548AAD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0926826"/>
    <w:multiLevelType w:val="hybridMultilevel"/>
    <w:tmpl w:val="9E48DC7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nsid w:val="13944BAD"/>
    <w:multiLevelType w:val="hybridMultilevel"/>
    <w:tmpl w:val="F9DAA3A8"/>
    <w:lvl w:ilvl="0" w:tplc="077EEE7C">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91D2A6C"/>
    <w:multiLevelType w:val="hybridMultilevel"/>
    <w:tmpl w:val="3076A48C"/>
    <w:lvl w:ilvl="0" w:tplc="A2D8DAFA">
      <w:start w:val="1"/>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ADB05F8"/>
    <w:multiLevelType w:val="hybridMultilevel"/>
    <w:tmpl w:val="2034F6B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1BC16471"/>
    <w:multiLevelType w:val="hybridMultilevel"/>
    <w:tmpl w:val="4F12FD76"/>
    <w:lvl w:ilvl="0" w:tplc="077EEE7C">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0244EB3"/>
    <w:multiLevelType w:val="hybridMultilevel"/>
    <w:tmpl w:val="671AE13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21A85C8B"/>
    <w:multiLevelType w:val="hybridMultilevel"/>
    <w:tmpl w:val="C25826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21CD6124"/>
    <w:multiLevelType w:val="hybridMultilevel"/>
    <w:tmpl w:val="C75CB3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22276203"/>
    <w:multiLevelType w:val="multilevel"/>
    <w:tmpl w:val="46883978"/>
    <w:lvl w:ilvl="0">
      <w:start w:val="4"/>
      <w:numFmt w:val="decimal"/>
      <w:pStyle w:val="berschrift1"/>
      <w:lvlText w:val="%1"/>
      <w:lvlJc w:val="left"/>
      <w:pPr>
        <w:ind w:left="432" w:hanging="432"/>
      </w:pPr>
      <w:rPr>
        <w:rFonts w:hint="default"/>
        <w:b/>
      </w:rPr>
    </w:lvl>
    <w:lvl w:ilvl="1">
      <w:start w:val="1"/>
      <w:numFmt w:val="decimal"/>
      <w:pStyle w:val="berschrift2"/>
      <w:lvlText w:val="%1.%2"/>
      <w:lvlJc w:val="left"/>
      <w:pPr>
        <w:ind w:left="718" w:hanging="576"/>
      </w:pPr>
      <w:rPr>
        <w:rFonts w:hint="default"/>
      </w:rPr>
    </w:lvl>
    <w:lvl w:ilvl="2">
      <w:start w:val="1"/>
      <w:numFmt w:val="decimal"/>
      <w:lvlRestart w:val="1"/>
      <w:pStyle w:val="berschrift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3">
    <w:nsid w:val="299F7DE0"/>
    <w:multiLevelType w:val="hybridMultilevel"/>
    <w:tmpl w:val="812613D8"/>
    <w:lvl w:ilvl="0" w:tplc="CF1CFE5A">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nsid w:val="2CD1179D"/>
    <w:multiLevelType w:val="multilevel"/>
    <w:tmpl w:val="24125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D316F2F"/>
    <w:multiLevelType w:val="hybridMultilevel"/>
    <w:tmpl w:val="658C3988"/>
    <w:lvl w:ilvl="0" w:tplc="C9CE79C2">
      <w:start w:val="1"/>
      <w:numFmt w:val="bullet"/>
      <w:lvlText w:val=""/>
      <w:lvlJc w:val="left"/>
      <w:pPr>
        <w:ind w:left="720" w:hanging="360"/>
      </w:pPr>
      <w:rPr>
        <w:rFonts w:ascii="Symbol" w:hAnsi="Symbol" w:hint="default"/>
      </w:rPr>
    </w:lvl>
    <w:lvl w:ilvl="1" w:tplc="A998D380" w:tentative="1">
      <w:start w:val="1"/>
      <w:numFmt w:val="bullet"/>
      <w:lvlText w:val="o"/>
      <w:lvlJc w:val="left"/>
      <w:pPr>
        <w:ind w:left="1440" w:hanging="360"/>
      </w:pPr>
      <w:rPr>
        <w:rFonts w:ascii="Courier New" w:hAnsi="Courier New" w:cs="Courier New" w:hint="default"/>
      </w:rPr>
    </w:lvl>
    <w:lvl w:ilvl="2" w:tplc="681669CA" w:tentative="1">
      <w:start w:val="1"/>
      <w:numFmt w:val="bullet"/>
      <w:lvlText w:val=""/>
      <w:lvlJc w:val="left"/>
      <w:pPr>
        <w:ind w:left="2160" w:hanging="360"/>
      </w:pPr>
      <w:rPr>
        <w:rFonts w:ascii="Wingdings" w:hAnsi="Wingdings" w:hint="default"/>
      </w:rPr>
    </w:lvl>
    <w:lvl w:ilvl="3" w:tplc="F25A126A" w:tentative="1">
      <w:start w:val="1"/>
      <w:numFmt w:val="bullet"/>
      <w:lvlText w:val=""/>
      <w:lvlJc w:val="left"/>
      <w:pPr>
        <w:ind w:left="2880" w:hanging="360"/>
      </w:pPr>
      <w:rPr>
        <w:rFonts w:ascii="Symbol" w:hAnsi="Symbol" w:hint="default"/>
      </w:rPr>
    </w:lvl>
    <w:lvl w:ilvl="4" w:tplc="C9E29F0E" w:tentative="1">
      <w:start w:val="1"/>
      <w:numFmt w:val="bullet"/>
      <w:lvlText w:val="o"/>
      <w:lvlJc w:val="left"/>
      <w:pPr>
        <w:ind w:left="3600" w:hanging="360"/>
      </w:pPr>
      <w:rPr>
        <w:rFonts w:ascii="Courier New" w:hAnsi="Courier New" w:cs="Courier New" w:hint="default"/>
      </w:rPr>
    </w:lvl>
    <w:lvl w:ilvl="5" w:tplc="60B0C24E" w:tentative="1">
      <w:start w:val="1"/>
      <w:numFmt w:val="bullet"/>
      <w:lvlText w:val=""/>
      <w:lvlJc w:val="left"/>
      <w:pPr>
        <w:ind w:left="4320" w:hanging="360"/>
      </w:pPr>
      <w:rPr>
        <w:rFonts w:ascii="Wingdings" w:hAnsi="Wingdings" w:hint="default"/>
      </w:rPr>
    </w:lvl>
    <w:lvl w:ilvl="6" w:tplc="A15A9838" w:tentative="1">
      <w:start w:val="1"/>
      <w:numFmt w:val="bullet"/>
      <w:lvlText w:val=""/>
      <w:lvlJc w:val="left"/>
      <w:pPr>
        <w:ind w:left="5040" w:hanging="360"/>
      </w:pPr>
      <w:rPr>
        <w:rFonts w:ascii="Symbol" w:hAnsi="Symbol" w:hint="default"/>
      </w:rPr>
    </w:lvl>
    <w:lvl w:ilvl="7" w:tplc="431E362E" w:tentative="1">
      <w:start w:val="1"/>
      <w:numFmt w:val="bullet"/>
      <w:lvlText w:val="o"/>
      <w:lvlJc w:val="left"/>
      <w:pPr>
        <w:ind w:left="5760" w:hanging="360"/>
      </w:pPr>
      <w:rPr>
        <w:rFonts w:ascii="Courier New" w:hAnsi="Courier New" w:cs="Courier New" w:hint="default"/>
      </w:rPr>
    </w:lvl>
    <w:lvl w:ilvl="8" w:tplc="E7903E88" w:tentative="1">
      <w:start w:val="1"/>
      <w:numFmt w:val="bullet"/>
      <w:lvlText w:val=""/>
      <w:lvlJc w:val="left"/>
      <w:pPr>
        <w:ind w:left="6480" w:hanging="360"/>
      </w:pPr>
      <w:rPr>
        <w:rFonts w:ascii="Wingdings" w:hAnsi="Wingdings" w:hint="default"/>
      </w:rPr>
    </w:lvl>
  </w:abstractNum>
  <w:abstractNum w:abstractNumId="16">
    <w:nsid w:val="2E0B1355"/>
    <w:multiLevelType w:val="hybridMultilevel"/>
    <w:tmpl w:val="A5A8C3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32EF38CA"/>
    <w:multiLevelType w:val="hybridMultilevel"/>
    <w:tmpl w:val="9E2C828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nsid w:val="33101F1A"/>
    <w:multiLevelType w:val="hybridMultilevel"/>
    <w:tmpl w:val="D33420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33835975"/>
    <w:multiLevelType w:val="hybridMultilevel"/>
    <w:tmpl w:val="FEA6E2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33BD0871"/>
    <w:multiLevelType w:val="hybridMultilevel"/>
    <w:tmpl w:val="E17AAB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33C84A44"/>
    <w:multiLevelType w:val="hybridMultilevel"/>
    <w:tmpl w:val="AC1C2228"/>
    <w:lvl w:ilvl="0" w:tplc="04070001">
      <w:start w:val="1"/>
      <w:numFmt w:val="bullet"/>
      <w:lvlText w:val=""/>
      <w:lvlJc w:val="left"/>
      <w:pPr>
        <w:ind w:left="774" w:hanging="360"/>
      </w:pPr>
      <w:rPr>
        <w:rFonts w:ascii="Symbol" w:hAnsi="Symbol" w:hint="default"/>
      </w:rPr>
    </w:lvl>
    <w:lvl w:ilvl="1" w:tplc="04070003" w:tentative="1">
      <w:start w:val="1"/>
      <w:numFmt w:val="bullet"/>
      <w:lvlText w:val="o"/>
      <w:lvlJc w:val="left"/>
      <w:pPr>
        <w:ind w:left="1494" w:hanging="360"/>
      </w:pPr>
      <w:rPr>
        <w:rFonts w:ascii="Courier New" w:hAnsi="Courier New" w:cs="Courier New" w:hint="default"/>
      </w:rPr>
    </w:lvl>
    <w:lvl w:ilvl="2" w:tplc="04070005" w:tentative="1">
      <w:start w:val="1"/>
      <w:numFmt w:val="bullet"/>
      <w:lvlText w:val=""/>
      <w:lvlJc w:val="left"/>
      <w:pPr>
        <w:ind w:left="2214" w:hanging="360"/>
      </w:pPr>
      <w:rPr>
        <w:rFonts w:ascii="Wingdings" w:hAnsi="Wingdings" w:hint="default"/>
      </w:rPr>
    </w:lvl>
    <w:lvl w:ilvl="3" w:tplc="04070001" w:tentative="1">
      <w:start w:val="1"/>
      <w:numFmt w:val="bullet"/>
      <w:lvlText w:val=""/>
      <w:lvlJc w:val="left"/>
      <w:pPr>
        <w:ind w:left="2934" w:hanging="360"/>
      </w:pPr>
      <w:rPr>
        <w:rFonts w:ascii="Symbol" w:hAnsi="Symbol" w:hint="default"/>
      </w:rPr>
    </w:lvl>
    <w:lvl w:ilvl="4" w:tplc="04070003" w:tentative="1">
      <w:start w:val="1"/>
      <w:numFmt w:val="bullet"/>
      <w:lvlText w:val="o"/>
      <w:lvlJc w:val="left"/>
      <w:pPr>
        <w:ind w:left="3654" w:hanging="360"/>
      </w:pPr>
      <w:rPr>
        <w:rFonts w:ascii="Courier New" w:hAnsi="Courier New" w:cs="Courier New" w:hint="default"/>
      </w:rPr>
    </w:lvl>
    <w:lvl w:ilvl="5" w:tplc="04070005" w:tentative="1">
      <w:start w:val="1"/>
      <w:numFmt w:val="bullet"/>
      <w:lvlText w:val=""/>
      <w:lvlJc w:val="left"/>
      <w:pPr>
        <w:ind w:left="4374" w:hanging="360"/>
      </w:pPr>
      <w:rPr>
        <w:rFonts w:ascii="Wingdings" w:hAnsi="Wingdings" w:hint="default"/>
      </w:rPr>
    </w:lvl>
    <w:lvl w:ilvl="6" w:tplc="04070001" w:tentative="1">
      <w:start w:val="1"/>
      <w:numFmt w:val="bullet"/>
      <w:lvlText w:val=""/>
      <w:lvlJc w:val="left"/>
      <w:pPr>
        <w:ind w:left="5094" w:hanging="360"/>
      </w:pPr>
      <w:rPr>
        <w:rFonts w:ascii="Symbol" w:hAnsi="Symbol" w:hint="default"/>
      </w:rPr>
    </w:lvl>
    <w:lvl w:ilvl="7" w:tplc="04070003" w:tentative="1">
      <w:start w:val="1"/>
      <w:numFmt w:val="bullet"/>
      <w:lvlText w:val="o"/>
      <w:lvlJc w:val="left"/>
      <w:pPr>
        <w:ind w:left="5814" w:hanging="360"/>
      </w:pPr>
      <w:rPr>
        <w:rFonts w:ascii="Courier New" w:hAnsi="Courier New" w:cs="Courier New" w:hint="default"/>
      </w:rPr>
    </w:lvl>
    <w:lvl w:ilvl="8" w:tplc="04070005" w:tentative="1">
      <w:start w:val="1"/>
      <w:numFmt w:val="bullet"/>
      <w:lvlText w:val=""/>
      <w:lvlJc w:val="left"/>
      <w:pPr>
        <w:ind w:left="6534" w:hanging="360"/>
      </w:pPr>
      <w:rPr>
        <w:rFonts w:ascii="Wingdings" w:hAnsi="Wingdings" w:hint="default"/>
      </w:rPr>
    </w:lvl>
  </w:abstractNum>
  <w:abstractNum w:abstractNumId="22">
    <w:nsid w:val="4052510B"/>
    <w:multiLevelType w:val="hybridMultilevel"/>
    <w:tmpl w:val="A0CE9AE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426D0018"/>
    <w:multiLevelType w:val="hybridMultilevel"/>
    <w:tmpl w:val="C68A1C26"/>
    <w:lvl w:ilvl="0" w:tplc="04070001">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431409F3"/>
    <w:multiLevelType w:val="hybridMultilevel"/>
    <w:tmpl w:val="ACB89708"/>
    <w:lvl w:ilvl="0" w:tplc="077EEE7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46990FFE"/>
    <w:multiLevelType w:val="hybridMultilevel"/>
    <w:tmpl w:val="8BF6F5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470A0DBB"/>
    <w:multiLevelType w:val="hybridMultilevel"/>
    <w:tmpl w:val="47784500"/>
    <w:lvl w:ilvl="0" w:tplc="04070001">
      <w:start w:val="1"/>
      <w:numFmt w:val="bullet"/>
      <w:lvlText w:val=""/>
      <w:lvlJc w:val="left"/>
      <w:pPr>
        <w:ind w:left="720" w:hanging="360"/>
      </w:pPr>
      <w:rPr>
        <w:rFonts w:ascii="Symbol" w:hAnsi="Symbol" w:hint="default"/>
      </w:rPr>
    </w:lvl>
    <w:lvl w:ilvl="1" w:tplc="04070003">
      <w:start w:val="1"/>
      <w:numFmt w:val="decimal"/>
      <w:lvlText w:val="%2."/>
      <w:lvlJc w:val="left"/>
      <w:pPr>
        <w:ind w:left="1440" w:hanging="360"/>
      </w:pPr>
      <w:rPr>
        <w:rFonts w:hint="default"/>
      </w:r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27">
    <w:nsid w:val="4CB0419C"/>
    <w:multiLevelType w:val="hybridMultilevel"/>
    <w:tmpl w:val="9A94BB66"/>
    <w:lvl w:ilvl="0" w:tplc="04070001">
      <w:start w:val="1"/>
      <w:numFmt w:val="bullet"/>
      <w:lvlText w:val=""/>
      <w:lvlJc w:val="left"/>
      <w:pPr>
        <w:ind w:left="720" w:hanging="360"/>
      </w:pPr>
      <w:rPr>
        <w:rFonts w:ascii="Symbol" w:hAnsi="Symbol" w:hint="default"/>
      </w:rPr>
    </w:lvl>
    <w:lvl w:ilvl="1" w:tplc="60423090" w:tentative="1">
      <w:start w:val="1"/>
      <w:numFmt w:val="bullet"/>
      <w:lvlText w:val="o"/>
      <w:lvlJc w:val="left"/>
      <w:pPr>
        <w:ind w:left="1440" w:hanging="360"/>
      </w:pPr>
      <w:rPr>
        <w:rFonts w:ascii="Courier New" w:hAnsi="Courier New" w:cs="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cs="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cs="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8">
    <w:nsid w:val="4DA9148A"/>
    <w:multiLevelType w:val="hybridMultilevel"/>
    <w:tmpl w:val="27EE35B2"/>
    <w:lvl w:ilvl="0" w:tplc="04070001">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4FD26C0D"/>
    <w:multiLevelType w:val="hybridMultilevel"/>
    <w:tmpl w:val="F4E237E2"/>
    <w:lvl w:ilvl="0" w:tplc="18327E8E">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500D4A78"/>
    <w:multiLevelType w:val="hybridMultilevel"/>
    <w:tmpl w:val="F82AE9FA"/>
    <w:lvl w:ilvl="0" w:tplc="18327E8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55E442DE"/>
    <w:multiLevelType w:val="hybridMultilevel"/>
    <w:tmpl w:val="84B46CF2"/>
    <w:lvl w:ilvl="0" w:tplc="04070001">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5B633F91"/>
    <w:multiLevelType w:val="hybridMultilevel"/>
    <w:tmpl w:val="277AB8D4"/>
    <w:lvl w:ilvl="0" w:tplc="04070005">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5C3C3FE8"/>
    <w:multiLevelType w:val="hybridMultilevel"/>
    <w:tmpl w:val="9FEA68B4"/>
    <w:lvl w:ilvl="0" w:tplc="04070001">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5F950EE1"/>
    <w:multiLevelType w:val="hybridMultilevel"/>
    <w:tmpl w:val="EC226A90"/>
    <w:lvl w:ilvl="0" w:tplc="18327E8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62657E34"/>
    <w:multiLevelType w:val="hybridMultilevel"/>
    <w:tmpl w:val="A87C3E88"/>
    <w:lvl w:ilvl="0" w:tplc="04070001">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nsid w:val="64A30AA7"/>
    <w:multiLevelType w:val="hybridMultilevel"/>
    <w:tmpl w:val="AA62021A"/>
    <w:lvl w:ilvl="0" w:tplc="04070001">
      <w:start w:val="1"/>
      <w:numFmt w:val="bullet"/>
      <w:lvlText w:val=""/>
      <w:lvlJc w:val="left"/>
      <w:pPr>
        <w:ind w:left="720" w:hanging="360"/>
      </w:pPr>
      <w:rPr>
        <w:rFonts w:ascii="Symbol" w:hAnsi="Symbol" w:hint="default"/>
      </w:rPr>
    </w:lvl>
    <w:lvl w:ilvl="1" w:tplc="10282F06">
      <w:numFmt w:val="bullet"/>
      <w:lvlText w:val="•"/>
      <w:lvlJc w:val="left"/>
      <w:pPr>
        <w:ind w:left="1440" w:hanging="360"/>
      </w:pPr>
      <w:rPr>
        <w:rFonts w:ascii="Calibri" w:eastAsiaTheme="minorHAnsi" w:hAnsi="Calibri" w:cstheme="minorBid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nsid w:val="6527627C"/>
    <w:multiLevelType w:val="multilevel"/>
    <w:tmpl w:val="F10CFC02"/>
    <w:lvl w:ilvl="0">
      <w:start w:val="4"/>
      <w:numFmt w:val="decimal"/>
      <w:lvlText w:val="%1"/>
      <w:lvlJc w:val="left"/>
      <w:pPr>
        <w:ind w:left="432" w:hanging="432"/>
      </w:pPr>
      <w:rPr>
        <w:rFonts w:hint="default"/>
        <w:b/>
      </w:rPr>
    </w:lvl>
    <w:lvl w:ilvl="1">
      <w:start w:val="1"/>
      <w:numFmt w:val="decimal"/>
      <w:lvlText w:val="%1.%2"/>
      <w:lvlJc w:val="left"/>
      <w:pPr>
        <w:ind w:left="718"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8">
    <w:nsid w:val="69732345"/>
    <w:multiLevelType w:val="hybridMultilevel"/>
    <w:tmpl w:val="E7180BE0"/>
    <w:lvl w:ilvl="0" w:tplc="333ABCEC">
      <w:numFmt w:val="bullet"/>
      <w:lvlText w:val="•"/>
      <w:lvlJc w:val="left"/>
      <w:pPr>
        <w:ind w:left="720" w:hanging="360"/>
      </w:pPr>
      <w:rPr>
        <w:rFonts w:ascii="Calibri" w:eastAsiaTheme="minorHAnsi" w:hAnsi="Calibri" w:cstheme="minorBidi" w:hint="default"/>
      </w:rPr>
    </w:lvl>
    <w:lvl w:ilvl="1" w:tplc="2FC29794" w:tentative="1">
      <w:start w:val="1"/>
      <w:numFmt w:val="bullet"/>
      <w:lvlText w:val="o"/>
      <w:lvlJc w:val="left"/>
      <w:pPr>
        <w:ind w:left="1440" w:hanging="360"/>
      </w:pPr>
      <w:rPr>
        <w:rFonts w:ascii="Courier New" w:hAnsi="Courier New" w:cs="Courier New" w:hint="default"/>
      </w:rPr>
    </w:lvl>
    <w:lvl w:ilvl="2" w:tplc="8834BB00" w:tentative="1">
      <w:start w:val="1"/>
      <w:numFmt w:val="bullet"/>
      <w:lvlText w:val=""/>
      <w:lvlJc w:val="left"/>
      <w:pPr>
        <w:ind w:left="2160" w:hanging="360"/>
      </w:pPr>
      <w:rPr>
        <w:rFonts w:ascii="Wingdings" w:hAnsi="Wingdings" w:hint="default"/>
      </w:rPr>
    </w:lvl>
    <w:lvl w:ilvl="3" w:tplc="8312DDB2" w:tentative="1">
      <w:start w:val="1"/>
      <w:numFmt w:val="bullet"/>
      <w:lvlText w:val=""/>
      <w:lvlJc w:val="left"/>
      <w:pPr>
        <w:ind w:left="2880" w:hanging="360"/>
      </w:pPr>
      <w:rPr>
        <w:rFonts w:ascii="Symbol" w:hAnsi="Symbol" w:hint="default"/>
      </w:rPr>
    </w:lvl>
    <w:lvl w:ilvl="4" w:tplc="935A7B9A" w:tentative="1">
      <w:start w:val="1"/>
      <w:numFmt w:val="bullet"/>
      <w:lvlText w:val="o"/>
      <w:lvlJc w:val="left"/>
      <w:pPr>
        <w:ind w:left="3600" w:hanging="360"/>
      </w:pPr>
      <w:rPr>
        <w:rFonts w:ascii="Courier New" w:hAnsi="Courier New" w:cs="Courier New" w:hint="default"/>
      </w:rPr>
    </w:lvl>
    <w:lvl w:ilvl="5" w:tplc="5DFCF132" w:tentative="1">
      <w:start w:val="1"/>
      <w:numFmt w:val="bullet"/>
      <w:lvlText w:val=""/>
      <w:lvlJc w:val="left"/>
      <w:pPr>
        <w:ind w:left="4320" w:hanging="360"/>
      </w:pPr>
      <w:rPr>
        <w:rFonts w:ascii="Wingdings" w:hAnsi="Wingdings" w:hint="default"/>
      </w:rPr>
    </w:lvl>
    <w:lvl w:ilvl="6" w:tplc="A7620A56" w:tentative="1">
      <w:start w:val="1"/>
      <w:numFmt w:val="bullet"/>
      <w:lvlText w:val=""/>
      <w:lvlJc w:val="left"/>
      <w:pPr>
        <w:ind w:left="5040" w:hanging="360"/>
      </w:pPr>
      <w:rPr>
        <w:rFonts w:ascii="Symbol" w:hAnsi="Symbol" w:hint="default"/>
      </w:rPr>
    </w:lvl>
    <w:lvl w:ilvl="7" w:tplc="F62A6708" w:tentative="1">
      <w:start w:val="1"/>
      <w:numFmt w:val="bullet"/>
      <w:lvlText w:val="o"/>
      <w:lvlJc w:val="left"/>
      <w:pPr>
        <w:ind w:left="5760" w:hanging="360"/>
      </w:pPr>
      <w:rPr>
        <w:rFonts w:ascii="Courier New" w:hAnsi="Courier New" w:cs="Courier New" w:hint="default"/>
      </w:rPr>
    </w:lvl>
    <w:lvl w:ilvl="8" w:tplc="0730F874" w:tentative="1">
      <w:start w:val="1"/>
      <w:numFmt w:val="bullet"/>
      <w:lvlText w:val=""/>
      <w:lvlJc w:val="left"/>
      <w:pPr>
        <w:ind w:left="6480" w:hanging="360"/>
      </w:pPr>
      <w:rPr>
        <w:rFonts w:ascii="Wingdings" w:hAnsi="Wingdings" w:hint="default"/>
      </w:rPr>
    </w:lvl>
  </w:abstractNum>
  <w:abstractNum w:abstractNumId="39">
    <w:nsid w:val="6D733076"/>
    <w:multiLevelType w:val="multilevel"/>
    <w:tmpl w:val="AB08F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F5D0AA0"/>
    <w:multiLevelType w:val="hybridMultilevel"/>
    <w:tmpl w:val="8E4EACEC"/>
    <w:lvl w:ilvl="0" w:tplc="BCCA3A6A">
      <w:start w:val="1"/>
      <w:numFmt w:val="bullet"/>
      <w:lvlText w:val=""/>
      <w:lvlJc w:val="left"/>
      <w:pPr>
        <w:ind w:left="720" w:hanging="360"/>
      </w:pPr>
      <w:rPr>
        <w:rFonts w:ascii="Symbol" w:hAnsi="Symbol" w:hint="default"/>
      </w:rPr>
    </w:lvl>
    <w:lvl w:ilvl="1" w:tplc="70D2CB08" w:tentative="1">
      <w:start w:val="1"/>
      <w:numFmt w:val="bullet"/>
      <w:lvlText w:val="o"/>
      <w:lvlJc w:val="left"/>
      <w:pPr>
        <w:ind w:left="1440" w:hanging="360"/>
      </w:pPr>
      <w:rPr>
        <w:rFonts w:ascii="Courier New" w:hAnsi="Courier New" w:cs="Courier New" w:hint="default"/>
      </w:rPr>
    </w:lvl>
    <w:lvl w:ilvl="2" w:tplc="B0181406" w:tentative="1">
      <w:start w:val="1"/>
      <w:numFmt w:val="bullet"/>
      <w:lvlText w:val=""/>
      <w:lvlJc w:val="left"/>
      <w:pPr>
        <w:ind w:left="2160" w:hanging="360"/>
      </w:pPr>
      <w:rPr>
        <w:rFonts w:ascii="Wingdings" w:hAnsi="Wingdings" w:hint="default"/>
      </w:rPr>
    </w:lvl>
    <w:lvl w:ilvl="3" w:tplc="83781E56" w:tentative="1">
      <w:start w:val="1"/>
      <w:numFmt w:val="bullet"/>
      <w:lvlText w:val=""/>
      <w:lvlJc w:val="left"/>
      <w:pPr>
        <w:ind w:left="2880" w:hanging="360"/>
      </w:pPr>
      <w:rPr>
        <w:rFonts w:ascii="Symbol" w:hAnsi="Symbol" w:hint="default"/>
      </w:rPr>
    </w:lvl>
    <w:lvl w:ilvl="4" w:tplc="203601E2" w:tentative="1">
      <w:start w:val="1"/>
      <w:numFmt w:val="bullet"/>
      <w:lvlText w:val="o"/>
      <w:lvlJc w:val="left"/>
      <w:pPr>
        <w:ind w:left="3600" w:hanging="360"/>
      </w:pPr>
      <w:rPr>
        <w:rFonts w:ascii="Courier New" w:hAnsi="Courier New" w:cs="Courier New" w:hint="default"/>
      </w:rPr>
    </w:lvl>
    <w:lvl w:ilvl="5" w:tplc="86108B18" w:tentative="1">
      <w:start w:val="1"/>
      <w:numFmt w:val="bullet"/>
      <w:lvlText w:val=""/>
      <w:lvlJc w:val="left"/>
      <w:pPr>
        <w:ind w:left="4320" w:hanging="360"/>
      </w:pPr>
      <w:rPr>
        <w:rFonts w:ascii="Wingdings" w:hAnsi="Wingdings" w:hint="default"/>
      </w:rPr>
    </w:lvl>
    <w:lvl w:ilvl="6" w:tplc="901AD9D4" w:tentative="1">
      <w:start w:val="1"/>
      <w:numFmt w:val="bullet"/>
      <w:lvlText w:val=""/>
      <w:lvlJc w:val="left"/>
      <w:pPr>
        <w:ind w:left="5040" w:hanging="360"/>
      </w:pPr>
      <w:rPr>
        <w:rFonts w:ascii="Symbol" w:hAnsi="Symbol" w:hint="default"/>
      </w:rPr>
    </w:lvl>
    <w:lvl w:ilvl="7" w:tplc="4614FE38" w:tentative="1">
      <w:start w:val="1"/>
      <w:numFmt w:val="bullet"/>
      <w:lvlText w:val="o"/>
      <w:lvlJc w:val="left"/>
      <w:pPr>
        <w:ind w:left="5760" w:hanging="360"/>
      </w:pPr>
      <w:rPr>
        <w:rFonts w:ascii="Courier New" w:hAnsi="Courier New" w:cs="Courier New" w:hint="default"/>
      </w:rPr>
    </w:lvl>
    <w:lvl w:ilvl="8" w:tplc="4192F3B0" w:tentative="1">
      <w:start w:val="1"/>
      <w:numFmt w:val="bullet"/>
      <w:lvlText w:val=""/>
      <w:lvlJc w:val="left"/>
      <w:pPr>
        <w:ind w:left="6480" w:hanging="360"/>
      </w:pPr>
      <w:rPr>
        <w:rFonts w:ascii="Wingdings" w:hAnsi="Wingdings" w:hint="default"/>
      </w:rPr>
    </w:lvl>
  </w:abstractNum>
  <w:abstractNum w:abstractNumId="41">
    <w:nsid w:val="737E6A1B"/>
    <w:multiLevelType w:val="hybridMultilevel"/>
    <w:tmpl w:val="B3D46DA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2">
    <w:nsid w:val="790203E2"/>
    <w:multiLevelType w:val="hybridMultilevel"/>
    <w:tmpl w:val="68EA55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nsid w:val="794B77D4"/>
    <w:multiLevelType w:val="hybridMultilevel"/>
    <w:tmpl w:val="9632972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4">
    <w:nsid w:val="79520479"/>
    <w:multiLevelType w:val="hybridMultilevel"/>
    <w:tmpl w:val="A238E9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nsid w:val="7FB3582B"/>
    <w:multiLevelType w:val="hybridMultilevel"/>
    <w:tmpl w:val="4A9259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8"/>
  </w:num>
  <w:num w:numId="4">
    <w:abstractNumId w:val="23"/>
  </w:num>
  <w:num w:numId="5">
    <w:abstractNumId w:val="7"/>
  </w:num>
  <w:num w:numId="6">
    <w:abstractNumId w:val="45"/>
  </w:num>
  <w:num w:numId="7">
    <w:abstractNumId w:val="26"/>
  </w:num>
  <w:num w:numId="8">
    <w:abstractNumId w:val="30"/>
  </w:num>
  <w:num w:numId="9">
    <w:abstractNumId w:val="2"/>
  </w:num>
  <w:num w:numId="10">
    <w:abstractNumId w:val="42"/>
  </w:num>
  <w:num w:numId="11">
    <w:abstractNumId w:val="20"/>
  </w:num>
  <w:num w:numId="12">
    <w:abstractNumId w:val="44"/>
  </w:num>
  <w:num w:numId="13">
    <w:abstractNumId w:val="31"/>
  </w:num>
  <w:num w:numId="14">
    <w:abstractNumId w:val="16"/>
  </w:num>
  <w:num w:numId="15">
    <w:abstractNumId w:val="32"/>
  </w:num>
  <w:num w:numId="16">
    <w:abstractNumId w:val="0"/>
  </w:num>
  <w:num w:numId="17">
    <w:abstractNumId w:val="14"/>
  </w:num>
  <w:num w:numId="18">
    <w:abstractNumId w:val="39"/>
  </w:num>
  <w:num w:numId="19">
    <w:abstractNumId w:val="27"/>
  </w:num>
  <w:num w:numId="20">
    <w:abstractNumId w:val="11"/>
  </w:num>
  <w:num w:numId="21">
    <w:abstractNumId w:val="24"/>
  </w:num>
  <w:num w:numId="22">
    <w:abstractNumId w:val="19"/>
  </w:num>
  <w:num w:numId="23">
    <w:abstractNumId w:val="37"/>
    <w:lvlOverride w:ilvl="0">
      <w:startOverride w:val="4"/>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num>
  <w:num w:numId="25">
    <w:abstractNumId w:val="25"/>
  </w:num>
  <w:num w:numId="26">
    <w:abstractNumId w:val="6"/>
  </w:num>
  <w:num w:numId="27">
    <w:abstractNumId w:val="21"/>
  </w:num>
  <w:num w:numId="28">
    <w:abstractNumId w:val="15"/>
  </w:num>
  <w:num w:numId="29">
    <w:abstractNumId w:val="40"/>
  </w:num>
  <w:num w:numId="30">
    <w:abstractNumId w:val="12"/>
  </w:num>
  <w:num w:numId="31">
    <w:abstractNumId w:val="18"/>
  </w:num>
  <w:num w:numId="32">
    <w:abstractNumId w:val="10"/>
  </w:num>
  <w:num w:numId="33">
    <w:abstractNumId w:val="34"/>
  </w:num>
  <w:num w:numId="34">
    <w:abstractNumId w:val="33"/>
  </w:num>
  <w:num w:numId="35">
    <w:abstractNumId w:val="38"/>
  </w:num>
  <w:num w:numId="36">
    <w:abstractNumId w:val="35"/>
  </w:num>
  <w:num w:numId="37">
    <w:abstractNumId w:val="28"/>
  </w:num>
  <w:num w:numId="38">
    <w:abstractNumId w:val="29"/>
  </w:num>
  <w:num w:numId="39">
    <w:abstractNumId w:val="4"/>
  </w:num>
  <w:num w:numId="40">
    <w:abstractNumId w:val="41"/>
  </w:num>
  <w:num w:numId="41">
    <w:abstractNumId w:val="13"/>
  </w:num>
  <w:num w:numId="42">
    <w:abstractNumId w:val="17"/>
  </w:num>
  <w:num w:numId="43">
    <w:abstractNumId w:val="43"/>
  </w:num>
  <w:num w:numId="44">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
  </w:num>
  <w:num w:numId="46">
    <w:abstractNumId w:val="12"/>
  </w:num>
  <w:num w:numId="47">
    <w:abstractNumId w:val="12"/>
  </w:num>
  <w:num w:numId="48">
    <w:abstractNumId w:val="12"/>
    <w:lvlOverride w:ilvl="0">
      <w:startOverride w:val="4"/>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2"/>
  </w:num>
  <w:num w:numId="50">
    <w:abstractNumId w:val="36"/>
  </w:num>
  <w:num w:numId="51">
    <w:abstractNumId w:val="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2284"/>
    <w:rsid w:val="0000656F"/>
    <w:rsid w:val="00026103"/>
    <w:rsid w:val="00035235"/>
    <w:rsid w:val="00035407"/>
    <w:rsid w:val="00040A2B"/>
    <w:rsid w:val="00047634"/>
    <w:rsid w:val="0007041F"/>
    <w:rsid w:val="0007221A"/>
    <w:rsid w:val="00087A4E"/>
    <w:rsid w:val="000A18B1"/>
    <w:rsid w:val="000A3397"/>
    <w:rsid w:val="000B231E"/>
    <w:rsid w:val="000B5326"/>
    <w:rsid w:val="000B6964"/>
    <w:rsid w:val="000C0AFA"/>
    <w:rsid w:val="000C7AFE"/>
    <w:rsid w:val="000D1C23"/>
    <w:rsid w:val="000E552A"/>
    <w:rsid w:val="001034A8"/>
    <w:rsid w:val="00107C6F"/>
    <w:rsid w:val="00121F37"/>
    <w:rsid w:val="0016355E"/>
    <w:rsid w:val="00167700"/>
    <w:rsid w:val="00187511"/>
    <w:rsid w:val="00193955"/>
    <w:rsid w:val="001B272C"/>
    <w:rsid w:val="001D02DD"/>
    <w:rsid w:val="001E7544"/>
    <w:rsid w:val="001F49DF"/>
    <w:rsid w:val="0020018C"/>
    <w:rsid w:val="002038D6"/>
    <w:rsid w:val="00221283"/>
    <w:rsid w:val="00224379"/>
    <w:rsid w:val="00227A25"/>
    <w:rsid w:val="00227F70"/>
    <w:rsid w:val="00241AAB"/>
    <w:rsid w:val="002438B6"/>
    <w:rsid w:val="00244997"/>
    <w:rsid w:val="00254F16"/>
    <w:rsid w:val="002827B5"/>
    <w:rsid w:val="002952B0"/>
    <w:rsid w:val="0029794D"/>
    <w:rsid w:val="002B181D"/>
    <w:rsid w:val="002C20D8"/>
    <w:rsid w:val="002C38AD"/>
    <w:rsid w:val="002C5811"/>
    <w:rsid w:val="002D1441"/>
    <w:rsid w:val="002D555F"/>
    <w:rsid w:val="002F085C"/>
    <w:rsid w:val="00301D9D"/>
    <w:rsid w:val="00306E0A"/>
    <w:rsid w:val="00315F69"/>
    <w:rsid w:val="00331662"/>
    <w:rsid w:val="00332B47"/>
    <w:rsid w:val="00336A6F"/>
    <w:rsid w:val="00346402"/>
    <w:rsid w:val="00347D8A"/>
    <w:rsid w:val="00352284"/>
    <w:rsid w:val="00357723"/>
    <w:rsid w:val="00360350"/>
    <w:rsid w:val="00363AAF"/>
    <w:rsid w:val="00363EBB"/>
    <w:rsid w:val="0036647B"/>
    <w:rsid w:val="003845FC"/>
    <w:rsid w:val="0039320A"/>
    <w:rsid w:val="00397DC4"/>
    <w:rsid w:val="003A34BB"/>
    <w:rsid w:val="003A749A"/>
    <w:rsid w:val="003C0D17"/>
    <w:rsid w:val="003C1945"/>
    <w:rsid w:val="003D0A8E"/>
    <w:rsid w:val="003E3086"/>
    <w:rsid w:val="003F6AAD"/>
    <w:rsid w:val="003F75D2"/>
    <w:rsid w:val="003F7BF0"/>
    <w:rsid w:val="004021A8"/>
    <w:rsid w:val="00404A36"/>
    <w:rsid w:val="00421D6A"/>
    <w:rsid w:val="00432A50"/>
    <w:rsid w:val="00441CDB"/>
    <w:rsid w:val="00442152"/>
    <w:rsid w:val="00442C9F"/>
    <w:rsid w:val="00472E40"/>
    <w:rsid w:val="0048788E"/>
    <w:rsid w:val="00494BC4"/>
    <w:rsid w:val="004B6859"/>
    <w:rsid w:val="004C73F7"/>
    <w:rsid w:val="004D0F83"/>
    <w:rsid w:val="004D1893"/>
    <w:rsid w:val="004F13BB"/>
    <w:rsid w:val="004F15ED"/>
    <w:rsid w:val="005050E3"/>
    <w:rsid w:val="00531ECC"/>
    <w:rsid w:val="005402C9"/>
    <w:rsid w:val="005420A8"/>
    <w:rsid w:val="00543F02"/>
    <w:rsid w:val="00556FEA"/>
    <w:rsid w:val="00562C32"/>
    <w:rsid w:val="00596D43"/>
    <w:rsid w:val="005A6909"/>
    <w:rsid w:val="005A7656"/>
    <w:rsid w:val="005B28FB"/>
    <w:rsid w:val="005B2A81"/>
    <w:rsid w:val="005B7C71"/>
    <w:rsid w:val="005C3553"/>
    <w:rsid w:val="005E2FEA"/>
    <w:rsid w:val="005F330A"/>
    <w:rsid w:val="006035AC"/>
    <w:rsid w:val="006072B0"/>
    <w:rsid w:val="0060776D"/>
    <w:rsid w:val="00654AF4"/>
    <w:rsid w:val="00663473"/>
    <w:rsid w:val="0066705C"/>
    <w:rsid w:val="00687A53"/>
    <w:rsid w:val="006A37D2"/>
    <w:rsid w:val="006A43BA"/>
    <w:rsid w:val="006B2E5C"/>
    <w:rsid w:val="006B4A8C"/>
    <w:rsid w:val="006C3E10"/>
    <w:rsid w:val="006D4F27"/>
    <w:rsid w:val="006E5A09"/>
    <w:rsid w:val="00713D0C"/>
    <w:rsid w:val="00717E90"/>
    <w:rsid w:val="00727BA3"/>
    <w:rsid w:val="0074725E"/>
    <w:rsid w:val="00750413"/>
    <w:rsid w:val="00777656"/>
    <w:rsid w:val="007779FB"/>
    <w:rsid w:val="0079379A"/>
    <w:rsid w:val="007A4861"/>
    <w:rsid w:val="007A7FE6"/>
    <w:rsid w:val="007C6D62"/>
    <w:rsid w:val="007E2634"/>
    <w:rsid w:val="007F69C6"/>
    <w:rsid w:val="008066DD"/>
    <w:rsid w:val="00817C64"/>
    <w:rsid w:val="00824077"/>
    <w:rsid w:val="0082632B"/>
    <w:rsid w:val="00853240"/>
    <w:rsid w:val="00860154"/>
    <w:rsid w:val="00866A3E"/>
    <w:rsid w:val="008719B5"/>
    <w:rsid w:val="008A5973"/>
    <w:rsid w:val="008B5C94"/>
    <w:rsid w:val="008D212A"/>
    <w:rsid w:val="008F6C10"/>
    <w:rsid w:val="00933584"/>
    <w:rsid w:val="00935144"/>
    <w:rsid w:val="00950423"/>
    <w:rsid w:val="00950E83"/>
    <w:rsid w:val="00972001"/>
    <w:rsid w:val="00975C64"/>
    <w:rsid w:val="0098026F"/>
    <w:rsid w:val="00985462"/>
    <w:rsid w:val="0098580C"/>
    <w:rsid w:val="0099167F"/>
    <w:rsid w:val="009A2AAE"/>
    <w:rsid w:val="009B032D"/>
    <w:rsid w:val="009D750B"/>
    <w:rsid w:val="009E0E41"/>
    <w:rsid w:val="00A07144"/>
    <w:rsid w:val="00A10FE2"/>
    <w:rsid w:val="00A20E08"/>
    <w:rsid w:val="00A274FD"/>
    <w:rsid w:val="00A351A8"/>
    <w:rsid w:val="00A45024"/>
    <w:rsid w:val="00A50286"/>
    <w:rsid w:val="00A610CE"/>
    <w:rsid w:val="00A76295"/>
    <w:rsid w:val="00A767AF"/>
    <w:rsid w:val="00A91E90"/>
    <w:rsid w:val="00AA2203"/>
    <w:rsid w:val="00AB0B1D"/>
    <w:rsid w:val="00AB5976"/>
    <w:rsid w:val="00AC10E4"/>
    <w:rsid w:val="00AC36F7"/>
    <w:rsid w:val="00AC371F"/>
    <w:rsid w:val="00AD2986"/>
    <w:rsid w:val="00AF5777"/>
    <w:rsid w:val="00B008E6"/>
    <w:rsid w:val="00B06F64"/>
    <w:rsid w:val="00B17ACD"/>
    <w:rsid w:val="00B30FD3"/>
    <w:rsid w:val="00B35C92"/>
    <w:rsid w:val="00B53FD9"/>
    <w:rsid w:val="00B54915"/>
    <w:rsid w:val="00B55CED"/>
    <w:rsid w:val="00B56EB1"/>
    <w:rsid w:val="00B93715"/>
    <w:rsid w:val="00B96681"/>
    <w:rsid w:val="00BA70A8"/>
    <w:rsid w:val="00BB2036"/>
    <w:rsid w:val="00BC2236"/>
    <w:rsid w:val="00BD7BFA"/>
    <w:rsid w:val="00BF014F"/>
    <w:rsid w:val="00BF17BD"/>
    <w:rsid w:val="00BF2F9F"/>
    <w:rsid w:val="00C05685"/>
    <w:rsid w:val="00C354A4"/>
    <w:rsid w:val="00C52207"/>
    <w:rsid w:val="00C53731"/>
    <w:rsid w:val="00C64B65"/>
    <w:rsid w:val="00C700FB"/>
    <w:rsid w:val="00C704BE"/>
    <w:rsid w:val="00C73C9F"/>
    <w:rsid w:val="00C922B9"/>
    <w:rsid w:val="00C950E2"/>
    <w:rsid w:val="00CA2B6F"/>
    <w:rsid w:val="00CB231B"/>
    <w:rsid w:val="00CB2981"/>
    <w:rsid w:val="00CB3E27"/>
    <w:rsid w:val="00CB404B"/>
    <w:rsid w:val="00CB63FF"/>
    <w:rsid w:val="00CE186A"/>
    <w:rsid w:val="00D030D4"/>
    <w:rsid w:val="00D0692A"/>
    <w:rsid w:val="00D138AF"/>
    <w:rsid w:val="00D215D3"/>
    <w:rsid w:val="00D238F0"/>
    <w:rsid w:val="00D3185F"/>
    <w:rsid w:val="00D33A17"/>
    <w:rsid w:val="00D408F9"/>
    <w:rsid w:val="00D445E8"/>
    <w:rsid w:val="00D50547"/>
    <w:rsid w:val="00D54EF7"/>
    <w:rsid w:val="00D9184E"/>
    <w:rsid w:val="00DB02B5"/>
    <w:rsid w:val="00DD15EF"/>
    <w:rsid w:val="00DD27D6"/>
    <w:rsid w:val="00DE38B8"/>
    <w:rsid w:val="00DE7990"/>
    <w:rsid w:val="00DF25A6"/>
    <w:rsid w:val="00DF6A2E"/>
    <w:rsid w:val="00E2178C"/>
    <w:rsid w:val="00E22814"/>
    <w:rsid w:val="00E36F8E"/>
    <w:rsid w:val="00E5040B"/>
    <w:rsid w:val="00E77395"/>
    <w:rsid w:val="00E804C0"/>
    <w:rsid w:val="00ED1E61"/>
    <w:rsid w:val="00ED69F6"/>
    <w:rsid w:val="00EE45C4"/>
    <w:rsid w:val="00EF7CDF"/>
    <w:rsid w:val="00F02678"/>
    <w:rsid w:val="00F05C46"/>
    <w:rsid w:val="00F326DC"/>
    <w:rsid w:val="00F45C06"/>
    <w:rsid w:val="00F52541"/>
    <w:rsid w:val="00F53185"/>
    <w:rsid w:val="00F702E9"/>
    <w:rsid w:val="00F731D2"/>
    <w:rsid w:val="00F848D4"/>
    <w:rsid w:val="00F93E64"/>
    <w:rsid w:val="00F97E19"/>
    <w:rsid w:val="00FD68F9"/>
    <w:rsid w:val="00FE468A"/>
    <w:rsid w:val="00FE5151"/>
    <w:rsid w:val="00FE71C8"/>
    <w:rsid w:val="00FF7B6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F7CDF"/>
    <w:pPr>
      <w:spacing w:after="120"/>
    </w:pPr>
  </w:style>
  <w:style w:type="paragraph" w:styleId="berschrift1">
    <w:name w:val="heading 1"/>
    <w:basedOn w:val="Standard"/>
    <w:next w:val="Standard"/>
    <w:link w:val="berschrift1Zchn"/>
    <w:uiPriority w:val="9"/>
    <w:qFormat/>
    <w:rsid w:val="00026103"/>
    <w:pPr>
      <w:keepNext/>
      <w:keepLines/>
      <w:numPr>
        <w:numId w:val="47"/>
      </w:numPr>
      <w:spacing w:before="480"/>
      <w:outlineLvl w:val="0"/>
    </w:pPr>
    <w:rPr>
      <w:rFonts w:ascii="Calibri" w:eastAsiaTheme="majorEastAsia" w:hAnsi="Calibri" w:cstheme="majorBidi"/>
      <w:b/>
      <w:bCs/>
      <w:sz w:val="28"/>
      <w:szCs w:val="28"/>
    </w:rPr>
  </w:style>
  <w:style w:type="paragraph" w:styleId="berschrift2">
    <w:name w:val="heading 2"/>
    <w:basedOn w:val="berschrift1"/>
    <w:next w:val="Standard"/>
    <w:link w:val="berschrift2Zchn"/>
    <w:uiPriority w:val="9"/>
    <w:unhideWhenUsed/>
    <w:qFormat/>
    <w:rsid w:val="00026103"/>
    <w:pPr>
      <w:numPr>
        <w:ilvl w:val="1"/>
      </w:numPr>
      <w:spacing w:before="120"/>
      <w:outlineLvl w:val="1"/>
    </w:pPr>
    <w:rPr>
      <w:sz w:val="24"/>
    </w:rPr>
  </w:style>
  <w:style w:type="paragraph" w:styleId="berschrift3">
    <w:name w:val="heading 3"/>
    <w:basedOn w:val="Standard"/>
    <w:next w:val="Standard"/>
    <w:link w:val="berschrift3Zchn"/>
    <w:uiPriority w:val="9"/>
    <w:unhideWhenUsed/>
    <w:rsid w:val="00227A25"/>
    <w:pPr>
      <w:keepNext/>
      <w:keepLines/>
      <w:numPr>
        <w:ilvl w:val="2"/>
        <w:numId w:val="47"/>
      </w:numPr>
      <w:spacing w:before="200"/>
      <w:outlineLvl w:val="2"/>
    </w:pPr>
    <w:rPr>
      <w:rFonts w:ascii="Calibri" w:eastAsiaTheme="majorEastAsia" w:hAnsi="Calibri" w:cstheme="majorBidi"/>
      <w:b/>
      <w:bCs/>
      <w:lang w:eastAsia="de-DE"/>
    </w:rPr>
  </w:style>
  <w:style w:type="paragraph" w:styleId="berschrift4">
    <w:name w:val="heading 4"/>
    <w:basedOn w:val="Standard"/>
    <w:next w:val="Standard"/>
    <w:link w:val="berschrift4Zchn"/>
    <w:uiPriority w:val="9"/>
    <w:unhideWhenUsed/>
    <w:qFormat/>
    <w:rsid w:val="004B6859"/>
    <w:pPr>
      <w:keepNext/>
      <w:keepLines/>
      <w:spacing w:before="200" w:after="0"/>
      <w:outlineLvl w:val="3"/>
    </w:pPr>
    <w:rPr>
      <w:rFonts w:ascii="Calibri" w:eastAsiaTheme="majorEastAsia" w:hAnsi="Calibri" w:cstheme="majorBidi"/>
      <w:b/>
      <w:bCs/>
      <w:iCs/>
      <w:lang w:eastAsia="de-DE"/>
    </w:rPr>
  </w:style>
  <w:style w:type="paragraph" w:styleId="berschrift5">
    <w:name w:val="heading 5"/>
    <w:basedOn w:val="Standard"/>
    <w:next w:val="Standard"/>
    <w:link w:val="berschrift5Zchn"/>
    <w:uiPriority w:val="9"/>
    <w:semiHidden/>
    <w:unhideWhenUsed/>
    <w:qFormat/>
    <w:rsid w:val="00750413"/>
    <w:pPr>
      <w:keepNext/>
      <w:keepLines/>
      <w:numPr>
        <w:ilvl w:val="4"/>
        <w:numId w:val="47"/>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750413"/>
    <w:pPr>
      <w:keepNext/>
      <w:keepLines/>
      <w:numPr>
        <w:ilvl w:val="5"/>
        <w:numId w:val="47"/>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750413"/>
    <w:pPr>
      <w:keepNext/>
      <w:keepLines/>
      <w:numPr>
        <w:ilvl w:val="6"/>
        <w:numId w:val="47"/>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750413"/>
    <w:pPr>
      <w:keepNext/>
      <w:keepLines/>
      <w:numPr>
        <w:ilvl w:val="7"/>
        <w:numId w:val="47"/>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750413"/>
    <w:pPr>
      <w:keepNext/>
      <w:keepLines/>
      <w:numPr>
        <w:ilvl w:val="8"/>
        <w:numId w:val="4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link w:val="ListenabsatzZchn"/>
    <w:uiPriority w:val="34"/>
    <w:qFormat/>
    <w:rsid w:val="00777656"/>
    <w:pPr>
      <w:ind w:left="720"/>
      <w:contextualSpacing/>
    </w:pPr>
  </w:style>
  <w:style w:type="character" w:styleId="Kommentarzeichen">
    <w:name w:val="annotation reference"/>
    <w:basedOn w:val="Absatz-Standardschriftart"/>
    <w:uiPriority w:val="99"/>
    <w:semiHidden/>
    <w:unhideWhenUsed/>
    <w:rsid w:val="003F6AAD"/>
    <w:rPr>
      <w:sz w:val="16"/>
      <w:szCs w:val="16"/>
    </w:rPr>
  </w:style>
  <w:style w:type="paragraph" w:styleId="Kommentartext">
    <w:name w:val="annotation text"/>
    <w:basedOn w:val="Standard"/>
    <w:link w:val="KommentartextZchn"/>
    <w:uiPriority w:val="99"/>
    <w:semiHidden/>
    <w:unhideWhenUsed/>
    <w:rsid w:val="003F6AA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F6AAD"/>
    <w:rPr>
      <w:sz w:val="20"/>
      <w:szCs w:val="20"/>
    </w:rPr>
  </w:style>
  <w:style w:type="paragraph" w:styleId="Kommentarthema">
    <w:name w:val="annotation subject"/>
    <w:basedOn w:val="Kommentartext"/>
    <w:next w:val="Kommentartext"/>
    <w:link w:val="KommentarthemaZchn"/>
    <w:uiPriority w:val="99"/>
    <w:semiHidden/>
    <w:unhideWhenUsed/>
    <w:rsid w:val="003F6AAD"/>
    <w:rPr>
      <w:b/>
      <w:bCs/>
    </w:rPr>
  </w:style>
  <w:style w:type="character" w:customStyle="1" w:styleId="KommentarthemaZchn">
    <w:name w:val="Kommentarthema Zchn"/>
    <w:basedOn w:val="KommentartextZchn"/>
    <w:link w:val="Kommentarthema"/>
    <w:uiPriority w:val="99"/>
    <w:semiHidden/>
    <w:rsid w:val="003F6AAD"/>
    <w:rPr>
      <w:b/>
      <w:bCs/>
      <w:sz w:val="20"/>
      <w:szCs w:val="20"/>
    </w:rPr>
  </w:style>
  <w:style w:type="paragraph" w:styleId="berarbeitung">
    <w:name w:val="Revision"/>
    <w:hidden/>
    <w:uiPriority w:val="99"/>
    <w:semiHidden/>
    <w:rsid w:val="003F6AAD"/>
    <w:pPr>
      <w:spacing w:after="0" w:line="240" w:lineRule="auto"/>
    </w:pPr>
  </w:style>
  <w:style w:type="paragraph" w:styleId="Sprechblasentext">
    <w:name w:val="Balloon Text"/>
    <w:basedOn w:val="Standard"/>
    <w:link w:val="SprechblasentextZchn"/>
    <w:uiPriority w:val="99"/>
    <w:semiHidden/>
    <w:unhideWhenUsed/>
    <w:rsid w:val="003F6AA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F6AAD"/>
    <w:rPr>
      <w:rFonts w:ascii="Tahoma" w:hAnsi="Tahoma" w:cs="Tahoma"/>
      <w:sz w:val="16"/>
      <w:szCs w:val="16"/>
    </w:rPr>
  </w:style>
  <w:style w:type="paragraph" w:styleId="Kopfzeile">
    <w:name w:val="header"/>
    <w:basedOn w:val="Standard"/>
    <w:link w:val="KopfzeileZchn"/>
    <w:uiPriority w:val="99"/>
    <w:semiHidden/>
    <w:unhideWhenUsed/>
    <w:rsid w:val="00227F7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227F70"/>
  </w:style>
  <w:style w:type="paragraph" w:styleId="Fuzeile">
    <w:name w:val="footer"/>
    <w:basedOn w:val="Standard"/>
    <w:link w:val="FuzeileZchn"/>
    <w:uiPriority w:val="99"/>
    <w:unhideWhenUsed/>
    <w:rsid w:val="00227F7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27F70"/>
  </w:style>
  <w:style w:type="character" w:customStyle="1" w:styleId="berschrift1Zchn">
    <w:name w:val="Überschrift 1 Zchn"/>
    <w:basedOn w:val="Absatz-Standardschriftart"/>
    <w:link w:val="berschrift1"/>
    <w:uiPriority w:val="9"/>
    <w:rsid w:val="00026103"/>
    <w:rPr>
      <w:rFonts w:ascii="Calibri" w:eastAsiaTheme="majorEastAsia" w:hAnsi="Calibri" w:cstheme="majorBidi"/>
      <w:b/>
      <w:bCs/>
      <w:sz w:val="28"/>
      <w:szCs w:val="28"/>
    </w:rPr>
  </w:style>
  <w:style w:type="character" w:customStyle="1" w:styleId="berschrift2Zchn">
    <w:name w:val="Überschrift 2 Zchn"/>
    <w:basedOn w:val="Absatz-Standardschriftart"/>
    <w:link w:val="berschrift2"/>
    <w:uiPriority w:val="9"/>
    <w:rsid w:val="00026103"/>
    <w:rPr>
      <w:rFonts w:ascii="Calibri" w:eastAsiaTheme="majorEastAsia" w:hAnsi="Calibri" w:cstheme="majorBidi"/>
      <w:b/>
      <w:bCs/>
      <w:sz w:val="24"/>
      <w:szCs w:val="28"/>
    </w:rPr>
  </w:style>
  <w:style w:type="paragraph" w:styleId="Verzeichnis1">
    <w:name w:val="toc 1"/>
    <w:basedOn w:val="Standard"/>
    <w:next w:val="Standard"/>
    <w:autoRedefine/>
    <w:uiPriority w:val="39"/>
    <w:unhideWhenUsed/>
    <w:rsid w:val="000B6964"/>
    <w:pPr>
      <w:tabs>
        <w:tab w:val="left" w:pos="567"/>
        <w:tab w:val="right" w:leader="dot" w:pos="7643"/>
      </w:tabs>
      <w:spacing w:before="120" w:after="0"/>
      <w:ind w:left="567" w:hanging="567"/>
    </w:pPr>
    <w:rPr>
      <w:b/>
    </w:rPr>
  </w:style>
  <w:style w:type="paragraph" w:styleId="Verzeichnis2">
    <w:name w:val="toc 2"/>
    <w:basedOn w:val="Standard"/>
    <w:next w:val="Standard"/>
    <w:autoRedefine/>
    <w:uiPriority w:val="39"/>
    <w:unhideWhenUsed/>
    <w:rsid w:val="000A18B1"/>
    <w:pPr>
      <w:tabs>
        <w:tab w:val="left" w:pos="993"/>
        <w:tab w:val="right" w:leader="dot" w:pos="7643"/>
      </w:tabs>
      <w:spacing w:before="120" w:after="0" w:line="240" w:lineRule="atLeast"/>
      <w:ind w:left="1276" w:hanging="709"/>
    </w:pPr>
  </w:style>
  <w:style w:type="character" w:styleId="Hyperlink">
    <w:name w:val="Hyperlink"/>
    <w:basedOn w:val="Absatz-Standardschriftart"/>
    <w:uiPriority w:val="99"/>
    <w:unhideWhenUsed/>
    <w:rsid w:val="00C700FB"/>
    <w:rPr>
      <w:color w:val="0000FF" w:themeColor="hyperlink"/>
      <w:u w:val="single"/>
    </w:rPr>
  </w:style>
  <w:style w:type="character" w:customStyle="1" w:styleId="berschrift3Zchn">
    <w:name w:val="Überschrift 3 Zchn"/>
    <w:basedOn w:val="Absatz-Standardschriftart"/>
    <w:link w:val="berschrift3"/>
    <w:uiPriority w:val="9"/>
    <w:rsid w:val="00227A25"/>
    <w:rPr>
      <w:rFonts w:ascii="Calibri" w:eastAsiaTheme="majorEastAsia" w:hAnsi="Calibri" w:cstheme="majorBidi"/>
      <w:b/>
      <w:bCs/>
      <w:lang w:eastAsia="de-DE"/>
    </w:rPr>
  </w:style>
  <w:style w:type="paragraph" w:styleId="Beschriftung">
    <w:name w:val="caption"/>
    <w:basedOn w:val="Standard"/>
    <w:next w:val="Standard"/>
    <w:unhideWhenUsed/>
    <w:qFormat/>
    <w:rsid w:val="00D54EF7"/>
    <w:pPr>
      <w:spacing w:line="240" w:lineRule="auto"/>
    </w:pPr>
    <w:rPr>
      <w:rFonts w:ascii="Calibri" w:eastAsia="Times New Roman" w:hAnsi="Calibri" w:cs="Times New Roman"/>
      <w:b/>
      <w:bCs/>
      <w:szCs w:val="18"/>
      <w:lang w:eastAsia="de-DE"/>
    </w:rPr>
  </w:style>
  <w:style w:type="paragraph" w:styleId="Abbildungsverzeichnis">
    <w:name w:val="table of figures"/>
    <w:basedOn w:val="Standard"/>
    <w:next w:val="Standard"/>
    <w:uiPriority w:val="99"/>
    <w:unhideWhenUsed/>
    <w:rsid w:val="006E5A09"/>
    <w:pPr>
      <w:spacing w:after="0"/>
    </w:pPr>
  </w:style>
  <w:style w:type="character" w:styleId="Fett">
    <w:name w:val="Strong"/>
    <w:basedOn w:val="Absatz-Standardschriftart"/>
    <w:uiPriority w:val="22"/>
    <w:qFormat/>
    <w:rsid w:val="00107C6F"/>
    <w:rPr>
      <w:b/>
      <w:bCs/>
    </w:rPr>
  </w:style>
  <w:style w:type="character" w:customStyle="1" w:styleId="berschrift4Zchn">
    <w:name w:val="Überschrift 4 Zchn"/>
    <w:basedOn w:val="Absatz-Standardschriftart"/>
    <w:link w:val="berschrift4"/>
    <w:uiPriority w:val="9"/>
    <w:rsid w:val="004B6859"/>
    <w:rPr>
      <w:rFonts w:ascii="Calibri" w:eastAsiaTheme="majorEastAsia" w:hAnsi="Calibri" w:cstheme="majorBidi"/>
      <w:b/>
      <w:bCs/>
      <w:iCs/>
      <w:lang w:eastAsia="de-DE"/>
    </w:rPr>
  </w:style>
  <w:style w:type="character" w:customStyle="1" w:styleId="berschrift5Zchn">
    <w:name w:val="Überschrift 5 Zchn"/>
    <w:basedOn w:val="Absatz-Standardschriftart"/>
    <w:link w:val="berschrift5"/>
    <w:uiPriority w:val="9"/>
    <w:semiHidden/>
    <w:rsid w:val="00750413"/>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750413"/>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750413"/>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750413"/>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750413"/>
    <w:rPr>
      <w:rFonts w:asciiTheme="majorHAnsi" w:eastAsiaTheme="majorEastAsia" w:hAnsiTheme="majorHAnsi" w:cstheme="majorBidi"/>
      <w:i/>
      <w:iCs/>
      <w:color w:val="404040" w:themeColor="text1" w:themeTint="BF"/>
      <w:sz w:val="20"/>
      <w:szCs w:val="20"/>
    </w:rPr>
  </w:style>
  <w:style w:type="paragraph" w:styleId="Funotentext">
    <w:name w:val="footnote text"/>
    <w:basedOn w:val="Standard"/>
    <w:link w:val="FunotentextZchn"/>
    <w:uiPriority w:val="99"/>
    <w:semiHidden/>
    <w:unhideWhenUsed/>
    <w:rsid w:val="003A34BB"/>
    <w:pPr>
      <w:spacing w:after="0" w:line="240" w:lineRule="auto"/>
    </w:pPr>
    <w:rPr>
      <w:rFonts w:ascii="Times New Roman" w:hAnsi="Times New Roman"/>
      <w:sz w:val="20"/>
      <w:szCs w:val="20"/>
    </w:rPr>
  </w:style>
  <w:style w:type="character" w:customStyle="1" w:styleId="FunotentextZchn">
    <w:name w:val="Fußnotentext Zchn"/>
    <w:basedOn w:val="Absatz-Standardschriftart"/>
    <w:link w:val="Funotentext"/>
    <w:uiPriority w:val="99"/>
    <w:semiHidden/>
    <w:rsid w:val="003A34BB"/>
    <w:rPr>
      <w:rFonts w:ascii="Times New Roman" w:hAnsi="Times New Roman"/>
      <w:sz w:val="20"/>
      <w:szCs w:val="20"/>
    </w:rPr>
  </w:style>
  <w:style w:type="character" w:styleId="Funotenzeichen">
    <w:name w:val="footnote reference"/>
    <w:basedOn w:val="Absatz-Standardschriftart"/>
    <w:uiPriority w:val="99"/>
    <w:semiHidden/>
    <w:unhideWhenUsed/>
    <w:rsid w:val="003A34BB"/>
    <w:rPr>
      <w:vertAlign w:val="superscript"/>
    </w:rPr>
  </w:style>
  <w:style w:type="character" w:styleId="IntensiveHervorhebung">
    <w:name w:val="Intense Emphasis"/>
    <w:basedOn w:val="Absatz-Standardschriftart"/>
    <w:uiPriority w:val="21"/>
    <w:qFormat/>
    <w:rsid w:val="009E0E41"/>
    <w:rPr>
      <w:b/>
      <w:bCs/>
      <w:i/>
      <w:iCs/>
      <w:color w:val="4F81BD" w:themeColor="accent1"/>
    </w:rPr>
  </w:style>
  <w:style w:type="paragraph" w:styleId="StandardWeb">
    <w:name w:val="Normal (Web)"/>
    <w:basedOn w:val="Standard"/>
    <w:uiPriority w:val="99"/>
    <w:unhideWhenUsed/>
    <w:rsid w:val="00727BA3"/>
    <w:pPr>
      <w:spacing w:after="180" w:line="312" w:lineRule="auto"/>
    </w:pPr>
    <w:rPr>
      <w:rFonts w:ascii="Times New Roman" w:eastAsia="Times New Roman" w:hAnsi="Times New Roman" w:cs="Times New Roman"/>
      <w:sz w:val="24"/>
      <w:szCs w:val="24"/>
      <w:lang w:eastAsia="de-DE"/>
    </w:rPr>
  </w:style>
  <w:style w:type="paragraph" w:styleId="Verzeichnis3">
    <w:name w:val="toc 3"/>
    <w:basedOn w:val="Standard"/>
    <w:next w:val="Standard"/>
    <w:autoRedefine/>
    <w:uiPriority w:val="39"/>
    <w:unhideWhenUsed/>
    <w:rsid w:val="0000656F"/>
    <w:pPr>
      <w:tabs>
        <w:tab w:val="left" w:pos="567"/>
        <w:tab w:val="left" w:pos="2268"/>
        <w:tab w:val="right" w:leader="dot" w:pos="7643"/>
      </w:tabs>
      <w:spacing w:after="0"/>
      <w:ind w:left="1843" w:hanging="851"/>
    </w:pPr>
  </w:style>
  <w:style w:type="character" w:customStyle="1" w:styleId="ListenabsatzZchn">
    <w:name w:val="Listenabsatz Zchn"/>
    <w:basedOn w:val="Absatz-Standardschriftart"/>
    <w:link w:val="Listenabsatz"/>
    <w:uiPriority w:val="99"/>
    <w:locked/>
    <w:rsid w:val="00193955"/>
  </w:style>
  <w:style w:type="table" w:styleId="Tabellenraster">
    <w:name w:val="Table Grid"/>
    <w:basedOn w:val="NormaleTabelle"/>
    <w:rsid w:val="00193955"/>
    <w:pPr>
      <w:spacing w:after="0" w:line="24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ervorhebung">
    <w:name w:val="Emphasis"/>
    <w:basedOn w:val="Absatz-Standardschriftart"/>
    <w:uiPriority w:val="20"/>
    <w:qFormat/>
    <w:rsid w:val="009D750B"/>
    <w:rPr>
      <w:i/>
      <w:iCs/>
    </w:rPr>
  </w:style>
  <w:style w:type="paragraph" w:customStyle="1" w:styleId="Aufzhlung">
    <w:name w:val="Aufzählung"/>
    <w:basedOn w:val="Listenabsatz"/>
    <w:uiPriority w:val="99"/>
    <w:rsid w:val="006072B0"/>
    <w:pPr>
      <w:spacing w:line="240" w:lineRule="auto"/>
      <w:ind w:left="0"/>
      <w:contextualSpacing w:val="0"/>
    </w:pPr>
    <w:rPr>
      <w:rFonts w:ascii="Arial" w:eastAsia="Calibri" w:hAnsi="Arial" w:cs="Arial"/>
    </w:rPr>
  </w:style>
  <w:style w:type="paragraph" w:customStyle="1" w:styleId="Aufzhlung2Ebene">
    <w:name w:val="Aufzählung 2. Ebene"/>
    <w:basedOn w:val="Listenabsatz"/>
    <w:uiPriority w:val="99"/>
    <w:rsid w:val="006072B0"/>
    <w:pPr>
      <w:spacing w:line="270" w:lineRule="atLeast"/>
      <w:ind w:left="0"/>
      <w:contextualSpacing w:val="0"/>
    </w:pPr>
    <w:rPr>
      <w:rFonts w:ascii="Arial" w:eastAsia="Calibri" w:hAnsi="Arial" w:cs="Arial"/>
    </w:rPr>
  </w:style>
  <w:style w:type="character" w:styleId="BesuchterHyperlink">
    <w:name w:val="FollowedHyperlink"/>
    <w:basedOn w:val="Absatz-Standardschriftart"/>
    <w:uiPriority w:val="99"/>
    <w:semiHidden/>
    <w:unhideWhenUsed/>
    <w:rsid w:val="00C05685"/>
    <w:rPr>
      <w:color w:val="800080" w:themeColor="followedHyperlink"/>
      <w:u w:val="single"/>
    </w:rPr>
  </w:style>
  <w:style w:type="paragraph" w:customStyle="1" w:styleId="Default">
    <w:name w:val="Default"/>
    <w:rsid w:val="00C922B9"/>
    <w:pPr>
      <w:autoSpaceDE w:val="0"/>
      <w:autoSpaceDN w:val="0"/>
      <w:adjustRightInd w:val="0"/>
      <w:spacing w:after="0" w:line="240" w:lineRule="auto"/>
    </w:pPr>
    <w:rPr>
      <w:rFonts w:ascii="Calibri" w:eastAsia="Times New Roman"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F7CDF"/>
    <w:pPr>
      <w:spacing w:after="120"/>
    </w:pPr>
  </w:style>
  <w:style w:type="paragraph" w:styleId="berschrift1">
    <w:name w:val="heading 1"/>
    <w:basedOn w:val="Standard"/>
    <w:next w:val="Standard"/>
    <w:link w:val="berschrift1Zchn"/>
    <w:uiPriority w:val="9"/>
    <w:qFormat/>
    <w:rsid w:val="00026103"/>
    <w:pPr>
      <w:keepNext/>
      <w:keepLines/>
      <w:numPr>
        <w:numId w:val="47"/>
      </w:numPr>
      <w:spacing w:before="480"/>
      <w:outlineLvl w:val="0"/>
    </w:pPr>
    <w:rPr>
      <w:rFonts w:ascii="Calibri" w:eastAsiaTheme="majorEastAsia" w:hAnsi="Calibri" w:cstheme="majorBidi"/>
      <w:b/>
      <w:bCs/>
      <w:sz w:val="28"/>
      <w:szCs w:val="28"/>
    </w:rPr>
  </w:style>
  <w:style w:type="paragraph" w:styleId="berschrift2">
    <w:name w:val="heading 2"/>
    <w:basedOn w:val="berschrift1"/>
    <w:next w:val="Standard"/>
    <w:link w:val="berschrift2Zchn"/>
    <w:uiPriority w:val="9"/>
    <w:unhideWhenUsed/>
    <w:qFormat/>
    <w:rsid w:val="00026103"/>
    <w:pPr>
      <w:numPr>
        <w:ilvl w:val="1"/>
      </w:numPr>
      <w:spacing w:before="120"/>
      <w:outlineLvl w:val="1"/>
    </w:pPr>
    <w:rPr>
      <w:sz w:val="24"/>
    </w:rPr>
  </w:style>
  <w:style w:type="paragraph" w:styleId="berschrift3">
    <w:name w:val="heading 3"/>
    <w:basedOn w:val="Standard"/>
    <w:next w:val="Standard"/>
    <w:link w:val="berschrift3Zchn"/>
    <w:uiPriority w:val="9"/>
    <w:unhideWhenUsed/>
    <w:rsid w:val="00227A25"/>
    <w:pPr>
      <w:keepNext/>
      <w:keepLines/>
      <w:numPr>
        <w:ilvl w:val="2"/>
        <w:numId w:val="47"/>
      </w:numPr>
      <w:spacing w:before="200"/>
      <w:outlineLvl w:val="2"/>
    </w:pPr>
    <w:rPr>
      <w:rFonts w:ascii="Calibri" w:eastAsiaTheme="majorEastAsia" w:hAnsi="Calibri" w:cstheme="majorBidi"/>
      <w:b/>
      <w:bCs/>
      <w:lang w:eastAsia="de-DE"/>
    </w:rPr>
  </w:style>
  <w:style w:type="paragraph" w:styleId="berschrift4">
    <w:name w:val="heading 4"/>
    <w:basedOn w:val="Standard"/>
    <w:next w:val="Standard"/>
    <w:link w:val="berschrift4Zchn"/>
    <w:uiPriority w:val="9"/>
    <w:unhideWhenUsed/>
    <w:qFormat/>
    <w:rsid w:val="004B6859"/>
    <w:pPr>
      <w:keepNext/>
      <w:keepLines/>
      <w:spacing w:before="200" w:after="0"/>
      <w:outlineLvl w:val="3"/>
    </w:pPr>
    <w:rPr>
      <w:rFonts w:ascii="Calibri" w:eastAsiaTheme="majorEastAsia" w:hAnsi="Calibri" w:cstheme="majorBidi"/>
      <w:b/>
      <w:bCs/>
      <w:iCs/>
      <w:lang w:eastAsia="de-DE"/>
    </w:rPr>
  </w:style>
  <w:style w:type="paragraph" w:styleId="berschrift5">
    <w:name w:val="heading 5"/>
    <w:basedOn w:val="Standard"/>
    <w:next w:val="Standard"/>
    <w:link w:val="berschrift5Zchn"/>
    <w:uiPriority w:val="9"/>
    <w:semiHidden/>
    <w:unhideWhenUsed/>
    <w:qFormat/>
    <w:rsid w:val="00750413"/>
    <w:pPr>
      <w:keepNext/>
      <w:keepLines/>
      <w:numPr>
        <w:ilvl w:val="4"/>
        <w:numId w:val="47"/>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750413"/>
    <w:pPr>
      <w:keepNext/>
      <w:keepLines/>
      <w:numPr>
        <w:ilvl w:val="5"/>
        <w:numId w:val="47"/>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750413"/>
    <w:pPr>
      <w:keepNext/>
      <w:keepLines/>
      <w:numPr>
        <w:ilvl w:val="6"/>
        <w:numId w:val="47"/>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750413"/>
    <w:pPr>
      <w:keepNext/>
      <w:keepLines/>
      <w:numPr>
        <w:ilvl w:val="7"/>
        <w:numId w:val="47"/>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750413"/>
    <w:pPr>
      <w:keepNext/>
      <w:keepLines/>
      <w:numPr>
        <w:ilvl w:val="8"/>
        <w:numId w:val="4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link w:val="ListenabsatzZchn"/>
    <w:uiPriority w:val="34"/>
    <w:qFormat/>
    <w:rsid w:val="00777656"/>
    <w:pPr>
      <w:ind w:left="720"/>
      <w:contextualSpacing/>
    </w:pPr>
  </w:style>
  <w:style w:type="character" w:styleId="Kommentarzeichen">
    <w:name w:val="annotation reference"/>
    <w:basedOn w:val="Absatz-Standardschriftart"/>
    <w:uiPriority w:val="99"/>
    <w:semiHidden/>
    <w:unhideWhenUsed/>
    <w:rsid w:val="003F6AAD"/>
    <w:rPr>
      <w:sz w:val="16"/>
      <w:szCs w:val="16"/>
    </w:rPr>
  </w:style>
  <w:style w:type="paragraph" w:styleId="Kommentartext">
    <w:name w:val="annotation text"/>
    <w:basedOn w:val="Standard"/>
    <w:link w:val="KommentartextZchn"/>
    <w:uiPriority w:val="99"/>
    <w:semiHidden/>
    <w:unhideWhenUsed/>
    <w:rsid w:val="003F6AA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F6AAD"/>
    <w:rPr>
      <w:sz w:val="20"/>
      <w:szCs w:val="20"/>
    </w:rPr>
  </w:style>
  <w:style w:type="paragraph" w:styleId="Kommentarthema">
    <w:name w:val="annotation subject"/>
    <w:basedOn w:val="Kommentartext"/>
    <w:next w:val="Kommentartext"/>
    <w:link w:val="KommentarthemaZchn"/>
    <w:uiPriority w:val="99"/>
    <w:semiHidden/>
    <w:unhideWhenUsed/>
    <w:rsid w:val="003F6AAD"/>
    <w:rPr>
      <w:b/>
      <w:bCs/>
    </w:rPr>
  </w:style>
  <w:style w:type="character" w:customStyle="1" w:styleId="KommentarthemaZchn">
    <w:name w:val="Kommentarthema Zchn"/>
    <w:basedOn w:val="KommentartextZchn"/>
    <w:link w:val="Kommentarthema"/>
    <w:uiPriority w:val="99"/>
    <w:semiHidden/>
    <w:rsid w:val="003F6AAD"/>
    <w:rPr>
      <w:b/>
      <w:bCs/>
      <w:sz w:val="20"/>
      <w:szCs w:val="20"/>
    </w:rPr>
  </w:style>
  <w:style w:type="paragraph" w:styleId="berarbeitung">
    <w:name w:val="Revision"/>
    <w:hidden/>
    <w:uiPriority w:val="99"/>
    <w:semiHidden/>
    <w:rsid w:val="003F6AAD"/>
    <w:pPr>
      <w:spacing w:after="0" w:line="240" w:lineRule="auto"/>
    </w:pPr>
  </w:style>
  <w:style w:type="paragraph" w:styleId="Sprechblasentext">
    <w:name w:val="Balloon Text"/>
    <w:basedOn w:val="Standard"/>
    <w:link w:val="SprechblasentextZchn"/>
    <w:uiPriority w:val="99"/>
    <w:semiHidden/>
    <w:unhideWhenUsed/>
    <w:rsid w:val="003F6AA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F6AAD"/>
    <w:rPr>
      <w:rFonts w:ascii="Tahoma" w:hAnsi="Tahoma" w:cs="Tahoma"/>
      <w:sz w:val="16"/>
      <w:szCs w:val="16"/>
    </w:rPr>
  </w:style>
  <w:style w:type="paragraph" w:styleId="Kopfzeile">
    <w:name w:val="header"/>
    <w:basedOn w:val="Standard"/>
    <w:link w:val="KopfzeileZchn"/>
    <w:uiPriority w:val="99"/>
    <w:semiHidden/>
    <w:unhideWhenUsed/>
    <w:rsid w:val="00227F7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227F70"/>
  </w:style>
  <w:style w:type="paragraph" w:styleId="Fuzeile">
    <w:name w:val="footer"/>
    <w:basedOn w:val="Standard"/>
    <w:link w:val="FuzeileZchn"/>
    <w:uiPriority w:val="99"/>
    <w:unhideWhenUsed/>
    <w:rsid w:val="00227F7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27F70"/>
  </w:style>
  <w:style w:type="character" w:customStyle="1" w:styleId="berschrift1Zchn">
    <w:name w:val="Überschrift 1 Zchn"/>
    <w:basedOn w:val="Absatz-Standardschriftart"/>
    <w:link w:val="berschrift1"/>
    <w:uiPriority w:val="9"/>
    <w:rsid w:val="00026103"/>
    <w:rPr>
      <w:rFonts w:ascii="Calibri" w:eastAsiaTheme="majorEastAsia" w:hAnsi="Calibri" w:cstheme="majorBidi"/>
      <w:b/>
      <w:bCs/>
      <w:sz w:val="28"/>
      <w:szCs w:val="28"/>
    </w:rPr>
  </w:style>
  <w:style w:type="character" w:customStyle="1" w:styleId="berschrift2Zchn">
    <w:name w:val="Überschrift 2 Zchn"/>
    <w:basedOn w:val="Absatz-Standardschriftart"/>
    <w:link w:val="berschrift2"/>
    <w:uiPriority w:val="9"/>
    <w:rsid w:val="00026103"/>
    <w:rPr>
      <w:rFonts w:ascii="Calibri" w:eastAsiaTheme="majorEastAsia" w:hAnsi="Calibri" w:cstheme="majorBidi"/>
      <w:b/>
      <w:bCs/>
      <w:sz w:val="24"/>
      <w:szCs w:val="28"/>
    </w:rPr>
  </w:style>
  <w:style w:type="paragraph" w:styleId="Verzeichnis1">
    <w:name w:val="toc 1"/>
    <w:basedOn w:val="Standard"/>
    <w:next w:val="Standard"/>
    <w:autoRedefine/>
    <w:uiPriority w:val="39"/>
    <w:unhideWhenUsed/>
    <w:rsid w:val="000B6964"/>
    <w:pPr>
      <w:tabs>
        <w:tab w:val="left" w:pos="567"/>
        <w:tab w:val="right" w:leader="dot" w:pos="7643"/>
      </w:tabs>
      <w:spacing w:before="120" w:after="0"/>
      <w:ind w:left="567" w:hanging="567"/>
    </w:pPr>
    <w:rPr>
      <w:b/>
    </w:rPr>
  </w:style>
  <w:style w:type="paragraph" w:styleId="Verzeichnis2">
    <w:name w:val="toc 2"/>
    <w:basedOn w:val="Standard"/>
    <w:next w:val="Standard"/>
    <w:autoRedefine/>
    <w:uiPriority w:val="39"/>
    <w:unhideWhenUsed/>
    <w:rsid w:val="000A18B1"/>
    <w:pPr>
      <w:tabs>
        <w:tab w:val="left" w:pos="993"/>
        <w:tab w:val="right" w:leader="dot" w:pos="7643"/>
      </w:tabs>
      <w:spacing w:before="120" w:after="0" w:line="240" w:lineRule="atLeast"/>
      <w:ind w:left="1276" w:hanging="709"/>
    </w:pPr>
  </w:style>
  <w:style w:type="character" w:styleId="Hyperlink">
    <w:name w:val="Hyperlink"/>
    <w:basedOn w:val="Absatz-Standardschriftart"/>
    <w:uiPriority w:val="99"/>
    <w:unhideWhenUsed/>
    <w:rsid w:val="00C700FB"/>
    <w:rPr>
      <w:color w:val="0000FF" w:themeColor="hyperlink"/>
      <w:u w:val="single"/>
    </w:rPr>
  </w:style>
  <w:style w:type="character" w:customStyle="1" w:styleId="berschrift3Zchn">
    <w:name w:val="Überschrift 3 Zchn"/>
    <w:basedOn w:val="Absatz-Standardschriftart"/>
    <w:link w:val="berschrift3"/>
    <w:uiPriority w:val="9"/>
    <w:rsid w:val="00227A25"/>
    <w:rPr>
      <w:rFonts w:ascii="Calibri" w:eastAsiaTheme="majorEastAsia" w:hAnsi="Calibri" w:cstheme="majorBidi"/>
      <w:b/>
      <w:bCs/>
      <w:lang w:eastAsia="de-DE"/>
    </w:rPr>
  </w:style>
  <w:style w:type="paragraph" w:styleId="Beschriftung">
    <w:name w:val="caption"/>
    <w:basedOn w:val="Standard"/>
    <w:next w:val="Standard"/>
    <w:unhideWhenUsed/>
    <w:qFormat/>
    <w:rsid w:val="00D54EF7"/>
    <w:pPr>
      <w:spacing w:line="240" w:lineRule="auto"/>
    </w:pPr>
    <w:rPr>
      <w:rFonts w:ascii="Calibri" w:eastAsia="Times New Roman" w:hAnsi="Calibri" w:cs="Times New Roman"/>
      <w:b/>
      <w:bCs/>
      <w:szCs w:val="18"/>
      <w:lang w:eastAsia="de-DE"/>
    </w:rPr>
  </w:style>
  <w:style w:type="paragraph" w:styleId="Abbildungsverzeichnis">
    <w:name w:val="table of figures"/>
    <w:basedOn w:val="Standard"/>
    <w:next w:val="Standard"/>
    <w:uiPriority w:val="99"/>
    <w:unhideWhenUsed/>
    <w:rsid w:val="006E5A09"/>
    <w:pPr>
      <w:spacing w:after="0"/>
    </w:pPr>
  </w:style>
  <w:style w:type="character" w:styleId="Fett">
    <w:name w:val="Strong"/>
    <w:basedOn w:val="Absatz-Standardschriftart"/>
    <w:uiPriority w:val="22"/>
    <w:qFormat/>
    <w:rsid w:val="00107C6F"/>
    <w:rPr>
      <w:b/>
      <w:bCs/>
    </w:rPr>
  </w:style>
  <w:style w:type="character" w:customStyle="1" w:styleId="berschrift4Zchn">
    <w:name w:val="Überschrift 4 Zchn"/>
    <w:basedOn w:val="Absatz-Standardschriftart"/>
    <w:link w:val="berschrift4"/>
    <w:uiPriority w:val="9"/>
    <w:rsid w:val="004B6859"/>
    <w:rPr>
      <w:rFonts w:ascii="Calibri" w:eastAsiaTheme="majorEastAsia" w:hAnsi="Calibri" w:cstheme="majorBidi"/>
      <w:b/>
      <w:bCs/>
      <w:iCs/>
      <w:lang w:eastAsia="de-DE"/>
    </w:rPr>
  </w:style>
  <w:style w:type="character" w:customStyle="1" w:styleId="berschrift5Zchn">
    <w:name w:val="Überschrift 5 Zchn"/>
    <w:basedOn w:val="Absatz-Standardschriftart"/>
    <w:link w:val="berschrift5"/>
    <w:uiPriority w:val="9"/>
    <w:semiHidden/>
    <w:rsid w:val="00750413"/>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750413"/>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750413"/>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750413"/>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750413"/>
    <w:rPr>
      <w:rFonts w:asciiTheme="majorHAnsi" w:eastAsiaTheme="majorEastAsia" w:hAnsiTheme="majorHAnsi" w:cstheme="majorBidi"/>
      <w:i/>
      <w:iCs/>
      <w:color w:val="404040" w:themeColor="text1" w:themeTint="BF"/>
      <w:sz w:val="20"/>
      <w:szCs w:val="20"/>
    </w:rPr>
  </w:style>
  <w:style w:type="paragraph" w:styleId="Funotentext">
    <w:name w:val="footnote text"/>
    <w:basedOn w:val="Standard"/>
    <w:link w:val="FunotentextZchn"/>
    <w:uiPriority w:val="99"/>
    <w:semiHidden/>
    <w:unhideWhenUsed/>
    <w:rsid w:val="003A34BB"/>
    <w:pPr>
      <w:spacing w:after="0" w:line="240" w:lineRule="auto"/>
    </w:pPr>
    <w:rPr>
      <w:rFonts w:ascii="Times New Roman" w:hAnsi="Times New Roman"/>
      <w:sz w:val="20"/>
      <w:szCs w:val="20"/>
    </w:rPr>
  </w:style>
  <w:style w:type="character" w:customStyle="1" w:styleId="FunotentextZchn">
    <w:name w:val="Fußnotentext Zchn"/>
    <w:basedOn w:val="Absatz-Standardschriftart"/>
    <w:link w:val="Funotentext"/>
    <w:uiPriority w:val="99"/>
    <w:semiHidden/>
    <w:rsid w:val="003A34BB"/>
    <w:rPr>
      <w:rFonts w:ascii="Times New Roman" w:hAnsi="Times New Roman"/>
      <w:sz w:val="20"/>
      <w:szCs w:val="20"/>
    </w:rPr>
  </w:style>
  <w:style w:type="character" w:styleId="Funotenzeichen">
    <w:name w:val="footnote reference"/>
    <w:basedOn w:val="Absatz-Standardschriftart"/>
    <w:uiPriority w:val="99"/>
    <w:semiHidden/>
    <w:unhideWhenUsed/>
    <w:rsid w:val="003A34BB"/>
    <w:rPr>
      <w:vertAlign w:val="superscript"/>
    </w:rPr>
  </w:style>
  <w:style w:type="character" w:styleId="IntensiveHervorhebung">
    <w:name w:val="Intense Emphasis"/>
    <w:basedOn w:val="Absatz-Standardschriftart"/>
    <w:uiPriority w:val="21"/>
    <w:qFormat/>
    <w:rsid w:val="009E0E41"/>
    <w:rPr>
      <w:b/>
      <w:bCs/>
      <w:i/>
      <w:iCs/>
      <w:color w:val="4F81BD" w:themeColor="accent1"/>
    </w:rPr>
  </w:style>
  <w:style w:type="paragraph" w:styleId="StandardWeb">
    <w:name w:val="Normal (Web)"/>
    <w:basedOn w:val="Standard"/>
    <w:uiPriority w:val="99"/>
    <w:unhideWhenUsed/>
    <w:rsid w:val="00727BA3"/>
    <w:pPr>
      <w:spacing w:after="180" w:line="312" w:lineRule="auto"/>
    </w:pPr>
    <w:rPr>
      <w:rFonts w:ascii="Times New Roman" w:eastAsia="Times New Roman" w:hAnsi="Times New Roman" w:cs="Times New Roman"/>
      <w:sz w:val="24"/>
      <w:szCs w:val="24"/>
      <w:lang w:eastAsia="de-DE"/>
    </w:rPr>
  </w:style>
  <w:style w:type="paragraph" w:styleId="Verzeichnis3">
    <w:name w:val="toc 3"/>
    <w:basedOn w:val="Standard"/>
    <w:next w:val="Standard"/>
    <w:autoRedefine/>
    <w:uiPriority w:val="39"/>
    <w:unhideWhenUsed/>
    <w:rsid w:val="0000656F"/>
    <w:pPr>
      <w:tabs>
        <w:tab w:val="left" w:pos="567"/>
        <w:tab w:val="left" w:pos="2268"/>
        <w:tab w:val="right" w:leader="dot" w:pos="7643"/>
      </w:tabs>
      <w:spacing w:after="0"/>
      <w:ind w:left="1843" w:hanging="851"/>
    </w:pPr>
  </w:style>
  <w:style w:type="character" w:customStyle="1" w:styleId="ListenabsatzZchn">
    <w:name w:val="Listenabsatz Zchn"/>
    <w:basedOn w:val="Absatz-Standardschriftart"/>
    <w:link w:val="Listenabsatz"/>
    <w:uiPriority w:val="99"/>
    <w:locked/>
    <w:rsid w:val="00193955"/>
  </w:style>
  <w:style w:type="table" w:styleId="Tabellenraster">
    <w:name w:val="Table Grid"/>
    <w:basedOn w:val="NormaleTabelle"/>
    <w:rsid w:val="00193955"/>
    <w:pPr>
      <w:spacing w:after="0" w:line="24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ervorhebung">
    <w:name w:val="Emphasis"/>
    <w:basedOn w:val="Absatz-Standardschriftart"/>
    <w:uiPriority w:val="20"/>
    <w:qFormat/>
    <w:rsid w:val="009D750B"/>
    <w:rPr>
      <w:i/>
      <w:iCs/>
    </w:rPr>
  </w:style>
  <w:style w:type="paragraph" w:customStyle="1" w:styleId="Aufzhlung">
    <w:name w:val="Aufzählung"/>
    <w:basedOn w:val="Listenabsatz"/>
    <w:uiPriority w:val="99"/>
    <w:rsid w:val="006072B0"/>
    <w:pPr>
      <w:spacing w:line="240" w:lineRule="auto"/>
      <w:ind w:left="0"/>
      <w:contextualSpacing w:val="0"/>
    </w:pPr>
    <w:rPr>
      <w:rFonts w:ascii="Arial" w:eastAsia="Calibri" w:hAnsi="Arial" w:cs="Arial"/>
    </w:rPr>
  </w:style>
  <w:style w:type="paragraph" w:customStyle="1" w:styleId="Aufzhlung2Ebene">
    <w:name w:val="Aufzählung 2. Ebene"/>
    <w:basedOn w:val="Listenabsatz"/>
    <w:uiPriority w:val="99"/>
    <w:rsid w:val="006072B0"/>
    <w:pPr>
      <w:spacing w:line="270" w:lineRule="atLeast"/>
      <w:ind w:left="0"/>
      <w:contextualSpacing w:val="0"/>
    </w:pPr>
    <w:rPr>
      <w:rFonts w:ascii="Arial" w:eastAsia="Calibri" w:hAnsi="Arial" w:cs="Arial"/>
    </w:rPr>
  </w:style>
  <w:style w:type="character" w:styleId="BesuchterHyperlink">
    <w:name w:val="FollowedHyperlink"/>
    <w:basedOn w:val="Absatz-Standardschriftart"/>
    <w:uiPriority w:val="99"/>
    <w:semiHidden/>
    <w:unhideWhenUsed/>
    <w:rsid w:val="00C05685"/>
    <w:rPr>
      <w:color w:val="800080" w:themeColor="followedHyperlink"/>
      <w:u w:val="single"/>
    </w:rPr>
  </w:style>
  <w:style w:type="paragraph" w:customStyle="1" w:styleId="Default">
    <w:name w:val="Default"/>
    <w:rsid w:val="00C922B9"/>
    <w:pPr>
      <w:autoSpaceDE w:val="0"/>
      <w:autoSpaceDN w:val="0"/>
      <w:adjustRightInd w:val="0"/>
      <w:spacing w:after="0" w:line="240" w:lineRule="auto"/>
    </w:pPr>
    <w:rPr>
      <w:rFonts w:ascii="Calibri" w:eastAsia="Times New Roman"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4672452">
      <w:bodyDiv w:val="1"/>
      <w:marLeft w:val="0"/>
      <w:marRight w:val="0"/>
      <w:marTop w:val="0"/>
      <w:marBottom w:val="0"/>
      <w:divBdr>
        <w:top w:val="none" w:sz="0" w:space="0" w:color="auto"/>
        <w:left w:val="none" w:sz="0" w:space="0" w:color="auto"/>
        <w:bottom w:val="none" w:sz="0" w:space="0" w:color="auto"/>
        <w:right w:val="none" w:sz="0" w:space="0" w:color="auto"/>
      </w:divBdr>
    </w:div>
    <w:div w:id="1450128075">
      <w:bodyDiv w:val="1"/>
      <w:marLeft w:val="0"/>
      <w:marRight w:val="0"/>
      <w:marTop w:val="0"/>
      <w:marBottom w:val="0"/>
      <w:divBdr>
        <w:top w:val="none" w:sz="0" w:space="0" w:color="auto"/>
        <w:left w:val="none" w:sz="0" w:space="0" w:color="auto"/>
        <w:bottom w:val="none" w:sz="0" w:space="0" w:color="auto"/>
        <w:right w:val="none" w:sz="0" w:space="0" w:color="auto"/>
      </w:divBdr>
    </w:div>
    <w:div w:id="1774352273">
      <w:bodyDiv w:val="1"/>
      <w:marLeft w:val="0"/>
      <w:marRight w:val="0"/>
      <w:marTop w:val="0"/>
      <w:marBottom w:val="0"/>
      <w:divBdr>
        <w:top w:val="none" w:sz="0" w:space="0" w:color="auto"/>
        <w:left w:val="none" w:sz="0" w:space="0" w:color="auto"/>
        <w:bottom w:val="none" w:sz="0" w:space="0" w:color="auto"/>
        <w:right w:val="none" w:sz="0" w:space="0" w:color="auto"/>
      </w:divBdr>
    </w:div>
    <w:div w:id="1978870657">
      <w:bodyDiv w:val="1"/>
      <w:marLeft w:val="0"/>
      <w:marRight w:val="0"/>
      <w:marTop w:val="0"/>
      <w:marBottom w:val="0"/>
      <w:divBdr>
        <w:top w:val="none" w:sz="0" w:space="0" w:color="auto"/>
        <w:left w:val="none" w:sz="0" w:space="0" w:color="auto"/>
        <w:bottom w:val="none" w:sz="0" w:space="0" w:color="auto"/>
        <w:right w:val="none" w:sz="0" w:space="0" w:color="auto"/>
      </w:divBdr>
      <w:divsChild>
        <w:div w:id="986276302">
          <w:marLeft w:val="432"/>
          <w:marRight w:val="0"/>
          <w:marTop w:val="0"/>
          <w:marBottom w:val="0"/>
          <w:divBdr>
            <w:top w:val="none" w:sz="0" w:space="0" w:color="auto"/>
            <w:left w:val="none" w:sz="0" w:space="0" w:color="auto"/>
            <w:bottom w:val="none" w:sz="0" w:space="0" w:color="auto"/>
            <w:right w:val="none" w:sz="0" w:space="0" w:color="auto"/>
          </w:divBdr>
        </w:div>
        <w:div w:id="914823217">
          <w:marLeft w:val="432"/>
          <w:marRight w:val="0"/>
          <w:marTop w:val="0"/>
          <w:marBottom w:val="0"/>
          <w:divBdr>
            <w:top w:val="none" w:sz="0" w:space="0" w:color="auto"/>
            <w:left w:val="none" w:sz="0" w:space="0" w:color="auto"/>
            <w:bottom w:val="none" w:sz="0" w:space="0" w:color="auto"/>
            <w:right w:val="none" w:sz="0" w:space="0" w:color="auto"/>
          </w:divBdr>
        </w:div>
        <w:div w:id="818885535">
          <w:marLeft w:val="432"/>
          <w:marRight w:val="0"/>
          <w:marTop w:val="0"/>
          <w:marBottom w:val="0"/>
          <w:divBdr>
            <w:top w:val="none" w:sz="0" w:space="0" w:color="auto"/>
            <w:left w:val="none" w:sz="0" w:space="0" w:color="auto"/>
            <w:bottom w:val="none" w:sz="0" w:space="0" w:color="auto"/>
            <w:right w:val="none" w:sz="0" w:space="0" w:color="auto"/>
          </w:divBdr>
        </w:div>
      </w:divsChild>
    </w:div>
    <w:div w:id="2046513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www.deutsche-rohstoffagentur.de/DERA/DE/Rohstoffeffizienzpreis/2012/rep2012_node.html" TargetMode="External"/><Relationship Id="rId3" Type="http://schemas.openxmlformats.org/officeDocument/2006/relationships/styles" Target="styles.xml"/><Relationship Id="rId21" Type="http://schemas.openxmlformats.org/officeDocument/2006/relationships/hyperlink" Target="http://www.landw.uni-halle.de/prof/" TargetMode="Externa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yperlink" Target="http://www.fei-bonn.de/abschlusspublikation_cluster3/"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vestieren-in-sachsen-anhalt.de/nahrungsmittelindustrie"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hyperlink" Target="http://www.investieren-in-sachsen-anhalt.de/nahrungsmittelindustrie" TargetMode="External"/><Relationship Id="rId19" Type="http://schemas.openxmlformats.org/officeDocument/2006/relationships/hyperlink" Target="http://www.recophos.de/" TargetMode="External"/><Relationship Id="rId4" Type="http://schemas.microsoft.com/office/2007/relationships/stylesWithEffects" Target="stylesWithEffects.xml"/><Relationship Id="rId9" Type="http://schemas.openxmlformats.org/officeDocument/2006/relationships/hyperlink" Target="http://www.landw.uni-halle.de/stu/studiengaenge%20iaew" TargetMode="External"/><Relationship Id="rId14" Type="http://schemas.openxmlformats.org/officeDocument/2006/relationships/image" Target="media/image3.png"/><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www.aif.de/aif/mitglieder/mitglieder-steckbriefe/suche/fei/eintrag/23.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15EBB8AC-4131-4E48-BE2C-829BE74323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9271</Words>
  <Characters>69440</Characters>
  <Application>Microsoft Office Word</Application>
  <DocSecurity>0</DocSecurity>
  <Lines>1285</Lines>
  <Paragraphs>399</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78312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2013-02-08T10:54:00Z</dcterms:created>
  <dcterms:modified xsi:type="dcterms:W3CDTF">2013-02-25T06:15:00Z</dcterms:modified>
</cp:coreProperties>
</file>