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36" w:rsidRDefault="00364BCD">
      <w:pPr>
        <w:rPr>
          <w:sz w:val="40"/>
          <w:szCs w:val="40"/>
        </w:rPr>
      </w:pPr>
      <w:r w:rsidRPr="00364BCD">
        <w:rPr>
          <w:b/>
          <w:noProof/>
          <w:sz w:val="28"/>
          <w:szCs w:val="28"/>
          <w:lang w:eastAsia="de-DE"/>
        </w:rPr>
        <w:drawing>
          <wp:anchor distT="0" distB="0" distL="114300" distR="114300" simplePos="0" relativeHeight="251661312" behindDoc="0" locked="0" layoutInCell="1" allowOverlap="1">
            <wp:simplePos x="0" y="0"/>
            <wp:positionH relativeFrom="column">
              <wp:posOffset>3527425</wp:posOffset>
            </wp:positionH>
            <wp:positionV relativeFrom="paragraph">
              <wp:posOffset>-1102995</wp:posOffset>
            </wp:positionV>
            <wp:extent cx="1587500" cy="628650"/>
            <wp:effectExtent l="19050" t="0" r="0" b="0"/>
            <wp:wrapTopAndBottom/>
            <wp:docPr id="3" name="Grafik 8"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9" cstate="print"/>
                    <a:stretch>
                      <a:fillRect/>
                    </a:stretch>
                  </pic:blipFill>
                  <pic:spPr>
                    <a:xfrm>
                      <a:off x="0" y="0"/>
                      <a:ext cx="1587500" cy="628650"/>
                    </a:xfrm>
                    <a:prstGeom prst="rect">
                      <a:avLst/>
                    </a:prstGeom>
                  </pic:spPr>
                </pic:pic>
              </a:graphicData>
            </a:graphic>
          </wp:anchor>
        </w:drawing>
      </w:r>
      <w:r w:rsidRPr="00364BCD">
        <w:rPr>
          <w:b/>
          <w:noProof/>
          <w:sz w:val="28"/>
          <w:szCs w:val="28"/>
          <w:lang w:eastAsia="de-DE"/>
        </w:rPr>
        <w:drawing>
          <wp:anchor distT="0" distB="0" distL="114300" distR="114300" simplePos="0" relativeHeight="251659264" behindDoc="0" locked="0" layoutInCell="0" allowOverlap="1">
            <wp:simplePos x="0" y="0"/>
            <wp:positionH relativeFrom="column">
              <wp:posOffset>-600075</wp:posOffset>
            </wp:positionH>
            <wp:positionV relativeFrom="paragraph">
              <wp:posOffset>-1102995</wp:posOffset>
            </wp:positionV>
            <wp:extent cx="3225800" cy="577850"/>
            <wp:effectExtent l="19050" t="0" r="0" b="0"/>
            <wp:wrapTopAndBottom/>
            <wp:docPr id="2" name="Bild 7" descr="TZ-Logo 90%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Z-Logo 90% RGB"/>
                    <pic:cNvPicPr>
                      <a:picLocks noChangeAspect="1" noChangeArrowheads="1"/>
                    </pic:cNvPicPr>
                  </pic:nvPicPr>
                  <pic:blipFill>
                    <a:blip r:embed="rId10" cstate="print"/>
                    <a:srcRect/>
                    <a:stretch>
                      <a:fillRect/>
                    </a:stretch>
                  </pic:blipFill>
                  <pic:spPr bwMode="auto">
                    <a:xfrm>
                      <a:off x="0" y="0"/>
                      <a:ext cx="3225165" cy="579120"/>
                    </a:xfrm>
                    <a:prstGeom prst="rect">
                      <a:avLst/>
                    </a:prstGeom>
                    <a:noFill/>
                  </pic:spPr>
                </pic:pic>
              </a:graphicData>
            </a:graphic>
          </wp:anchor>
        </w:drawing>
      </w:r>
      <w:r w:rsidR="00BC2236" w:rsidRPr="00331BF3">
        <w:rPr>
          <w:b/>
          <w:sz w:val="28"/>
          <w:szCs w:val="28"/>
        </w:rPr>
        <w:t xml:space="preserve">Bericht (Entwurf, </w:t>
      </w:r>
      <w:r w:rsidR="00BC2236" w:rsidRPr="00167700">
        <w:rPr>
          <w:b/>
          <w:sz w:val="28"/>
          <w:szCs w:val="28"/>
          <w:highlight w:val="yellow"/>
        </w:rPr>
        <w:t xml:space="preserve">Status </w:t>
      </w:r>
      <w:r w:rsidR="00C1535B">
        <w:rPr>
          <w:b/>
          <w:sz w:val="28"/>
          <w:szCs w:val="28"/>
          <w:highlight w:val="yellow"/>
        </w:rPr>
        <w:t>13.2</w:t>
      </w:r>
      <w:r w:rsidR="005050E3" w:rsidRPr="00167700">
        <w:rPr>
          <w:b/>
          <w:sz w:val="28"/>
          <w:szCs w:val="28"/>
          <w:highlight w:val="yellow"/>
        </w:rPr>
        <w:t>.20</w:t>
      </w:r>
      <w:r w:rsidR="00E66672">
        <w:rPr>
          <w:b/>
          <w:sz w:val="28"/>
          <w:szCs w:val="28"/>
          <w:highlight w:val="yellow"/>
        </w:rPr>
        <w:t>1</w:t>
      </w:r>
      <w:r w:rsidR="00E66672" w:rsidRPr="00E66672">
        <w:rPr>
          <w:b/>
          <w:sz w:val="28"/>
          <w:szCs w:val="28"/>
          <w:highlight w:val="yellow"/>
        </w:rPr>
        <w:t>3</w:t>
      </w:r>
      <w:r w:rsidR="00BC2236" w:rsidRPr="00331BF3">
        <w:rPr>
          <w:b/>
          <w:sz w:val="28"/>
          <w:szCs w:val="28"/>
        </w:rPr>
        <w:t>)</w:t>
      </w:r>
    </w:p>
    <w:p w:rsidR="00BC2236" w:rsidRPr="00035235" w:rsidRDefault="00BC2236" w:rsidP="00BC2236">
      <w:pPr>
        <w:rPr>
          <w:sz w:val="40"/>
          <w:szCs w:val="40"/>
        </w:rPr>
      </w:pPr>
      <w:r>
        <w:rPr>
          <w:sz w:val="40"/>
          <w:szCs w:val="40"/>
        </w:rPr>
        <w:t xml:space="preserve">Grundlagen einer </w:t>
      </w:r>
      <w:r w:rsidR="00B94F2C">
        <w:rPr>
          <w:sz w:val="40"/>
          <w:szCs w:val="40"/>
        </w:rPr>
        <w:t xml:space="preserve">Regionalen </w:t>
      </w:r>
      <w:r w:rsidRPr="00035235">
        <w:rPr>
          <w:sz w:val="40"/>
          <w:szCs w:val="40"/>
        </w:rPr>
        <w:t>Innovationsstr</w:t>
      </w:r>
      <w:r w:rsidRPr="00035235">
        <w:rPr>
          <w:sz w:val="40"/>
          <w:szCs w:val="40"/>
        </w:rPr>
        <w:t>a</w:t>
      </w:r>
      <w:r w:rsidRPr="00035235">
        <w:rPr>
          <w:sz w:val="40"/>
          <w:szCs w:val="40"/>
        </w:rPr>
        <w:t xml:space="preserve">tegie Sachsen-Anhalt </w:t>
      </w:r>
      <w:r w:rsidRPr="00331BF3">
        <w:rPr>
          <w:sz w:val="40"/>
          <w:szCs w:val="40"/>
        </w:rPr>
        <w:t>2014 -</w:t>
      </w:r>
      <w:r>
        <w:rPr>
          <w:sz w:val="40"/>
          <w:szCs w:val="40"/>
        </w:rPr>
        <w:t xml:space="preserve"> </w:t>
      </w:r>
      <w:r w:rsidRPr="00035235">
        <w:rPr>
          <w:sz w:val="40"/>
          <w:szCs w:val="40"/>
        </w:rPr>
        <w:t>2020</w:t>
      </w:r>
    </w:p>
    <w:p w:rsidR="009343A7" w:rsidRDefault="009343A7" w:rsidP="009343A7">
      <w:pPr>
        <w:rPr>
          <w:rFonts w:cstheme="minorHAnsi"/>
        </w:rPr>
      </w:pPr>
      <w:r>
        <w:rPr>
          <w:rFonts w:cstheme="minorHAnsi"/>
        </w:rPr>
        <w:t>Anlage 12 zum Hauptdokument</w:t>
      </w:r>
    </w:p>
    <w:p w:rsidR="003F7BF0" w:rsidRDefault="003F7BF0">
      <w:pPr>
        <w:rPr>
          <w:sz w:val="32"/>
          <w:szCs w:val="32"/>
        </w:rPr>
      </w:pPr>
      <w:r>
        <w:rPr>
          <w:sz w:val="32"/>
          <w:szCs w:val="32"/>
        </w:rPr>
        <w:t>Inhaltsverzeichnis</w:t>
      </w:r>
    </w:p>
    <w:p w:rsidR="00F73AC3" w:rsidRDefault="002F4CB7">
      <w:pPr>
        <w:pStyle w:val="Verzeichnis1"/>
        <w:rPr>
          <w:rFonts w:eastAsiaTheme="minorEastAsia"/>
          <w:b w:val="0"/>
          <w:noProof/>
          <w:lang w:eastAsia="de-DE"/>
        </w:rPr>
      </w:pPr>
      <w:r>
        <w:rPr>
          <w:sz w:val="32"/>
          <w:szCs w:val="32"/>
        </w:rPr>
        <w:fldChar w:fldCharType="begin"/>
      </w:r>
      <w:r w:rsidR="000A18B1">
        <w:rPr>
          <w:sz w:val="32"/>
          <w:szCs w:val="32"/>
        </w:rPr>
        <w:instrText xml:space="preserve"> TOC \o "1-3" \h \z \u </w:instrText>
      </w:r>
      <w:r>
        <w:rPr>
          <w:sz w:val="32"/>
          <w:szCs w:val="32"/>
        </w:rPr>
        <w:fldChar w:fldCharType="separate"/>
      </w:r>
      <w:hyperlink w:anchor="_Toc347907496" w:history="1">
        <w:r w:rsidR="00F73AC3" w:rsidRPr="00DC0371">
          <w:rPr>
            <w:rStyle w:val="Hyperlink"/>
            <w:noProof/>
          </w:rPr>
          <w:t>4</w:t>
        </w:r>
        <w:r w:rsidR="00F73AC3">
          <w:rPr>
            <w:rFonts w:eastAsiaTheme="minorEastAsia"/>
            <w:b w:val="0"/>
            <w:noProof/>
            <w:lang w:eastAsia="de-DE"/>
          </w:rPr>
          <w:tab/>
        </w:r>
        <w:r w:rsidR="00F73AC3" w:rsidRPr="00DC0371">
          <w:rPr>
            <w:rStyle w:val="Hyperlink"/>
            <w:noProof/>
          </w:rPr>
          <w:t>Chancen der Leitmärkte der Zukunft nutzen und Spezialisierungsvorteile Sachsen-Anhalts weiterentwickeln</w:t>
        </w:r>
        <w:r w:rsidR="00F73AC3">
          <w:rPr>
            <w:noProof/>
            <w:webHidden/>
          </w:rPr>
          <w:tab/>
        </w:r>
        <w:r>
          <w:rPr>
            <w:noProof/>
            <w:webHidden/>
          </w:rPr>
          <w:fldChar w:fldCharType="begin"/>
        </w:r>
        <w:r w:rsidR="00F73AC3">
          <w:rPr>
            <w:noProof/>
            <w:webHidden/>
          </w:rPr>
          <w:instrText xml:space="preserve"> PAGEREF _Toc347907496 \h </w:instrText>
        </w:r>
        <w:r>
          <w:rPr>
            <w:noProof/>
            <w:webHidden/>
          </w:rPr>
        </w:r>
        <w:r>
          <w:rPr>
            <w:noProof/>
            <w:webHidden/>
          </w:rPr>
          <w:fldChar w:fldCharType="separate"/>
        </w:r>
        <w:r w:rsidR="00F73AC3">
          <w:rPr>
            <w:noProof/>
            <w:webHidden/>
          </w:rPr>
          <w:t>2</w:t>
        </w:r>
        <w:r>
          <w:rPr>
            <w:noProof/>
            <w:webHidden/>
          </w:rPr>
          <w:fldChar w:fldCharType="end"/>
        </w:r>
      </w:hyperlink>
    </w:p>
    <w:p w:rsidR="00F73AC3" w:rsidRDefault="009C1BDA">
      <w:pPr>
        <w:pStyle w:val="Verzeichnis2"/>
        <w:rPr>
          <w:rFonts w:eastAsiaTheme="minorEastAsia"/>
          <w:noProof/>
          <w:lang w:eastAsia="de-DE"/>
        </w:rPr>
      </w:pPr>
      <w:hyperlink w:anchor="_Toc347907497" w:history="1">
        <w:r w:rsidR="00F73AC3" w:rsidRPr="00DC0371">
          <w:rPr>
            <w:rStyle w:val="Hyperlink"/>
            <w:noProof/>
          </w:rPr>
          <w:t>4.4</w:t>
        </w:r>
        <w:r w:rsidR="00F73AC3">
          <w:rPr>
            <w:rFonts w:eastAsiaTheme="minorEastAsia"/>
            <w:noProof/>
            <w:lang w:eastAsia="de-DE"/>
          </w:rPr>
          <w:tab/>
        </w:r>
        <w:r w:rsidR="00F73AC3" w:rsidRPr="00DC0371">
          <w:rPr>
            <w:rStyle w:val="Hyperlink"/>
            <w:noProof/>
          </w:rPr>
          <w:t>Chemie und Bioökonomie</w:t>
        </w:r>
        <w:r w:rsidR="00F73AC3">
          <w:rPr>
            <w:noProof/>
            <w:webHidden/>
          </w:rPr>
          <w:tab/>
        </w:r>
        <w:r w:rsidR="002F4CB7">
          <w:rPr>
            <w:noProof/>
            <w:webHidden/>
          </w:rPr>
          <w:fldChar w:fldCharType="begin"/>
        </w:r>
        <w:r w:rsidR="00F73AC3">
          <w:rPr>
            <w:noProof/>
            <w:webHidden/>
          </w:rPr>
          <w:instrText xml:space="preserve"> PAGEREF _Toc347907497 \h </w:instrText>
        </w:r>
        <w:r w:rsidR="002F4CB7">
          <w:rPr>
            <w:noProof/>
            <w:webHidden/>
          </w:rPr>
        </w:r>
        <w:r w:rsidR="002F4CB7">
          <w:rPr>
            <w:noProof/>
            <w:webHidden/>
          </w:rPr>
          <w:fldChar w:fldCharType="separate"/>
        </w:r>
        <w:r w:rsidR="00F73AC3">
          <w:rPr>
            <w:noProof/>
            <w:webHidden/>
          </w:rPr>
          <w:t>2</w:t>
        </w:r>
        <w:r w:rsidR="002F4CB7">
          <w:rPr>
            <w:noProof/>
            <w:webHidden/>
          </w:rPr>
          <w:fldChar w:fldCharType="end"/>
        </w:r>
      </w:hyperlink>
    </w:p>
    <w:p w:rsidR="00F73AC3" w:rsidRDefault="009C1BDA">
      <w:pPr>
        <w:pStyle w:val="Verzeichnis3"/>
        <w:rPr>
          <w:rFonts w:eastAsiaTheme="minorEastAsia"/>
          <w:noProof/>
          <w:lang w:eastAsia="de-DE"/>
        </w:rPr>
      </w:pPr>
      <w:hyperlink w:anchor="_Toc347907498" w:history="1">
        <w:r w:rsidR="00F73AC3" w:rsidRPr="00DC0371">
          <w:rPr>
            <w:rStyle w:val="Hyperlink"/>
            <w:noProof/>
          </w:rPr>
          <w:t>4.4.1</w:t>
        </w:r>
        <w:r w:rsidR="00F73AC3">
          <w:rPr>
            <w:rFonts w:eastAsiaTheme="minorEastAsia"/>
            <w:noProof/>
            <w:lang w:eastAsia="de-DE"/>
          </w:rPr>
          <w:tab/>
        </w:r>
        <w:r w:rsidR="00F73AC3" w:rsidRPr="00DC0371">
          <w:rPr>
            <w:rStyle w:val="Hyperlink"/>
            <w:noProof/>
          </w:rPr>
          <w:t>Vorgehen: Experten und Dokumente</w:t>
        </w:r>
        <w:r w:rsidR="00F73AC3">
          <w:rPr>
            <w:noProof/>
            <w:webHidden/>
          </w:rPr>
          <w:tab/>
        </w:r>
        <w:r w:rsidR="002F4CB7">
          <w:rPr>
            <w:noProof/>
            <w:webHidden/>
          </w:rPr>
          <w:fldChar w:fldCharType="begin"/>
        </w:r>
        <w:r w:rsidR="00F73AC3">
          <w:rPr>
            <w:noProof/>
            <w:webHidden/>
          </w:rPr>
          <w:instrText xml:space="preserve"> PAGEREF _Toc347907498 \h </w:instrText>
        </w:r>
        <w:r w:rsidR="002F4CB7">
          <w:rPr>
            <w:noProof/>
            <w:webHidden/>
          </w:rPr>
        </w:r>
        <w:r w:rsidR="002F4CB7">
          <w:rPr>
            <w:noProof/>
            <w:webHidden/>
          </w:rPr>
          <w:fldChar w:fldCharType="separate"/>
        </w:r>
        <w:r w:rsidR="00F73AC3">
          <w:rPr>
            <w:noProof/>
            <w:webHidden/>
          </w:rPr>
          <w:t>2</w:t>
        </w:r>
        <w:r w:rsidR="002F4CB7">
          <w:rPr>
            <w:noProof/>
            <w:webHidden/>
          </w:rPr>
          <w:fldChar w:fldCharType="end"/>
        </w:r>
      </w:hyperlink>
    </w:p>
    <w:p w:rsidR="00F73AC3" w:rsidRDefault="009C1BDA">
      <w:pPr>
        <w:pStyle w:val="Verzeichnis3"/>
        <w:rPr>
          <w:rFonts w:eastAsiaTheme="minorEastAsia"/>
          <w:noProof/>
          <w:lang w:eastAsia="de-DE"/>
        </w:rPr>
      </w:pPr>
      <w:hyperlink w:anchor="_Toc347907499" w:history="1">
        <w:r w:rsidR="00F73AC3" w:rsidRPr="00DC0371">
          <w:rPr>
            <w:rStyle w:val="Hyperlink"/>
            <w:noProof/>
          </w:rPr>
          <w:t>4.4.2</w:t>
        </w:r>
        <w:r w:rsidR="00F73AC3">
          <w:rPr>
            <w:rFonts w:eastAsiaTheme="minorEastAsia"/>
            <w:noProof/>
            <w:lang w:eastAsia="de-DE"/>
          </w:rPr>
          <w:tab/>
        </w:r>
        <w:r w:rsidR="00F73AC3" w:rsidRPr="00DC0371">
          <w:rPr>
            <w:rStyle w:val="Hyperlink"/>
            <w:noProof/>
          </w:rPr>
          <w:t>Kernaussagen</w:t>
        </w:r>
        <w:r w:rsidR="00F73AC3">
          <w:rPr>
            <w:noProof/>
            <w:webHidden/>
          </w:rPr>
          <w:tab/>
        </w:r>
        <w:r w:rsidR="002F4CB7">
          <w:rPr>
            <w:noProof/>
            <w:webHidden/>
          </w:rPr>
          <w:fldChar w:fldCharType="begin"/>
        </w:r>
        <w:r w:rsidR="00F73AC3">
          <w:rPr>
            <w:noProof/>
            <w:webHidden/>
          </w:rPr>
          <w:instrText xml:space="preserve"> PAGEREF _Toc347907499 \h </w:instrText>
        </w:r>
        <w:r w:rsidR="002F4CB7">
          <w:rPr>
            <w:noProof/>
            <w:webHidden/>
          </w:rPr>
        </w:r>
        <w:r w:rsidR="002F4CB7">
          <w:rPr>
            <w:noProof/>
            <w:webHidden/>
          </w:rPr>
          <w:fldChar w:fldCharType="separate"/>
        </w:r>
        <w:r w:rsidR="00F73AC3">
          <w:rPr>
            <w:noProof/>
            <w:webHidden/>
          </w:rPr>
          <w:t>3</w:t>
        </w:r>
        <w:r w:rsidR="002F4CB7">
          <w:rPr>
            <w:noProof/>
            <w:webHidden/>
          </w:rPr>
          <w:fldChar w:fldCharType="end"/>
        </w:r>
      </w:hyperlink>
    </w:p>
    <w:p w:rsidR="00F73AC3" w:rsidRDefault="009C1BDA">
      <w:pPr>
        <w:pStyle w:val="Verzeichnis3"/>
        <w:rPr>
          <w:rFonts w:eastAsiaTheme="minorEastAsia"/>
          <w:noProof/>
          <w:lang w:eastAsia="de-DE"/>
        </w:rPr>
      </w:pPr>
      <w:hyperlink w:anchor="_Toc347907500" w:history="1">
        <w:r w:rsidR="00F73AC3" w:rsidRPr="00DC0371">
          <w:rPr>
            <w:rStyle w:val="Hyperlink"/>
            <w:noProof/>
          </w:rPr>
          <w:t>4.4.3</w:t>
        </w:r>
        <w:r w:rsidR="00F73AC3">
          <w:rPr>
            <w:rFonts w:eastAsiaTheme="minorEastAsia"/>
            <w:noProof/>
            <w:lang w:eastAsia="de-DE"/>
          </w:rPr>
          <w:tab/>
        </w:r>
        <w:r w:rsidR="00F73AC3" w:rsidRPr="00DC0371">
          <w:rPr>
            <w:rStyle w:val="Hyperlink"/>
            <w:noProof/>
          </w:rPr>
          <w:t>Kompetenz-/Standortprofil</w:t>
        </w:r>
        <w:r w:rsidR="00F73AC3">
          <w:rPr>
            <w:noProof/>
            <w:webHidden/>
          </w:rPr>
          <w:tab/>
        </w:r>
        <w:r w:rsidR="002F4CB7">
          <w:rPr>
            <w:noProof/>
            <w:webHidden/>
          </w:rPr>
          <w:fldChar w:fldCharType="begin"/>
        </w:r>
        <w:r w:rsidR="00F73AC3">
          <w:rPr>
            <w:noProof/>
            <w:webHidden/>
          </w:rPr>
          <w:instrText xml:space="preserve"> PAGEREF _Toc347907500 \h </w:instrText>
        </w:r>
        <w:r w:rsidR="002F4CB7">
          <w:rPr>
            <w:noProof/>
            <w:webHidden/>
          </w:rPr>
        </w:r>
        <w:r w:rsidR="002F4CB7">
          <w:rPr>
            <w:noProof/>
            <w:webHidden/>
          </w:rPr>
          <w:fldChar w:fldCharType="separate"/>
        </w:r>
        <w:r w:rsidR="00F73AC3">
          <w:rPr>
            <w:noProof/>
            <w:webHidden/>
          </w:rPr>
          <w:t>5</w:t>
        </w:r>
        <w:r w:rsidR="002F4CB7">
          <w:rPr>
            <w:noProof/>
            <w:webHidden/>
          </w:rPr>
          <w:fldChar w:fldCharType="end"/>
        </w:r>
      </w:hyperlink>
    </w:p>
    <w:p w:rsidR="00F73AC3" w:rsidRDefault="009C1BDA">
      <w:pPr>
        <w:pStyle w:val="Verzeichnis3"/>
        <w:rPr>
          <w:rFonts w:eastAsiaTheme="minorEastAsia"/>
          <w:noProof/>
          <w:lang w:eastAsia="de-DE"/>
        </w:rPr>
      </w:pPr>
      <w:hyperlink w:anchor="_Toc347907501" w:history="1">
        <w:r w:rsidR="00F73AC3" w:rsidRPr="00DC0371">
          <w:rPr>
            <w:rStyle w:val="Hyperlink"/>
            <w:noProof/>
          </w:rPr>
          <w:t>4.4.4</w:t>
        </w:r>
        <w:r w:rsidR="00F73AC3">
          <w:rPr>
            <w:rFonts w:eastAsiaTheme="minorEastAsia"/>
            <w:noProof/>
            <w:lang w:eastAsia="de-DE"/>
          </w:rPr>
          <w:tab/>
        </w:r>
        <w:r w:rsidR="00F73AC3" w:rsidRPr="00DC0371">
          <w:rPr>
            <w:rStyle w:val="Hyperlink"/>
            <w:noProof/>
          </w:rPr>
          <w:t>Zentrale Bedarfsfelder</w:t>
        </w:r>
        <w:r w:rsidR="00F73AC3">
          <w:rPr>
            <w:noProof/>
            <w:webHidden/>
          </w:rPr>
          <w:tab/>
        </w:r>
        <w:r w:rsidR="002F4CB7">
          <w:rPr>
            <w:noProof/>
            <w:webHidden/>
          </w:rPr>
          <w:fldChar w:fldCharType="begin"/>
        </w:r>
        <w:r w:rsidR="00F73AC3">
          <w:rPr>
            <w:noProof/>
            <w:webHidden/>
          </w:rPr>
          <w:instrText xml:space="preserve"> PAGEREF _Toc347907501 \h </w:instrText>
        </w:r>
        <w:r w:rsidR="002F4CB7">
          <w:rPr>
            <w:noProof/>
            <w:webHidden/>
          </w:rPr>
        </w:r>
        <w:r w:rsidR="002F4CB7">
          <w:rPr>
            <w:noProof/>
            <w:webHidden/>
          </w:rPr>
          <w:fldChar w:fldCharType="separate"/>
        </w:r>
        <w:r w:rsidR="00F73AC3">
          <w:rPr>
            <w:noProof/>
            <w:webHidden/>
          </w:rPr>
          <w:t>26</w:t>
        </w:r>
        <w:r w:rsidR="002F4CB7">
          <w:rPr>
            <w:noProof/>
            <w:webHidden/>
          </w:rPr>
          <w:fldChar w:fldCharType="end"/>
        </w:r>
      </w:hyperlink>
    </w:p>
    <w:p w:rsidR="00F73AC3" w:rsidRDefault="009C1BDA">
      <w:pPr>
        <w:pStyle w:val="Verzeichnis3"/>
        <w:rPr>
          <w:rFonts w:eastAsiaTheme="minorEastAsia"/>
          <w:noProof/>
          <w:lang w:eastAsia="de-DE"/>
        </w:rPr>
      </w:pPr>
      <w:hyperlink w:anchor="_Toc347907502" w:history="1">
        <w:r w:rsidR="00F73AC3" w:rsidRPr="00DC0371">
          <w:rPr>
            <w:rStyle w:val="Hyperlink"/>
            <w:noProof/>
          </w:rPr>
          <w:t>4.4.5</w:t>
        </w:r>
        <w:r w:rsidR="00F73AC3">
          <w:rPr>
            <w:rFonts w:eastAsiaTheme="minorEastAsia"/>
            <w:noProof/>
            <w:lang w:eastAsia="de-DE"/>
          </w:rPr>
          <w:tab/>
        </w:r>
        <w:r w:rsidR="00F73AC3" w:rsidRPr="00DC0371">
          <w:rPr>
            <w:rStyle w:val="Hyperlink"/>
            <w:noProof/>
          </w:rPr>
          <w:t>Teilmärkte und Trends</w:t>
        </w:r>
        <w:r w:rsidR="00F73AC3">
          <w:rPr>
            <w:noProof/>
            <w:webHidden/>
          </w:rPr>
          <w:tab/>
        </w:r>
        <w:r w:rsidR="002F4CB7">
          <w:rPr>
            <w:noProof/>
            <w:webHidden/>
          </w:rPr>
          <w:fldChar w:fldCharType="begin"/>
        </w:r>
        <w:r w:rsidR="00F73AC3">
          <w:rPr>
            <w:noProof/>
            <w:webHidden/>
          </w:rPr>
          <w:instrText xml:space="preserve"> PAGEREF _Toc347907502 \h </w:instrText>
        </w:r>
        <w:r w:rsidR="002F4CB7">
          <w:rPr>
            <w:noProof/>
            <w:webHidden/>
          </w:rPr>
        </w:r>
        <w:r w:rsidR="002F4CB7">
          <w:rPr>
            <w:noProof/>
            <w:webHidden/>
          </w:rPr>
          <w:fldChar w:fldCharType="separate"/>
        </w:r>
        <w:r w:rsidR="00F73AC3">
          <w:rPr>
            <w:noProof/>
            <w:webHidden/>
          </w:rPr>
          <w:t>32</w:t>
        </w:r>
        <w:r w:rsidR="002F4CB7">
          <w:rPr>
            <w:noProof/>
            <w:webHidden/>
          </w:rPr>
          <w:fldChar w:fldCharType="end"/>
        </w:r>
      </w:hyperlink>
    </w:p>
    <w:p w:rsidR="00F73AC3" w:rsidRDefault="009C1BDA">
      <w:pPr>
        <w:pStyle w:val="Verzeichnis3"/>
        <w:rPr>
          <w:rFonts w:eastAsiaTheme="minorEastAsia"/>
          <w:noProof/>
          <w:lang w:eastAsia="de-DE"/>
        </w:rPr>
      </w:pPr>
      <w:hyperlink w:anchor="_Toc347907503" w:history="1">
        <w:r w:rsidR="00F73AC3" w:rsidRPr="00DC0371">
          <w:rPr>
            <w:rStyle w:val="Hyperlink"/>
            <w:noProof/>
          </w:rPr>
          <w:t>4.4.6</w:t>
        </w:r>
        <w:r w:rsidR="00F73AC3">
          <w:rPr>
            <w:rFonts w:eastAsiaTheme="minorEastAsia"/>
            <w:noProof/>
            <w:lang w:eastAsia="de-DE"/>
          </w:rPr>
          <w:tab/>
        </w:r>
        <w:r w:rsidR="00F73AC3" w:rsidRPr="00DC0371">
          <w:rPr>
            <w:rStyle w:val="Hyperlink"/>
            <w:noProof/>
          </w:rPr>
          <w:t>Einbeziehung aller relevanten Akteure</w:t>
        </w:r>
        <w:r w:rsidR="00F73AC3">
          <w:rPr>
            <w:noProof/>
            <w:webHidden/>
          </w:rPr>
          <w:tab/>
        </w:r>
        <w:r w:rsidR="002F4CB7">
          <w:rPr>
            <w:noProof/>
            <w:webHidden/>
          </w:rPr>
          <w:fldChar w:fldCharType="begin"/>
        </w:r>
        <w:r w:rsidR="00F73AC3">
          <w:rPr>
            <w:noProof/>
            <w:webHidden/>
          </w:rPr>
          <w:instrText xml:space="preserve"> PAGEREF _Toc347907503 \h </w:instrText>
        </w:r>
        <w:r w:rsidR="002F4CB7">
          <w:rPr>
            <w:noProof/>
            <w:webHidden/>
          </w:rPr>
        </w:r>
        <w:r w:rsidR="002F4CB7">
          <w:rPr>
            <w:noProof/>
            <w:webHidden/>
          </w:rPr>
          <w:fldChar w:fldCharType="separate"/>
        </w:r>
        <w:r w:rsidR="00F73AC3">
          <w:rPr>
            <w:noProof/>
            <w:webHidden/>
          </w:rPr>
          <w:t>38</w:t>
        </w:r>
        <w:r w:rsidR="002F4CB7">
          <w:rPr>
            <w:noProof/>
            <w:webHidden/>
          </w:rPr>
          <w:fldChar w:fldCharType="end"/>
        </w:r>
      </w:hyperlink>
    </w:p>
    <w:p w:rsidR="00F73AC3" w:rsidRDefault="009C1BDA">
      <w:pPr>
        <w:pStyle w:val="Verzeichnis3"/>
        <w:rPr>
          <w:rFonts w:eastAsiaTheme="minorEastAsia"/>
          <w:noProof/>
          <w:lang w:eastAsia="de-DE"/>
        </w:rPr>
      </w:pPr>
      <w:hyperlink w:anchor="_Toc347907504" w:history="1">
        <w:r w:rsidR="00F73AC3" w:rsidRPr="00DC0371">
          <w:rPr>
            <w:rStyle w:val="Hyperlink"/>
            <w:noProof/>
          </w:rPr>
          <w:t>4.4.7</w:t>
        </w:r>
        <w:r w:rsidR="00F73AC3">
          <w:rPr>
            <w:rFonts w:eastAsiaTheme="minorEastAsia"/>
            <w:noProof/>
            <w:lang w:eastAsia="de-DE"/>
          </w:rPr>
          <w:tab/>
        </w:r>
        <w:r w:rsidR="00F73AC3" w:rsidRPr="00DC0371">
          <w:rPr>
            <w:rStyle w:val="Hyperlink"/>
            <w:noProof/>
          </w:rPr>
          <w:t>Vision und Ziele</w:t>
        </w:r>
        <w:r w:rsidR="00F73AC3">
          <w:rPr>
            <w:noProof/>
            <w:webHidden/>
          </w:rPr>
          <w:tab/>
        </w:r>
        <w:r w:rsidR="002F4CB7">
          <w:rPr>
            <w:noProof/>
            <w:webHidden/>
          </w:rPr>
          <w:fldChar w:fldCharType="begin"/>
        </w:r>
        <w:r w:rsidR="00F73AC3">
          <w:rPr>
            <w:noProof/>
            <w:webHidden/>
          </w:rPr>
          <w:instrText xml:space="preserve"> PAGEREF _Toc347907504 \h </w:instrText>
        </w:r>
        <w:r w:rsidR="002F4CB7">
          <w:rPr>
            <w:noProof/>
            <w:webHidden/>
          </w:rPr>
        </w:r>
        <w:r w:rsidR="002F4CB7">
          <w:rPr>
            <w:noProof/>
            <w:webHidden/>
          </w:rPr>
          <w:fldChar w:fldCharType="separate"/>
        </w:r>
        <w:r w:rsidR="00F73AC3">
          <w:rPr>
            <w:noProof/>
            <w:webHidden/>
          </w:rPr>
          <w:t>41</w:t>
        </w:r>
        <w:r w:rsidR="002F4CB7">
          <w:rPr>
            <w:noProof/>
            <w:webHidden/>
          </w:rPr>
          <w:fldChar w:fldCharType="end"/>
        </w:r>
      </w:hyperlink>
    </w:p>
    <w:p w:rsidR="00F73AC3" w:rsidRDefault="009C1BDA">
      <w:pPr>
        <w:pStyle w:val="Verzeichnis3"/>
        <w:rPr>
          <w:rFonts w:eastAsiaTheme="minorEastAsia"/>
          <w:noProof/>
          <w:lang w:eastAsia="de-DE"/>
        </w:rPr>
      </w:pPr>
      <w:hyperlink w:anchor="_Toc347907505" w:history="1">
        <w:r w:rsidR="00F73AC3" w:rsidRPr="00DC0371">
          <w:rPr>
            <w:rStyle w:val="Hyperlink"/>
            <w:noProof/>
          </w:rPr>
          <w:t>4.4.8</w:t>
        </w:r>
        <w:r w:rsidR="00F73AC3">
          <w:rPr>
            <w:rFonts w:eastAsiaTheme="minorEastAsia"/>
            <w:noProof/>
            <w:lang w:eastAsia="de-DE"/>
          </w:rPr>
          <w:tab/>
        </w:r>
        <w:r w:rsidR="00F73AC3" w:rsidRPr="00DC0371">
          <w:rPr>
            <w:rStyle w:val="Hyperlink"/>
            <w:noProof/>
          </w:rPr>
          <w:t>SWOT-Analyse</w:t>
        </w:r>
        <w:r w:rsidR="00F73AC3">
          <w:rPr>
            <w:noProof/>
            <w:webHidden/>
          </w:rPr>
          <w:tab/>
        </w:r>
        <w:r w:rsidR="002F4CB7">
          <w:rPr>
            <w:noProof/>
            <w:webHidden/>
          </w:rPr>
          <w:fldChar w:fldCharType="begin"/>
        </w:r>
        <w:r w:rsidR="00F73AC3">
          <w:rPr>
            <w:noProof/>
            <w:webHidden/>
          </w:rPr>
          <w:instrText xml:space="preserve"> PAGEREF _Toc347907505 \h </w:instrText>
        </w:r>
        <w:r w:rsidR="002F4CB7">
          <w:rPr>
            <w:noProof/>
            <w:webHidden/>
          </w:rPr>
        </w:r>
        <w:r w:rsidR="002F4CB7">
          <w:rPr>
            <w:noProof/>
            <w:webHidden/>
          </w:rPr>
          <w:fldChar w:fldCharType="separate"/>
        </w:r>
        <w:r w:rsidR="00F73AC3">
          <w:rPr>
            <w:noProof/>
            <w:webHidden/>
          </w:rPr>
          <w:t>42</w:t>
        </w:r>
        <w:r w:rsidR="002F4CB7">
          <w:rPr>
            <w:noProof/>
            <w:webHidden/>
          </w:rPr>
          <w:fldChar w:fldCharType="end"/>
        </w:r>
      </w:hyperlink>
    </w:p>
    <w:p w:rsidR="00F73AC3" w:rsidRDefault="009C1BDA">
      <w:pPr>
        <w:pStyle w:val="Verzeichnis3"/>
        <w:rPr>
          <w:rFonts w:eastAsiaTheme="minorEastAsia"/>
          <w:noProof/>
          <w:lang w:eastAsia="de-DE"/>
        </w:rPr>
      </w:pPr>
      <w:hyperlink w:anchor="_Toc347907506" w:history="1">
        <w:r w:rsidR="00F73AC3" w:rsidRPr="00DC0371">
          <w:rPr>
            <w:rStyle w:val="Hyperlink"/>
            <w:noProof/>
          </w:rPr>
          <w:t>4.4.9</w:t>
        </w:r>
        <w:r w:rsidR="00F73AC3">
          <w:rPr>
            <w:rFonts w:eastAsiaTheme="minorEastAsia"/>
            <w:noProof/>
            <w:lang w:eastAsia="de-DE"/>
          </w:rPr>
          <w:tab/>
        </w:r>
        <w:r w:rsidR="00F73AC3" w:rsidRPr="00DC0371">
          <w:rPr>
            <w:rStyle w:val="Hyperlink"/>
            <w:noProof/>
          </w:rPr>
          <w:t>Handlungsfelder</w:t>
        </w:r>
        <w:r w:rsidR="00F73AC3">
          <w:rPr>
            <w:noProof/>
            <w:webHidden/>
          </w:rPr>
          <w:tab/>
        </w:r>
        <w:r w:rsidR="002F4CB7">
          <w:rPr>
            <w:noProof/>
            <w:webHidden/>
          </w:rPr>
          <w:fldChar w:fldCharType="begin"/>
        </w:r>
        <w:r w:rsidR="00F73AC3">
          <w:rPr>
            <w:noProof/>
            <w:webHidden/>
          </w:rPr>
          <w:instrText xml:space="preserve"> PAGEREF _Toc347907506 \h </w:instrText>
        </w:r>
        <w:r w:rsidR="002F4CB7">
          <w:rPr>
            <w:noProof/>
            <w:webHidden/>
          </w:rPr>
        </w:r>
        <w:r w:rsidR="002F4CB7">
          <w:rPr>
            <w:noProof/>
            <w:webHidden/>
          </w:rPr>
          <w:fldChar w:fldCharType="separate"/>
        </w:r>
        <w:r w:rsidR="00F73AC3">
          <w:rPr>
            <w:noProof/>
            <w:webHidden/>
          </w:rPr>
          <w:t>48</w:t>
        </w:r>
        <w:r w:rsidR="002F4CB7">
          <w:rPr>
            <w:noProof/>
            <w:webHidden/>
          </w:rPr>
          <w:fldChar w:fldCharType="end"/>
        </w:r>
      </w:hyperlink>
    </w:p>
    <w:p w:rsidR="00F73AC3" w:rsidRDefault="009C1BDA">
      <w:pPr>
        <w:pStyle w:val="Verzeichnis3"/>
        <w:rPr>
          <w:rFonts w:eastAsiaTheme="minorEastAsia"/>
          <w:noProof/>
          <w:lang w:eastAsia="de-DE"/>
        </w:rPr>
      </w:pPr>
      <w:hyperlink w:anchor="_Toc347907507" w:history="1">
        <w:r w:rsidR="00F73AC3" w:rsidRPr="00DC0371">
          <w:rPr>
            <w:rStyle w:val="Hyperlink"/>
            <w:noProof/>
          </w:rPr>
          <w:t>4.4.10</w:t>
        </w:r>
        <w:r w:rsidR="00F73AC3">
          <w:rPr>
            <w:rFonts w:eastAsiaTheme="minorEastAsia"/>
            <w:noProof/>
            <w:lang w:eastAsia="de-DE"/>
          </w:rPr>
          <w:tab/>
        </w:r>
        <w:r w:rsidR="00F73AC3" w:rsidRPr="00DC0371">
          <w:rPr>
            <w:rStyle w:val="Hyperlink"/>
            <w:noProof/>
          </w:rPr>
          <w:t>Investitionsprioritäten</w:t>
        </w:r>
        <w:r w:rsidR="00F73AC3">
          <w:rPr>
            <w:noProof/>
            <w:webHidden/>
          </w:rPr>
          <w:tab/>
        </w:r>
        <w:r w:rsidR="002F4CB7">
          <w:rPr>
            <w:noProof/>
            <w:webHidden/>
          </w:rPr>
          <w:fldChar w:fldCharType="begin"/>
        </w:r>
        <w:r w:rsidR="00F73AC3">
          <w:rPr>
            <w:noProof/>
            <w:webHidden/>
          </w:rPr>
          <w:instrText xml:space="preserve"> PAGEREF _Toc347907507 \h </w:instrText>
        </w:r>
        <w:r w:rsidR="002F4CB7">
          <w:rPr>
            <w:noProof/>
            <w:webHidden/>
          </w:rPr>
        </w:r>
        <w:r w:rsidR="002F4CB7">
          <w:rPr>
            <w:noProof/>
            <w:webHidden/>
          </w:rPr>
          <w:fldChar w:fldCharType="separate"/>
        </w:r>
        <w:r w:rsidR="00F73AC3">
          <w:rPr>
            <w:noProof/>
            <w:webHidden/>
          </w:rPr>
          <w:t>49</w:t>
        </w:r>
        <w:r w:rsidR="002F4CB7">
          <w:rPr>
            <w:noProof/>
            <w:webHidden/>
          </w:rPr>
          <w:fldChar w:fldCharType="end"/>
        </w:r>
      </w:hyperlink>
    </w:p>
    <w:p w:rsidR="00F73AC3" w:rsidRDefault="009C1BDA">
      <w:pPr>
        <w:pStyle w:val="Verzeichnis3"/>
        <w:rPr>
          <w:rFonts w:eastAsiaTheme="minorEastAsia"/>
          <w:noProof/>
          <w:lang w:eastAsia="de-DE"/>
        </w:rPr>
      </w:pPr>
      <w:hyperlink w:anchor="_Toc347907508" w:history="1">
        <w:r w:rsidR="00F73AC3" w:rsidRPr="00DC0371">
          <w:rPr>
            <w:rStyle w:val="Hyperlink"/>
            <w:noProof/>
          </w:rPr>
          <w:t>4.4.11</w:t>
        </w:r>
        <w:r w:rsidR="00F73AC3">
          <w:rPr>
            <w:rFonts w:eastAsiaTheme="minorEastAsia"/>
            <w:noProof/>
            <w:lang w:eastAsia="de-DE"/>
          </w:rPr>
          <w:tab/>
        </w:r>
        <w:r w:rsidR="00F73AC3" w:rsidRPr="00DC0371">
          <w:rPr>
            <w:rStyle w:val="Hyperlink"/>
            <w:noProof/>
          </w:rPr>
          <w:t>Regionenübergreifende Zusammenarbeit</w:t>
        </w:r>
        <w:r w:rsidR="00F73AC3">
          <w:rPr>
            <w:noProof/>
            <w:webHidden/>
          </w:rPr>
          <w:tab/>
        </w:r>
        <w:r w:rsidR="002F4CB7">
          <w:rPr>
            <w:noProof/>
            <w:webHidden/>
          </w:rPr>
          <w:fldChar w:fldCharType="begin"/>
        </w:r>
        <w:r w:rsidR="00F73AC3">
          <w:rPr>
            <w:noProof/>
            <w:webHidden/>
          </w:rPr>
          <w:instrText xml:space="preserve"> PAGEREF _Toc347907508 \h </w:instrText>
        </w:r>
        <w:r w:rsidR="002F4CB7">
          <w:rPr>
            <w:noProof/>
            <w:webHidden/>
          </w:rPr>
        </w:r>
        <w:r w:rsidR="002F4CB7">
          <w:rPr>
            <w:noProof/>
            <w:webHidden/>
          </w:rPr>
          <w:fldChar w:fldCharType="separate"/>
        </w:r>
        <w:r w:rsidR="00F73AC3">
          <w:rPr>
            <w:noProof/>
            <w:webHidden/>
          </w:rPr>
          <w:t>51</w:t>
        </w:r>
        <w:r w:rsidR="002F4CB7">
          <w:rPr>
            <w:noProof/>
            <w:webHidden/>
          </w:rPr>
          <w:fldChar w:fldCharType="end"/>
        </w:r>
      </w:hyperlink>
    </w:p>
    <w:p w:rsidR="00F73AC3" w:rsidRDefault="009C1BDA">
      <w:pPr>
        <w:pStyle w:val="Verzeichnis3"/>
        <w:rPr>
          <w:rFonts w:eastAsiaTheme="minorEastAsia"/>
          <w:noProof/>
          <w:lang w:eastAsia="de-DE"/>
        </w:rPr>
      </w:pPr>
      <w:hyperlink w:anchor="_Toc347907509" w:history="1">
        <w:r w:rsidR="00F73AC3" w:rsidRPr="00DC0371">
          <w:rPr>
            <w:rStyle w:val="Hyperlink"/>
            <w:noProof/>
          </w:rPr>
          <w:t>4.4.12</w:t>
        </w:r>
        <w:r w:rsidR="00F73AC3">
          <w:rPr>
            <w:rFonts w:eastAsiaTheme="minorEastAsia"/>
            <w:noProof/>
            <w:lang w:eastAsia="de-DE"/>
          </w:rPr>
          <w:tab/>
        </w:r>
        <w:r w:rsidR="00F73AC3" w:rsidRPr="00DC0371">
          <w:rPr>
            <w:rStyle w:val="Hyperlink"/>
            <w:noProof/>
          </w:rPr>
          <w:t>Umsetzungsempfehlungen</w:t>
        </w:r>
        <w:r w:rsidR="00F73AC3">
          <w:rPr>
            <w:noProof/>
            <w:webHidden/>
          </w:rPr>
          <w:tab/>
        </w:r>
        <w:r w:rsidR="002F4CB7">
          <w:rPr>
            <w:noProof/>
            <w:webHidden/>
          </w:rPr>
          <w:fldChar w:fldCharType="begin"/>
        </w:r>
        <w:r w:rsidR="00F73AC3">
          <w:rPr>
            <w:noProof/>
            <w:webHidden/>
          </w:rPr>
          <w:instrText xml:space="preserve"> PAGEREF _Toc347907509 \h </w:instrText>
        </w:r>
        <w:r w:rsidR="002F4CB7">
          <w:rPr>
            <w:noProof/>
            <w:webHidden/>
          </w:rPr>
        </w:r>
        <w:r w:rsidR="002F4CB7">
          <w:rPr>
            <w:noProof/>
            <w:webHidden/>
          </w:rPr>
          <w:fldChar w:fldCharType="separate"/>
        </w:r>
        <w:r w:rsidR="00F73AC3">
          <w:rPr>
            <w:noProof/>
            <w:webHidden/>
          </w:rPr>
          <w:t>52</w:t>
        </w:r>
        <w:r w:rsidR="002F4CB7">
          <w:rPr>
            <w:noProof/>
            <w:webHidden/>
          </w:rPr>
          <w:fldChar w:fldCharType="end"/>
        </w:r>
      </w:hyperlink>
    </w:p>
    <w:p w:rsidR="00A274FD" w:rsidRDefault="002F4CB7">
      <w:pPr>
        <w:rPr>
          <w:sz w:val="32"/>
          <w:szCs w:val="32"/>
        </w:rPr>
      </w:pPr>
      <w:r>
        <w:rPr>
          <w:sz w:val="32"/>
          <w:szCs w:val="32"/>
        </w:rPr>
        <w:fldChar w:fldCharType="end"/>
      </w:r>
    </w:p>
    <w:p w:rsidR="009C1BDA" w:rsidRDefault="009C1BDA" w:rsidP="009C1BDA">
      <w:pPr>
        <w:rPr>
          <w:szCs w:val="32"/>
        </w:rPr>
      </w:pPr>
      <w:bookmarkStart w:id="0" w:name="_GoBack"/>
      <w:ins w:id="1" w:author="Autor">
        <w:r w:rsidRPr="00441014">
          <w:rPr>
            <w:szCs w:val="32"/>
            <w:rPrChange w:id="2" w:author="Autor">
              <w:rPr>
                <w:sz w:val="32"/>
                <w:szCs w:val="32"/>
              </w:rPr>
            </w:rPrChange>
          </w:rPr>
          <w:t>Siehe hier auch die Kommentierung en zu den Leitmärkten D und E, im Übr</w:t>
        </w:r>
        <w:r w:rsidRPr="00441014">
          <w:rPr>
            <w:szCs w:val="32"/>
            <w:rPrChange w:id="3" w:author="Autor">
              <w:rPr>
                <w:sz w:val="32"/>
                <w:szCs w:val="32"/>
              </w:rPr>
            </w:rPrChange>
          </w:rPr>
          <w:t>i</w:t>
        </w:r>
        <w:r w:rsidRPr="00441014">
          <w:rPr>
            <w:szCs w:val="32"/>
            <w:rPrChange w:id="4" w:author="Autor">
              <w:rPr>
                <w:sz w:val="32"/>
                <w:szCs w:val="32"/>
              </w:rPr>
            </w:rPrChange>
          </w:rPr>
          <w:t xml:space="preserve">gen wird diese Einschätzung, dass sich die Bioökonomie nicht nur auf die Kombination mit der Chemie beschränken könne, von der MLU </w:t>
        </w:r>
        <w:r w:rsidR="00A60475">
          <w:rPr>
            <w:szCs w:val="32"/>
          </w:rPr>
          <w:t>H</w:t>
        </w:r>
        <w:r w:rsidRPr="00441014">
          <w:rPr>
            <w:szCs w:val="32"/>
            <w:rPrChange w:id="5" w:author="Autor">
              <w:rPr>
                <w:sz w:val="32"/>
                <w:szCs w:val="32"/>
              </w:rPr>
            </w:rPrChange>
          </w:rPr>
          <w:t xml:space="preserve">alle und </w:t>
        </w:r>
        <w:proofErr w:type="spellStart"/>
        <w:r w:rsidRPr="00441014">
          <w:rPr>
            <w:szCs w:val="32"/>
            <w:rPrChange w:id="6" w:author="Autor">
              <w:rPr>
                <w:sz w:val="32"/>
                <w:szCs w:val="32"/>
              </w:rPr>
            </w:rPrChange>
          </w:rPr>
          <w:t>außeruniv</w:t>
        </w:r>
        <w:proofErr w:type="spellEnd"/>
        <w:r w:rsidRPr="00441014">
          <w:rPr>
            <w:szCs w:val="32"/>
            <w:rPrChange w:id="7" w:author="Autor">
              <w:rPr>
                <w:sz w:val="32"/>
                <w:szCs w:val="32"/>
              </w:rPr>
            </w:rPrChange>
          </w:rPr>
          <w:t>. Forschungsinstit</w:t>
        </w:r>
        <w:r w:rsidRPr="00441014">
          <w:rPr>
            <w:szCs w:val="32"/>
            <w:rPrChange w:id="8" w:author="Autor">
              <w:rPr>
                <w:sz w:val="32"/>
                <w:szCs w:val="32"/>
              </w:rPr>
            </w:rPrChange>
          </w:rPr>
          <w:t>u</w:t>
        </w:r>
        <w:r w:rsidRPr="00441014">
          <w:rPr>
            <w:szCs w:val="32"/>
            <w:rPrChange w:id="9" w:author="Autor">
              <w:rPr>
                <w:sz w:val="32"/>
                <w:szCs w:val="32"/>
              </w:rPr>
            </w:rPrChange>
          </w:rPr>
          <w:t>ten auch ve</w:t>
        </w:r>
        <w:r w:rsidRPr="00441014">
          <w:rPr>
            <w:szCs w:val="32"/>
            <w:rPrChange w:id="10" w:author="Autor">
              <w:rPr>
                <w:sz w:val="32"/>
                <w:szCs w:val="32"/>
              </w:rPr>
            </w:rPrChange>
          </w:rPr>
          <w:t>r</w:t>
        </w:r>
        <w:r w:rsidRPr="00441014">
          <w:rPr>
            <w:szCs w:val="32"/>
            <w:rPrChange w:id="11" w:author="Autor">
              <w:rPr>
                <w:sz w:val="32"/>
                <w:szCs w:val="32"/>
              </w:rPr>
            </w:rPrChange>
          </w:rPr>
          <w:t xml:space="preserve">treten. </w:t>
        </w:r>
      </w:ins>
    </w:p>
    <w:p w:rsidR="00A60475" w:rsidRPr="00441014" w:rsidRDefault="001E6B23" w:rsidP="009C1BDA">
      <w:pPr>
        <w:rPr>
          <w:ins w:id="12" w:author="Autor"/>
          <w:b/>
          <w:szCs w:val="32"/>
          <w:rPrChange w:id="13" w:author="Autor">
            <w:rPr>
              <w:ins w:id="14" w:author="Autor"/>
              <w:b/>
              <w:sz w:val="32"/>
              <w:szCs w:val="32"/>
            </w:rPr>
          </w:rPrChange>
        </w:rPr>
      </w:pPr>
      <w:ins w:id="15" w:author="Autor">
        <w:r>
          <w:rPr>
            <w:szCs w:val="32"/>
          </w:rPr>
          <w:t xml:space="preserve">Hier </w:t>
        </w:r>
        <w:r>
          <w:rPr>
            <w:szCs w:val="32"/>
          </w:rPr>
          <w:t xml:space="preserve">– wie vorgeschlagen </w:t>
        </w:r>
        <w:r>
          <w:rPr>
            <w:szCs w:val="32"/>
          </w:rPr>
          <w:t>den Anspruch aufgeben, dass sich Bioökonomie nur auf die Nu</w:t>
        </w:r>
        <w:r>
          <w:rPr>
            <w:szCs w:val="32"/>
          </w:rPr>
          <w:t>t</w:t>
        </w:r>
        <w:r>
          <w:rPr>
            <w:szCs w:val="32"/>
          </w:rPr>
          <w:t xml:space="preserve">zung der hier vorgesehenen Nutzung biogener Rohstoffe bezieht; das könnte durch </w:t>
        </w:r>
        <w:r>
          <w:rPr>
            <w:szCs w:val="32"/>
          </w:rPr>
          <w:t xml:space="preserve">die Bezeichnung </w:t>
        </w:r>
        <w:r>
          <w:rPr>
            <w:szCs w:val="32"/>
          </w:rPr>
          <w:t>„Chemie / Biogene Rohstoffe)</w:t>
        </w:r>
        <w:r>
          <w:rPr>
            <w:szCs w:val="32"/>
          </w:rPr>
          <w:t xml:space="preserve"> und dazugehörige Darstellu</w:t>
        </w:r>
        <w:r>
          <w:rPr>
            <w:szCs w:val="32"/>
          </w:rPr>
          <w:t>n</w:t>
        </w:r>
        <w:r>
          <w:rPr>
            <w:szCs w:val="32"/>
          </w:rPr>
          <w:t>gen  geschehen. Während hier der CPB-zentriert Ansatz verfolgt werden könnte, braucht die Ernährung / Landwirtschaft die bioökonomische Öffnung</w:t>
        </w:r>
        <w:bookmarkEnd w:id="0"/>
        <w:r>
          <w:rPr>
            <w:szCs w:val="32"/>
          </w:rPr>
          <w:t xml:space="preserve">. </w:t>
        </w:r>
      </w:ins>
    </w:p>
    <w:p w:rsidR="003845FC" w:rsidRDefault="003845FC">
      <w:pPr>
        <w:spacing w:after="200"/>
        <w:rPr>
          <w:b/>
          <w:sz w:val="32"/>
          <w:szCs w:val="32"/>
        </w:rPr>
      </w:pPr>
      <w:r>
        <w:rPr>
          <w:b/>
          <w:sz w:val="32"/>
          <w:szCs w:val="32"/>
        </w:rPr>
        <w:br w:type="page"/>
      </w:r>
    </w:p>
    <w:p w:rsidR="003845FC" w:rsidRPr="00F057E7" w:rsidRDefault="003845FC" w:rsidP="00B94F2C">
      <w:pPr>
        <w:pStyle w:val="berschrift1"/>
      </w:pPr>
      <w:bookmarkStart w:id="16" w:name="_Toc342057057"/>
      <w:bookmarkStart w:id="17" w:name="_Toc342665382"/>
      <w:bookmarkStart w:id="18" w:name="_Toc347907496"/>
      <w:r w:rsidRPr="00F057E7">
        <w:lastRenderedPageBreak/>
        <w:t>Chancen der Leitmärkte der Zukunft nutzen und Spezialisi</w:t>
      </w:r>
      <w:r w:rsidRPr="00F057E7">
        <w:t>e</w:t>
      </w:r>
      <w:r w:rsidRPr="00F057E7">
        <w:t>rungsvorteile Sachsen-Anhalts weiterentwickeln</w:t>
      </w:r>
      <w:bookmarkEnd w:id="16"/>
      <w:bookmarkEnd w:id="17"/>
      <w:bookmarkEnd w:id="18"/>
    </w:p>
    <w:p w:rsidR="00AC371F" w:rsidRDefault="00AC371F" w:rsidP="00B94F2C">
      <w:pPr>
        <w:pStyle w:val="berschrift2"/>
        <w:numPr>
          <w:ilvl w:val="1"/>
          <w:numId w:val="41"/>
        </w:numPr>
      </w:pPr>
      <w:bookmarkStart w:id="19" w:name="_Toc341866889"/>
      <w:bookmarkStart w:id="20" w:name="_Toc347907497"/>
      <w:bookmarkStart w:id="21" w:name="_Toc341866873"/>
      <w:r w:rsidRPr="00C700FB">
        <w:t xml:space="preserve">Chemie </w:t>
      </w:r>
      <w:r w:rsidR="00442152">
        <w:t>und</w:t>
      </w:r>
      <w:r w:rsidRPr="00C700FB">
        <w:t xml:space="preserve"> Bioökonomie</w:t>
      </w:r>
      <w:bookmarkEnd w:id="19"/>
      <w:bookmarkEnd w:id="20"/>
    </w:p>
    <w:p w:rsidR="00A322D8" w:rsidRPr="00F057E7" w:rsidRDefault="00A322D8" w:rsidP="00B94F2C">
      <w:pPr>
        <w:pStyle w:val="berschrift3"/>
      </w:pPr>
      <w:bookmarkStart w:id="22" w:name="_Toc343672277"/>
      <w:bookmarkStart w:id="23" w:name="_Toc347907498"/>
      <w:r>
        <w:t>Vorgehen: Experten und Dokumente</w:t>
      </w:r>
      <w:bookmarkEnd w:id="22"/>
      <w:bookmarkEnd w:id="23"/>
    </w:p>
    <w:p w:rsidR="00A322D8" w:rsidRDefault="00A322D8" w:rsidP="00A322D8">
      <w:pPr>
        <w:spacing w:line="240" w:lineRule="auto"/>
        <w:rPr>
          <w:rFonts w:cstheme="minorHAnsi"/>
        </w:rPr>
      </w:pPr>
      <w:r w:rsidRPr="0097006D">
        <w:rPr>
          <w:rFonts w:cstheme="minorHAnsi"/>
        </w:rPr>
        <w:t>Nachfolgende Analyse</w:t>
      </w:r>
      <w:r>
        <w:rPr>
          <w:rFonts w:cstheme="minorHAnsi"/>
        </w:rPr>
        <w:t xml:space="preserve"> basiert auf Experteninterview, der Auswertung von Dokume</w:t>
      </w:r>
      <w:r>
        <w:rPr>
          <w:rFonts w:cstheme="minorHAnsi"/>
        </w:rPr>
        <w:t>n</w:t>
      </w:r>
      <w:r>
        <w:rPr>
          <w:rFonts w:cstheme="minorHAnsi"/>
        </w:rPr>
        <w:t>ten und den Antworten von Unternehmen und Forschungseinrichtungen in der ö</w:t>
      </w:r>
      <w:r>
        <w:rPr>
          <w:rFonts w:cstheme="minorHAnsi"/>
        </w:rPr>
        <w:t>f</w:t>
      </w:r>
      <w:r>
        <w:rPr>
          <w:rFonts w:cstheme="minorHAnsi"/>
        </w:rPr>
        <w:t>fentlichen Konsultation</w:t>
      </w:r>
      <w:r w:rsidRPr="0097006D">
        <w:rPr>
          <w:rFonts w:cstheme="minorHAnsi"/>
        </w:rPr>
        <w:t xml:space="preserve">. </w:t>
      </w:r>
    </w:p>
    <w:p w:rsidR="00A322D8" w:rsidRDefault="00A322D8" w:rsidP="00A322D8">
      <w:pPr>
        <w:spacing w:line="240" w:lineRule="auto"/>
        <w:rPr>
          <w:rFonts w:cstheme="minorHAnsi"/>
        </w:rPr>
      </w:pPr>
      <w:r w:rsidRPr="0097006D">
        <w:rPr>
          <w:rFonts w:cstheme="minorHAnsi"/>
        </w:rPr>
        <w:t xml:space="preserve">Rückmeldungen der Experten zur Vision und den </w:t>
      </w:r>
      <w:r>
        <w:rPr>
          <w:rFonts w:cstheme="minorHAnsi"/>
        </w:rPr>
        <w:t xml:space="preserve">in </w:t>
      </w:r>
      <w:r w:rsidRPr="0097006D">
        <w:rPr>
          <w:rFonts w:cstheme="minorHAnsi"/>
        </w:rPr>
        <w:t xml:space="preserve">der Analyse </w:t>
      </w:r>
      <w:r>
        <w:rPr>
          <w:rFonts w:cstheme="minorHAnsi"/>
        </w:rPr>
        <w:t xml:space="preserve">aufgezeigten Schwerpunkten und </w:t>
      </w:r>
      <w:r w:rsidRPr="0097006D">
        <w:rPr>
          <w:rFonts w:cstheme="minorHAnsi"/>
        </w:rPr>
        <w:t>Empfehlungen stehen aus.</w:t>
      </w:r>
    </w:p>
    <w:p w:rsidR="00A322D8" w:rsidRDefault="00A322D8" w:rsidP="00A322D8">
      <w:pPr>
        <w:spacing w:line="240" w:lineRule="auto"/>
        <w:rPr>
          <w:rFonts w:cstheme="minorHAnsi"/>
        </w:rPr>
      </w:pPr>
      <w:r w:rsidRPr="0097006D">
        <w:rPr>
          <w:rFonts w:cstheme="minorHAnsi"/>
        </w:rPr>
        <w:t xml:space="preserve">Anfang 2013 soll </w:t>
      </w:r>
      <w:r>
        <w:rPr>
          <w:rFonts w:cstheme="minorHAnsi"/>
        </w:rPr>
        <w:t>h</w:t>
      </w:r>
      <w:r w:rsidRPr="0097006D">
        <w:rPr>
          <w:rFonts w:cstheme="minorHAnsi"/>
        </w:rPr>
        <w:t>ierzu ein Leitmarkt</w:t>
      </w:r>
      <w:r>
        <w:rPr>
          <w:rFonts w:cstheme="minorHAnsi"/>
        </w:rPr>
        <w:t xml:space="preserve"> </w:t>
      </w:r>
      <w:r w:rsidRPr="0097006D">
        <w:rPr>
          <w:rFonts w:cstheme="minorHAnsi"/>
        </w:rPr>
        <w:t>bezogener R</w:t>
      </w:r>
      <w:r>
        <w:rPr>
          <w:rFonts w:cstheme="minorHAnsi"/>
        </w:rPr>
        <w:t>ound Table durchgeführt werden.</w:t>
      </w:r>
    </w:p>
    <w:p w:rsidR="00A322D8" w:rsidRDefault="00A322D8" w:rsidP="00A322D8">
      <w:pPr>
        <w:pStyle w:val="berschrift4"/>
      </w:pPr>
      <w:bookmarkStart w:id="24" w:name="_Toc343672278"/>
      <w:r w:rsidRPr="00A322D8">
        <w:t>Experten</w:t>
      </w:r>
      <w:bookmarkEnd w:id="24"/>
      <w:ins w:id="25" w:author="Autor">
        <w:r w:rsidR="009C1BDA">
          <w:t xml:space="preserve"> (diese List ist sehr kurz!) </w:t>
        </w:r>
      </w:ins>
    </w:p>
    <w:p w:rsidR="006E0999" w:rsidRPr="00A7388E" w:rsidRDefault="006E0999" w:rsidP="006E0999">
      <w:pPr>
        <w:pStyle w:val="Listenabsatz"/>
        <w:numPr>
          <w:ilvl w:val="0"/>
          <w:numId w:val="19"/>
        </w:numPr>
        <w:spacing w:after="0"/>
        <w:rPr>
          <w:lang w:val="en-US"/>
        </w:rPr>
      </w:pPr>
      <w:r w:rsidRPr="00A7388E">
        <w:rPr>
          <w:lang w:val="en-US"/>
        </w:rPr>
        <w:t xml:space="preserve">Stephan Witt, JSW Consulting GmbH; </w:t>
      </w:r>
      <w:proofErr w:type="spellStart"/>
      <w:r w:rsidRPr="00A7388E">
        <w:rPr>
          <w:lang w:val="en-US"/>
        </w:rPr>
        <w:t>Spitzencluster</w:t>
      </w:r>
      <w:proofErr w:type="spellEnd"/>
      <w:r w:rsidRPr="00A7388E">
        <w:rPr>
          <w:lang w:val="en-US"/>
        </w:rPr>
        <w:t xml:space="preserve"> </w:t>
      </w:r>
      <w:proofErr w:type="spellStart"/>
      <w:r w:rsidRPr="00A7388E">
        <w:rPr>
          <w:lang w:val="en-US"/>
        </w:rPr>
        <w:t>Bioökonomie</w:t>
      </w:r>
      <w:proofErr w:type="spellEnd"/>
    </w:p>
    <w:p w:rsidR="006E0999" w:rsidRDefault="006E0999" w:rsidP="006E0999">
      <w:pPr>
        <w:pStyle w:val="Listenabsatz"/>
        <w:numPr>
          <w:ilvl w:val="0"/>
          <w:numId w:val="19"/>
        </w:numPr>
        <w:spacing w:after="0"/>
      </w:pPr>
      <w:r>
        <w:t>Dr. Christoph Mühlhaus, Cluster Chemie/Kunststoffe</w:t>
      </w:r>
    </w:p>
    <w:p w:rsidR="006E0999" w:rsidRDefault="006E0999" w:rsidP="006E0999">
      <w:pPr>
        <w:pStyle w:val="Listenabsatz"/>
        <w:numPr>
          <w:ilvl w:val="0"/>
          <w:numId w:val="19"/>
        </w:numPr>
        <w:spacing w:after="0"/>
      </w:pPr>
      <w:r>
        <w:t>Tietz, Thyssen-Krupp Uhde GmbH</w:t>
      </w:r>
    </w:p>
    <w:p w:rsidR="006E0999" w:rsidRDefault="006E0999" w:rsidP="006E0999">
      <w:pPr>
        <w:pStyle w:val="Listenabsatz"/>
        <w:numPr>
          <w:ilvl w:val="0"/>
          <w:numId w:val="19"/>
        </w:numPr>
        <w:spacing w:after="0"/>
      </w:pPr>
      <w:r>
        <w:t>Unkelbach, Fraunhofer-Zentrum für Chemisch-Biotechnologische Prozesse CBP</w:t>
      </w:r>
    </w:p>
    <w:p w:rsidR="009C1BDA" w:rsidRDefault="006E0999" w:rsidP="00A60475">
      <w:pPr>
        <w:pStyle w:val="Listenabsatz"/>
        <w:numPr>
          <w:ilvl w:val="0"/>
          <w:numId w:val="19"/>
        </w:numPr>
        <w:spacing w:after="0"/>
      </w:pPr>
      <w:r>
        <w:t xml:space="preserve">Andreas </w:t>
      </w:r>
      <w:proofErr w:type="spellStart"/>
      <w:r>
        <w:t>Hiltermann</w:t>
      </w:r>
      <w:proofErr w:type="spellEnd"/>
      <w:r>
        <w:t xml:space="preserve">, </w:t>
      </w:r>
      <w:proofErr w:type="spellStart"/>
      <w:r>
        <w:t>InfraLeuna</w:t>
      </w:r>
      <w:proofErr w:type="spellEnd"/>
      <w:r>
        <w:t xml:space="preserve"> GmbH</w:t>
      </w:r>
    </w:p>
    <w:p w:rsidR="00A322D8" w:rsidRDefault="00A322D8" w:rsidP="00A322D8">
      <w:pPr>
        <w:pStyle w:val="berschrift4"/>
      </w:pPr>
      <w:bookmarkStart w:id="26" w:name="_Toc343672279"/>
      <w:r>
        <w:t>Dokumente</w:t>
      </w:r>
      <w:bookmarkEnd w:id="26"/>
    </w:p>
    <w:p w:rsidR="008535A9" w:rsidRPr="00094F8C" w:rsidRDefault="008535A9" w:rsidP="008535A9">
      <w:pPr>
        <w:pStyle w:val="Listenabsatz"/>
        <w:numPr>
          <w:ilvl w:val="0"/>
          <w:numId w:val="42"/>
        </w:numPr>
        <w:rPr>
          <w:rFonts w:ascii="Arial" w:hAnsi="Arial" w:cs="Arial"/>
          <w:sz w:val="20"/>
          <w:szCs w:val="20"/>
        </w:rPr>
      </w:pPr>
      <w:r>
        <w:rPr>
          <w:lang w:eastAsia="de-DE"/>
        </w:rPr>
        <w:t>Sozioökonomische Analyse</w:t>
      </w:r>
    </w:p>
    <w:p w:rsidR="00A322D8" w:rsidRDefault="00A322D8" w:rsidP="00A322D8">
      <w:pPr>
        <w:pStyle w:val="berschrift4"/>
      </w:pPr>
      <w:bookmarkStart w:id="27" w:name="_Toc343672280"/>
      <w:r>
        <w:t>Bearbeiter</w:t>
      </w:r>
      <w:bookmarkEnd w:id="27"/>
    </w:p>
    <w:p w:rsidR="00A322D8" w:rsidRDefault="00A322D8" w:rsidP="00A322D8">
      <w:pPr>
        <w:ind w:firstLine="709"/>
      </w:pPr>
      <w:r>
        <w:t>Dr.-Ing. Raimund Glitz, VDI Technologiezentrum GmbH</w:t>
      </w:r>
    </w:p>
    <w:p w:rsidR="00A322D8" w:rsidRPr="00F5721D" w:rsidRDefault="00A322D8" w:rsidP="00A322D8">
      <w:pPr>
        <w:ind w:firstLine="709"/>
      </w:pPr>
      <w:r>
        <w:t>Tel.: 0211 6214546, glitz@vdi.de</w:t>
      </w:r>
    </w:p>
    <w:p w:rsidR="00A322D8" w:rsidRDefault="00A322D8">
      <w:pPr>
        <w:spacing w:after="200"/>
        <w:rPr>
          <w:rFonts w:ascii="Calibri" w:eastAsiaTheme="majorEastAsia" w:hAnsi="Calibri" w:cstheme="majorBidi"/>
          <w:b/>
          <w:bCs/>
          <w:lang w:eastAsia="de-DE"/>
        </w:rPr>
      </w:pPr>
      <w:bookmarkStart w:id="28" w:name="_Toc343672281"/>
      <w:r>
        <w:br w:type="page"/>
      </w:r>
    </w:p>
    <w:p w:rsidR="00A322D8" w:rsidRPr="00F057E7" w:rsidRDefault="00A322D8" w:rsidP="00B94F2C">
      <w:pPr>
        <w:pStyle w:val="berschrift3"/>
      </w:pPr>
      <w:bookmarkStart w:id="29" w:name="_Toc347907499"/>
      <w:r>
        <w:lastRenderedPageBreak/>
        <w:t>Kernaussagen</w:t>
      </w:r>
      <w:bookmarkEnd w:id="28"/>
      <w:bookmarkEnd w:id="29"/>
    </w:p>
    <w:p w:rsidR="005E2FEA" w:rsidRPr="00AB16EC" w:rsidRDefault="00AB16EC" w:rsidP="00B0469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AB16EC">
        <w:rPr>
          <w:b/>
        </w:rPr>
        <w:t>Rohstoff</w:t>
      </w:r>
      <w:r w:rsidRPr="00AB16EC">
        <w:rPr>
          <w:b/>
          <w:lang w:eastAsia="de-DE"/>
        </w:rPr>
        <w:t>diversität</w:t>
      </w:r>
      <w:r w:rsidR="005E2FEA" w:rsidRPr="00AB16EC">
        <w:rPr>
          <w:b/>
        </w:rPr>
        <w:t xml:space="preserve"> und Spezialisierung </w:t>
      </w:r>
      <w:r w:rsidRPr="00AB16EC">
        <w:rPr>
          <w:rFonts w:ascii="Calibri" w:eastAsia="Times New Roman" w:hAnsi="Calibri" w:cs="Times New Roman"/>
          <w:b/>
          <w:color w:val="000000"/>
          <w:lang w:eastAsia="de-DE"/>
        </w:rPr>
        <w:t>der mitteldeutschen Chemie</w:t>
      </w:r>
    </w:p>
    <w:p w:rsidR="00C1535B" w:rsidRDefault="000C5512" w:rsidP="00B04696">
      <w:pPr>
        <w:pBdr>
          <w:top w:val="single" w:sz="4" w:space="1" w:color="auto"/>
          <w:left w:val="single" w:sz="4" w:space="4" w:color="auto"/>
          <w:bottom w:val="single" w:sz="4" w:space="1" w:color="auto"/>
          <w:right w:val="single" w:sz="4" w:space="4" w:color="auto"/>
        </w:pBdr>
        <w:shd w:val="clear" w:color="auto" w:fill="F2F2F2" w:themeFill="background1" w:themeFillShade="F2"/>
        <w:rPr>
          <w:bCs/>
          <w:noProof/>
        </w:rPr>
      </w:pPr>
      <w:r>
        <w:t xml:space="preserve">Die Gewinnung wichtiger chemischer Rohstoffe erfolgt überwiegend aus Erdöl und Erdgas, deren begrenzte Verfügbarkeit sich im Zuge des global rasant ansteigenden Energie- und Rohstoffbedarfs langfristig verschärfen wird. </w:t>
      </w:r>
      <w:r w:rsidRPr="000C5512">
        <w:t>Dem Wandel der erdölb</w:t>
      </w:r>
      <w:r w:rsidRPr="000C5512">
        <w:t>a</w:t>
      </w:r>
      <w:r w:rsidRPr="000C5512">
        <w:t>sierten</w:t>
      </w:r>
      <w:r>
        <w:t xml:space="preserve"> Chemie-</w:t>
      </w:r>
      <w:r w:rsidRPr="000C5512">
        <w:t>Wirtschaft hin zu einer nachhaltigeren, energie- und ressourceneff</w:t>
      </w:r>
      <w:r w:rsidRPr="000C5512">
        <w:t>i</w:t>
      </w:r>
      <w:r w:rsidRPr="000C5512">
        <w:t>zienteren,</w:t>
      </w:r>
      <w:r>
        <w:t xml:space="preserve"> </w:t>
      </w:r>
      <w:r w:rsidRPr="000C5512">
        <w:t>biobasierten Wirtschaft wird daher weltweit hohe Bedeutung beigeme</w:t>
      </w:r>
      <w:r w:rsidRPr="000C5512">
        <w:t>s</w:t>
      </w:r>
      <w:r w:rsidRPr="000C5512">
        <w:t>sen.</w:t>
      </w:r>
      <w:r>
        <w:t xml:space="preserve"> </w:t>
      </w:r>
      <w:r w:rsidR="0036774B">
        <w:t>Zur Sicherung der internationalen Wettbewerbsfähigkeit des Produktionsstan</w:t>
      </w:r>
      <w:r w:rsidR="0036774B">
        <w:t>d</w:t>
      </w:r>
      <w:r w:rsidR="0036774B">
        <w:t xml:space="preserve">orts Sachsen-Anhalt sind Rohstoffdiversität (Braunkohle, Biomasse, regenerative Energie) und eine Erhöhung des Spezialisierungsgrad von zentraler Bedeutung. Zur </w:t>
      </w:r>
      <w:r w:rsidR="0036774B" w:rsidRPr="00365FE8">
        <w:rPr>
          <w:lang w:eastAsia="de-DE"/>
        </w:rPr>
        <w:t>Entwicklung neuer polymerer Werkstoffe, Chemikalien und Produk</w:t>
      </w:r>
      <w:r w:rsidR="0036774B">
        <w:rPr>
          <w:lang w:eastAsia="de-DE"/>
        </w:rPr>
        <w:t xml:space="preserve">te sollte eine </w:t>
      </w:r>
      <w:r w:rsidR="0036774B">
        <w:rPr>
          <w:noProof/>
        </w:rPr>
        <w:t xml:space="preserve">Technologie Roadmap erstellt werden. </w:t>
      </w:r>
      <w:r w:rsidR="0036774B">
        <w:t xml:space="preserve">Es besteht </w:t>
      </w:r>
      <w:r w:rsidR="0036774B" w:rsidRPr="006148C0">
        <w:rPr>
          <w:bCs/>
          <w:noProof/>
        </w:rPr>
        <w:t>umfangreiches Know-How und Equipment zur st</w:t>
      </w:r>
      <w:r w:rsidR="0036774B">
        <w:rPr>
          <w:bCs/>
          <w:noProof/>
        </w:rPr>
        <w:t>off</w:t>
      </w:r>
      <w:r w:rsidR="0036774B" w:rsidRPr="006148C0">
        <w:rPr>
          <w:bCs/>
          <w:noProof/>
        </w:rPr>
        <w:t>lichen Umsetzung von Braunkohle als Alternative zu Erdöl und Erdgas</w:t>
      </w:r>
      <w:r w:rsidR="0036774B">
        <w:rPr>
          <w:bCs/>
          <w:noProof/>
        </w:rPr>
        <w:t xml:space="preserve">. </w:t>
      </w:r>
    </w:p>
    <w:p w:rsidR="000C5512" w:rsidRPr="0036774B" w:rsidRDefault="000C5512" w:rsidP="00B04696">
      <w:pPr>
        <w:pBdr>
          <w:top w:val="single" w:sz="4" w:space="1" w:color="auto"/>
          <w:left w:val="single" w:sz="4" w:space="4" w:color="auto"/>
          <w:bottom w:val="single" w:sz="4" w:space="1" w:color="auto"/>
          <w:right w:val="single" w:sz="4" w:space="4" w:color="auto"/>
        </w:pBdr>
        <w:shd w:val="clear" w:color="auto" w:fill="F2F2F2" w:themeFill="background1" w:themeFillShade="F2"/>
        <w:rPr>
          <w:bCs/>
          <w:noProof/>
        </w:rPr>
      </w:pPr>
      <w:r w:rsidRPr="000C5512">
        <w:t xml:space="preserve">Ein </w:t>
      </w:r>
      <w:r w:rsidR="0036774B">
        <w:t xml:space="preserve">weiterer </w:t>
      </w:r>
      <w:r w:rsidRPr="000C5512">
        <w:t>Meilenstein ist die effiziente Nutzung von Biomasse als ergänzender</w:t>
      </w:r>
      <w:r>
        <w:t xml:space="preserve"> </w:t>
      </w:r>
      <w:r w:rsidRPr="000C5512">
        <w:t xml:space="preserve">oder substituierender Rohstoff in der chemischen Industrie. </w:t>
      </w:r>
      <w:r w:rsidR="00B244F7">
        <w:t xml:space="preserve">Die </w:t>
      </w:r>
      <w:r w:rsidR="00B244F7">
        <w:rPr>
          <w:lang w:eastAsia="de-DE"/>
        </w:rPr>
        <w:t>Bioökonomie ve</w:t>
      </w:r>
      <w:r w:rsidR="00B244F7">
        <w:rPr>
          <w:lang w:eastAsia="de-DE"/>
        </w:rPr>
        <w:t>r</w:t>
      </w:r>
      <w:r w:rsidR="00B244F7">
        <w:rPr>
          <w:lang w:eastAsia="de-DE"/>
        </w:rPr>
        <w:t xml:space="preserve">knüpft Branchen und schafft neue Wertschöpfungsketten. </w:t>
      </w:r>
      <w:r w:rsidRPr="000C5512">
        <w:t>Die Bandbreite</w:t>
      </w:r>
      <w:r>
        <w:t xml:space="preserve"> </w:t>
      </w:r>
      <w:r w:rsidRPr="000C5512">
        <w:t>biobasie</w:t>
      </w:r>
      <w:r w:rsidRPr="000C5512">
        <w:t>r</w:t>
      </w:r>
      <w:r w:rsidRPr="000C5512">
        <w:t>ter Produkte ist groß und beinhaltet zum Beispiel Kunststoffe</w:t>
      </w:r>
      <w:r>
        <w:t xml:space="preserve"> </w:t>
      </w:r>
      <w:r w:rsidRPr="000C5512">
        <w:t>für kurzlebige Verp</w:t>
      </w:r>
      <w:r w:rsidRPr="000C5512">
        <w:t>a</w:t>
      </w:r>
      <w:r w:rsidRPr="000C5512">
        <w:t>ckungen oder langlebige Fahrzeugbauteile, Grund- und</w:t>
      </w:r>
      <w:r>
        <w:t xml:space="preserve"> </w:t>
      </w:r>
      <w:r w:rsidRPr="000C5512">
        <w:t xml:space="preserve">Feinchemikalien wie Tenside und pharmazeutische Vorstufen oder Biokraftstoffe. </w:t>
      </w:r>
    </w:p>
    <w:p w:rsidR="00D6670F" w:rsidRDefault="00D6670F" w:rsidP="00A322D8">
      <w:pPr>
        <w:rPr>
          <w:rFonts w:cs="Times New Roman"/>
          <w:b/>
          <w:szCs w:val="24"/>
        </w:rPr>
      </w:pPr>
    </w:p>
    <w:p w:rsidR="00A322D8" w:rsidRPr="00F057E7" w:rsidRDefault="00A322D8" w:rsidP="00A322D8">
      <w:pPr>
        <w:rPr>
          <w:rFonts w:cstheme="minorHAnsi"/>
        </w:rPr>
      </w:pPr>
      <w:r w:rsidRPr="00957A17">
        <w:rPr>
          <w:rFonts w:cs="Times New Roman"/>
          <w:b/>
          <w:szCs w:val="24"/>
        </w:rPr>
        <w:t xml:space="preserve">Welche </w:t>
      </w:r>
      <w:r>
        <w:rPr>
          <w:rFonts w:cs="Times New Roman"/>
          <w:b/>
          <w:szCs w:val="24"/>
        </w:rPr>
        <w:t>großen Herausforderungen, die nachfragewirksam werden, sind für Sac</w:t>
      </w:r>
      <w:r>
        <w:rPr>
          <w:rFonts w:cs="Times New Roman"/>
          <w:b/>
          <w:szCs w:val="24"/>
        </w:rPr>
        <w:t>h</w:t>
      </w:r>
      <w:r>
        <w:rPr>
          <w:rFonts w:cs="Times New Roman"/>
          <w:b/>
          <w:szCs w:val="24"/>
        </w:rPr>
        <w:t>sen-Anhalt von Bedeutung</w:t>
      </w:r>
      <w:r w:rsidRPr="00957A17">
        <w:rPr>
          <w:rFonts w:cs="Times New Roman"/>
          <w:b/>
          <w:szCs w:val="24"/>
        </w:rPr>
        <w:t>?</w:t>
      </w:r>
    </w:p>
    <w:p w:rsidR="00A322D8" w:rsidRPr="00F057E7" w:rsidRDefault="00A322D8" w:rsidP="009A2864">
      <w:pPr>
        <w:pStyle w:val="Listenabsatz"/>
        <w:numPr>
          <w:ilvl w:val="0"/>
          <w:numId w:val="9"/>
        </w:numPr>
        <w:spacing w:line="240" w:lineRule="auto"/>
        <w:rPr>
          <w:rFonts w:cstheme="minorHAnsi"/>
        </w:rPr>
      </w:pPr>
      <w:r w:rsidRPr="00F057E7">
        <w:rPr>
          <w:rFonts w:cstheme="minorHAnsi"/>
        </w:rPr>
        <w:t>steigende Energiekosten und Notwendigkeit der weiteren Entkopplung des Wirtschaftswachstums vom Ressourcenverbrauch</w:t>
      </w:r>
    </w:p>
    <w:p w:rsidR="00A322D8" w:rsidRPr="00F057E7" w:rsidRDefault="00A322D8" w:rsidP="009A2864">
      <w:pPr>
        <w:pStyle w:val="Listenabsatz"/>
        <w:numPr>
          <w:ilvl w:val="0"/>
          <w:numId w:val="9"/>
        </w:numPr>
        <w:spacing w:line="240" w:lineRule="auto"/>
        <w:rPr>
          <w:rFonts w:cstheme="minorHAnsi"/>
        </w:rPr>
      </w:pPr>
      <w:r>
        <w:rPr>
          <w:rFonts w:cstheme="minorHAnsi"/>
        </w:rPr>
        <w:t xml:space="preserve">EU-Dekarbonisierungsziel: </w:t>
      </w:r>
      <w:r w:rsidRPr="00F057E7">
        <w:rPr>
          <w:rFonts w:cstheme="minorHAnsi"/>
        </w:rPr>
        <w:t>80-95 % weniger Emiss</w:t>
      </w:r>
      <w:r>
        <w:rPr>
          <w:rFonts w:cstheme="minorHAnsi"/>
        </w:rPr>
        <w:t>ionen 2050 im Vergleich zu 1990</w:t>
      </w:r>
    </w:p>
    <w:p w:rsidR="00A322D8" w:rsidRDefault="00A322D8" w:rsidP="009A2864">
      <w:pPr>
        <w:pStyle w:val="Listenabsatz"/>
        <w:numPr>
          <w:ilvl w:val="0"/>
          <w:numId w:val="9"/>
        </w:numPr>
        <w:spacing w:line="240" w:lineRule="auto"/>
        <w:rPr>
          <w:rFonts w:cstheme="minorHAnsi"/>
        </w:rPr>
      </w:pPr>
      <w:r>
        <w:rPr>
          <w:rFonts w:cstheme="minorHAnsi"/>
        </w:rPr>
        <w:t>e</w:t>
      </w:r>
      <w:r w:rsidRPr="00F057E7">
        <w:rPr>
          <w:rFonts w:cstheme="minorHAnsi"/>
        </w:rPr>
        <w:t>ingeleitete Energiewende in Deutschland</w:t>
      </w:r>
    </w:p>
    <w:p w:rsidR="00D6670F" w:rsidRDefault="00D6670F" w:rsidP="00A322D8">
      <w:pPr>
        <w:spacing w:before="120" w:line="240" w:lineRule="auto"/>
        <w:rPr>
          <w:rFonts w:cs="Times New Roman"/>
          <w:b/>
          <w:szCs w:val="24"/>
        </w:rPr>
      </w:pPr>
    </w:p>
    <w:p w:rsidR="00D6670F" w:rsidRDefault="00D6670F">
      <w:pPr>
        <w:spacing w:after="200"/>
        <w:rPr>
          <w:rFonts w:cs="Times New Roman"/>
          <w:b/>
          <w:szCs w:val="24"/>
        </w:rPr>
      </w:pPr>
      <w:r>
        <w:rPr>
          <w:rFonts w:cs="Times New Roman"/>
          <w:b/>
          <w:szCs w:val="24"/>
        </w:rPr>
        <w:br w:type="page"/>
      </w:r>
    </w:p>
    <w:p w:rsidR="00A322D8" w:rsidRPr="00F057E7" w:rsidRDefault="00A322D8" w:rsidP="00A322D8">
      <w:pPr>
        <w:spacing w:before="120" w:line="240" w:lineRule="auto"/>
        <w:rPr>
          <w:rFonts w:cstheme="minorHAnsi"/>
        </w:rPr>
      </w:pPr>
      <w:r>
        <w:rPr>
          <w:rFonts w:cs="Times New Roman"/>
          <w:b/>
          <w:szCs w:val="24"/>
        </w:rPr>
        <w:lastRenderedPageBreak/>
        <w:t>Über welche Stärken verfügt Sachsen-Anhalt oder sollten ausgebaut werden, um ein Alleinstellungsmerkmal zu gewinnen</w:t>
      </w:r>
      <w:r w:rsidRPr="00957A17">
        <w:rPr>
          <w:rFonts w:cs="Times New Roman"/>
          <w:b/>
          <w:szCs w:val="24"/>
        </w:rPr>
        <w:t>?</w:t>
      </w:r>
    </w:p>
    <w:p w:rsidR="009A2864" w:rsidRPr="009A2864" w:rsidRDefault="009A2864" w:rsidP="009A2864">
      <w:pPr>
        <w:pStyle w:val="Listenabsatz"/>
        <w:numPr>
          <w:ilvl w:val="0"/>
          <w:numId w:val="9"/>
        </w:numPr>
        <w:rPr>
          <w:lang w:eastAsia="de-DE"/>
        </w:rPr>
      </w:pPr>
      <w:r w:rsidRPr="009A2864">
        <w:rPr>
          <w:lang w:eastAsia="de-DE"/>
        </w:rPr>
        <w:t xml:space="preserve">Vereinigung der Wertschöpfungsketten Holz, Biotechnologie und Chemie </w:t>
      </w:r>
    </w:p>
    <w:p w:rsidR="009A2864" w:rsidRDefault="009A2864" w:rsidP="009A2864">
      <w:pPr>
        <w:pStyle w:val="Listenabsatz"/>
        <w:numPr>
          <w:ilvl w:val="0"/>
          <w:numId w:val="9"/>
        </w:numPr>
        <w:rPr>
          <w:ins w:id="30" w:author="Autor"/>
          <w:lang w:eastAsia="de-DE"/>
        </w:rPr>
      </w:pPr>
      <w:r w:rsidRPr="009A2864">
        <w:rPr>
          <w:lang w:eastAsia="de-DE"/>
        </w:rPr>
        <w:t>Kaskaden- und Koppelnutzungsansätze zur optimalen Wertschöpfung biog</w:t>
      </w:r>
      <w:r w:rsidRPr="009A2864">
        <w:rPr>
          <w:lang w:eastAsia="de-DE"/>
        </w:rPr>
        <w:t>e</w:t>
      </w:r>
      <w:r w:rsidRPr="009A2864">
        <w:rPr>
          <w:lang w:eastAsia="de-DE"/>
        </w:rPr>
        <w:t xml:space="preserve">ner Rohstoffe. Dies beinhaltet sowohl die stoffliche (werkstofflich und </w:t>
      </w:r>
      <w:r>
        <w:rPr>
          <w:lang w:eastAsia="de-DE"/>
        </w:rPr>
        <w:t>ro</w:t>
      </w:r>
      <w:r>
        <w:rPr>
          <w:lang w:eastAsia="de-DE"/>
        </w:rPr>
        <w:t>h</w:t>
      </w:r>
      <w:r>
        <w:rPr>
          <w:lang w:eastAsia="de-DE"/>
        </w:rPr>
        <w:t>stofflich) als auch energetischen Nutzung des heimischen Rohstoffs Holz.</w:t>
      </w:r>
    </w:p>
    <w:p w:rsidR="00A322D8" w:rsidRDefault="00A322D8" w:rsidP="009A2864">
      <w:pPr>
        <w:pStyle w:val="Listenabsatz"/>
        <w:numPr>
          <w:ilvl w:val="0"/>
          <w:numId w:val="9"/>
        </w:numPr>
        <w:spacing w:line="240" w:lineRule="auto"/>
        <w:rPr>
          <w:rFonts w:cstheme="minorHAnsi"/>
        </w:rPr>
      </w:pPr>
      <w:r>
        <w:rPr>
          <w:rFonts w:cstheme="minorHAnsi"/>
        </w:rPr>
        <w:t>hochwertiger Maschinenbau mit Systemführerschaft (z.B. Wirbelschichtve</w:t>
      </w:r>
      <w:r>
        <w:rPr>
          <w:rFonts w:cstheme="minorHAnsi"/>
        </w:rPr>
        <w:t>r</w:t>
      </w:r>
      <w:r>
        <w:rPr>
          <w:rFonts w:cstheme="minorHAnsi"/>
        </w:rPr>
        <w:t>fahren) und innovativen Softwarelösungen (z.B. virtuelle Planung)</w:t>
      </w:r>
    </w:p>
    <w:p w:rsidR="00A322D8" w:rsidRPr="00F057E7" w:rsidRDefault="00A322D8" w:rsidP="009A2864">
      <w:pPr>
        <w:pStyle w:val="Listenabsatz"/>
        <w:numPr>
          <w:ilvl w:val="0"/>
          <w:numId w:val="9"/>
        </w:numPr>
        <w:spacing w:line="240" w:lineRule="auto"/>
        <w:rPr>
          <w:rFonts w:cstheme="minorHAnsi"/>
        </w:rPr>
      </w:pPr>
      <w:r w:rsidRPr="00F057E7">
        <w:rPr>
          <w:rFonts w:cstheme="minorHAnsi"/>
        </w:rPr>
        <w:t xml:space="preserve">Vorsprung bei </w:t>
      </w:r>
      <w:r>
        <w:rPr>
          <w:rFonts w:cstheme="minorHAnsi"/>
        </w:rPr>
        <w:t xml:space="preserve">Energieanlagen, </w:t>
      </w:r>
      <w:r w:rsidRPr="00F057E7">
        <w:rPr>
          <w:rFonts w:cstheme="minorHAnsi"/>
        </w:rPr>
        <w:t>Kombikraftwerke</w:t>
      </w:r>
      <w:r>
        <w:rPr>
          <w:rFonts w:cstheme="minorHAnsi"/>
        </w:rPr>
        <w:t xml:space="preserve">n und im </w:t>
      </w:r>
      <w:r w:rsidRPr="00F057E7">
        <w:rPr>
          <w:rFonts w:cstheme="minorHAnsi"/>
        </w:rPr>
        <w:t>Energiemanag</w:t>
      </w:r>
      <w:r w:rsidRPr="00F057E7">
        <w:rPr>
          <w:rFonts w:cstheme="minorHAnsi"/>
        </w:rPr>
        <w:t>e</w:t>
      </w:r>
      <w:r w:rsidRPr="00F057E7">
        <w:rPr>
          <w:rFonts w:cstheme="minorHAnsi"/>
        </w:rPr>
        <w:t>mentsystemen durch Modellregion</w:t>
      </w:r>
      <w:r>
        <w:rPr>
          <w:rFonts w:cstheme="minorHAnsi"/>
        </w:rPr>
        <w:t>en</w:t>
      </w:r>
    </w:p>
    <w:p w:rsidR="00D6670F" w:rsidRDefault="00D6670F" w:rsidP="00A322D8">
      <w:pPr>
        <w:keepNext/>
        <w:spacing w:before="120" w:line="240" w:lineRule="auto"/>
        <w:rPr>
          <w:rFonts w:cs="Times New Roman"/>
          <w:b/>
          <w:szCs w:val="24"/>
        </w:rPr>
      </w:pPr>
    </w:p>
    <w:p w:rsidR="00A322D8" w:rsidRPr="00836DA8" w:rsidRDefault="00A322D8" w:rsidP="00A322D8">
      <w:pPr>
        <w:keepNext/>
        <w:spacing w:before="120" w:line="240" w:lineRule="auto"/>
        <w:rPr>
          <w:rFonts w:cs="Times New Roman"/>
          <w:b/>
          <w:szCs w:val="24"/>
        </w:rPr>
      </w:pPr>
      <w:r>
        <w:rPr>
          <w:rFonts w:cs="Times New Roman"/>
          <w:b/>
          <w:szCs w:val="24"/>
        </w:rPr>
        <w:t>Welche Aufgaben und Projekte sind von strategischer Bedeutung, um Sachsen-Anhalt zu positionieren</w:t>
      </w:r>
      <w:r w:rsidRPr="00957A17">
        <w:rPr>
          <w:rFonts w:cs="Times New Roman"/>
          <w:b/>
          <w:szCs w:val="24"/>
        </w:rPr>
        <w:t>?</w:t>
      </w:r>
    </w:p>
    <w:p w:rsidR="006E0999" w:rsidRPr="00DA1545" w:rsidRDefault="006E0999" w:rsidP="006E0999">
      <w:pPr>
        <w:pStyle w:val="berschrift4"/>
        <w:numPr>
          <w:ilvl w:val="0"/>
          <w:numId w:val="9"/>
        </w:numPr>
        <w:rPr>
          <w:b w:val="0"/>
          <w:lang w:eastAsia="de-DE"/>
        </w:rPr>
      </w:pPr>
      <w:r w:rsidRPr="006E0999">
        <w:rPr>
          <w:b w:val="0"/>
          <w:lang w:eastAsia="de-DE"/>
        </w:rPr>
        <w:t xml:space="preserve">Landesinitiative „Entwicklung neuer polymerer Werkstoffe, Chemikalien und </w:t>
      </w:r>
      <w:r w:rsidRPr="00DA1545">
        <w:rPr>
          <w:b w:val="0"/>
          <w:lang w:eastAsia="de-DE"/>
        </w:rPr>
        <w:t>Produkte“</w:t>
      </w:r>
      <w:r w:rsidR="00DA1545" w:rsidRPr="00DA1545">
        <w:rPr>
          <w:b w:val="0"/>
          <w:lang w:eastAsia="de-DE"/>
        </w:rPr>
        <w:t xml:space="preserve"> / </w:t>
      </w:r>
      <w:r w:rsidR="00DA1545" w:rsidRPr="00DA1545">
        <w:rPr>
          <w:b w:val="0"/>
          <w:noProof/>
        </w:rPr>
        <w:t xml:space="preserve">Technologie Roadmap </w:t>
      </w:r>
      <w:r w:rsidR="00DA1545">
        <w:rPr>
          <w:b w:val="0"/>
          <w:noProof/>
        </w:rPr>
        <w:t>„</w:t>
      </w:r>
      <w:r w:rsidR="00DA1545" w:rsidRPr="00DA1545">
        <w:rPr>
          <w:b w:val="0"/>
          <w:noProof/>
        </w:rPr>
        <w:t>Kunststoffverarbeitung in Mitteldeutschland</w:t>
      </w:r>
      <w:r w:rsidR="00DA1545">
        <w:rPr>
          <w:b w:val="0"/>
          <w:noProof/>
        </w:rPr>
        <w:t>“</w:t>
      </w:r>
    </w:p>
    <w:p w:rsidR="00050D8F" w:rsidRPr="00050D8F" w:rsidRDefault="00050D8F" w:rsidP="00050D8F">
      <w:pPr>
        <w:pStyle w:val="Listenabsatz"/>
        <w:numPr>
          <w:ilvl w:val="0"/>
          <w:numId w:val="9"/>
        </w:numPr>
        <w:rPr>
          <w:lang w:eastAsia="de-DE"/>
        </w:rPr>
      </w:pPr>
      <w:r w:rsidRPr="00050D8F">
        <w:rPr>
          <w:lang w:eastAsia="de-DE"/>
        </w:rPr>
        <w:t>Landesinitiative „Bioökonomie – Biologisierung der Industrie“</w:t>
      </w:r>
    </w:p>
    <w:p w:rsidR="006E0999" w:rsidRDefault="006E0999" w:rsidP="006E0999">
      <w:pPr>
        <w:pStyle w:val="Listenabsatz"/>
        <w:numPr>
          <w:ilvl w:val="0"/>
          <w:numId w:val="9"/>
        </w:numPr>
        <w:rPr>
          <w:lang w:eastAsia="de-DE"/>
        </w:rPr>
      </w:pPr>
      <w:r w:rsidRPr="006E0999">
        <w:rPr>
          <w:lang w:eastAsia="de-DE"/>
        </w:rPr>
        <w:t>Forschungsinstitut  „Braunkohle als Chemierohstoff“</w:t>
      </w:r>
    </w:p>
    <w:p w:rsidR="00DA1545" w:rsidRPr="006E0999" w:rsidRDefault="00DA1545" w:rsidP="006E0999">
      <w:pPr>
        <w:pStyle w:val="Listenabsatz"/>
        <w:numPr>
          <w:ilvl w:val="0"/>
          <w:numId w:val="9"/>
        </w:numPr>
        <w:rPr>
          <w:lang w:eastAsia="de-DE"/>
        </w:rPr>
      </w:pPr>
      <w:r>
        <w:rPr>
          <w:noProof/>
        </w:rPr>
        <w:t>Initiierung "Ausbildungsverbund Kunststofftechnik“</w:t>
      </w:r>
    </w:p>
    <w:p w:rsidR="006E0999" w:rsidRPr="006E0999" w:rsidRDefault="006E0999" w:rsidP="00050D8F"/>
    <w:p w:rsidR="00BF2B34" w:rsidRDefault="00BF2B34">
      <w:pPr>
        <w:spacing w:after="200"/>
        <w:rPr>
          <w:rFonts w:ascii="Calibri" w:eastAsiaTheme="majorEastAsia" w:hAnsi="Calibri" w:cstheme="majorBidi"/>
          <w:b/>
          <w:bCs/>
          <w:lang w:eastAsia="de-DE"/>
        </w:rPr>
      </w:pPr>
      <w:r>
        <w:br w:type="page"/>
      </w:r>
    </w:p>
    <w:p w:rsidR="00050D8F" w:rsidRPr="00F057E7" w:rsidRDefault="003A34BB" w:rsidP="00B94F2C">
      <w:pPr>
        <w:pStyle w:val="berschrift3"/>
      </w:pPr>
      <w:bookmarkStart w:id="31" w:name="_Toc347907500"/>
      <w:r>
        <w:lastRenderedPageBreak/>
        <w:t>Kompetenz-/Standortprofil</w:t>
      </w:r>
      <w:bookmarkEnd w:id="31"/>
    </w:p>
    <w:p w:rsidR="00BF2B34" w:rsidRPr="00D86202" w:rsidRDefault="00BF2B34" w:rsidP="00BF2B34">
      <w:pPr>
        <w:pStyle w:val="berschrift4"/>
        <w:rPr>
          <w:lang w:eastAsia="de-DE"/>
        </w:rPr>
      </w:pPr>
      <w:r>
        <w:rPr>
          <w:lang w:eastAsia="de-DE"/>
        </w:rPr>
        <w:t>Wissenschaftspotenziale</w:t>
      </w:r>
    </w:p>
    <w:tbl>
      <w:tblPr>
        <w:tblStyle w:val="Tabellenraster"/>
        <w:tblW w:w="7905" w:type="dxa"/>
        <w:tblLook w:val="01E0" w:firstRow="1" w:lastRow="1" w:firstColumn="1" w:lastColumn="1" w:noHBand="0" w:noVBand="0"/>
      </w:tblPr>
      <w:tblGrid>
        <w:gridCol w:w="2406"/>
        <w:gridCol w:w="5499"/>
      </w:tblGrid>
      <w:tr w:rsidR="00BF2B34" w:rsidRPr="009C1BDA"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cstheme="minorHAnsi"/>
                <w:b/>
                <w:sz w:val="20"/>
                <w:szCs w:val="20"/>
              </w:rPr>
              <w:t>Wissenschaftliche Einric</w:t>
            </w:r>
            <w:r w:rsidRPr="00BA3118">
              <w:rPr>
                <w:rFonts w:asciiTheme="minorHAnsi" w:hAnsiTheme="minorHAnsi" w:cstheme="minorHAnsi"/>
                <w:b/>
                <w:sz w:val="20"/>
                <w:szCs w:val="20"/>
              </w:rPr>
              <w:t>h</w:t>
            </w:r>
            <w:r w:rsidRPr="00BA3118">
              <w:rPr>
                <w:rFonts w:asciiTheme="minorHAnsi" w:hAnsiTheme="minorHAnsi" w:cstheme="minorHAnsi"/>
                <w:b/>
                <w:sz w:val="20"/>
                <w:szCs w:val="20"/>
              </w:rPr>
              <w:t>tungen</w:t>
            </w:r>
          </w:p>
          <w:p w:rsidR="00BF2B34" w:rsidRPr="00BA3118" w:rsidRDefault="00BF2B34" w:rsidP="00BF2B34">
            <w:pPr>
              <w:rPr>
                <w:rFonts w:asciiTheme="minorHAnsi" w:hAnsiTheme="minorHAnsi" w:cstheme="minorHAnsi"/>
                <w:sz w:val="20"/>
                <w:szCs w:val="20"/>
              </w:rPr>
            </w:pPr>
          </w:p>
        </w:tc>
        <w:tc>
          <w:tcPr>
            <w:tcW w:w="5499" w:type="dxa"/>
          </w:tcPr>
          <w:p w:rsidR="00BF2B34"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 xml:space="preserve">a) Hochschulen </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MLU Halle-Wittenberg</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Halle-Merseburg</w:t>
            </w:r>
          </w:p>
          <w:p w:rsidR="00BF2B34" w:rsidRPr="00190FE0"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[OvGU, HS Magdeburg-Stendal]*</w:t>
            </w:r>
          </w:p>
          <w:p w:rsidR="00BF2B34" w:rsidRPr="004A3381"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b) Forschungseinrichtungen</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Fraunhofer-Center für Silizium-Photovoltaik  (CSP), Halle</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Fraunhofer-Institut für Werkstoffmechanik (IWM), Halle</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 xml:space="preserve">Fraunhofer-Pilotanlagenzentrum für Polymersynthese - und </w:t>
            </w:r>
            <w:proofErr w:type="spellStart"/>
            <w:r w:rsidRPr="007A3294">
              <w:rPr>
                <w:rFonts w:ascii="Calibri" w:hAnsi="Calibri" w:cstheme="minorHAnsi"/>
                <w:sz w:val="18"/>
                <w:szCs w:val="18"/>
              </w:rPr>
              <w:t>verarbeitung</w:t>
            </w:r>
            <w:proofErr w:type="spellEnd"/>
            <w:r w:rsidRPr="007A3294">
              <w:rPr>
                <w:rFonts w:ascii="Calibri" w:hAnsi="Calibri" w:cstheme="minorHAnsi"/>
                <w:sz w:val="18"/>
                <w:szCs w:val="18"/>
              </w:rPr>
              <w:t xml:space="preserve"> (PAZ), </w:t>
            </w:r>
            <w:proofErr w:type="spellStart"/>
            <w:r w:rsidRPr="007A3294">
              <w:rPr>
                <w:rFonts w:ascii="Calibri" w:hAnsi="Calibri" w:cstheme="minorHAnsi"/>
                <w:sz w:val="18"/>
                <w:szCs w:val="18"/>
              </w:rPr>
              <w:t>Schkopau</w:t>
            </w:r>
            <w:proofErr w:type="spellEnd"/>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Pr>
                <w:rFonts w:ascii="Calibri" w:hAnsi="Calibri" w:cstheme="minorHAnsi"/>
                <w:sz w:val="18"/>
                <w:szCs w:val="18"/>
              </w:rPr>
              <w:t>Kunststoffkompetenz</w:t>
            </w:r>
            <w:r w:rsidRPr="007A3294">
              <w:rPr>
                <w:rFonts w:ascii="Calibri" w:hAnsi="Calibri" w:cstheme="minorHAnsi"/>
                <w:sz w:val="18"/>
                <w:szCs w:val="18"/>
              </w:rPr>
              <w:t>zentrum KKZ Halle-Merseburg</w:t>
            </w:r>
          </w:p>
          <w:p w:rsidR="00BF2B34" w:rsidRPr="007A3294" w:rsidRDefault="00BF2B34" w:rsidP="009A2864">
            <w:pPr>
              <w:pStyle w:val="Listenabsatz"/>
              <w:numPr>
                <w:ilvl w:val="0"/>
                <w:numId w:val="5"/>
              </w:numPr>
              <w:spacing w:after="0"/>
              <w:ind w:left="571" w:hanging="283"/>
              <w:rPr>
                <w:rFonts w:ascii="Calibri" w:hAnsi="Calibri" w:cstheme="minorHAnsi"/>
                <w:sz w:val="18"/>
                <w:szCs w:val="18"/>
              </w:rPr>
            </w:pPr>
            <w:r w:rsidRPr="007A3294">
              <w:rPr>
                <w:rFonts w:ascii="Calibri" w:hAnsi="Calibri" w:cstheme="minorHAnsi"/>
                <w:sz w:val="18"/>
                <w:szCs w:val="18"/>
              </w:rPr>
              <w:t>Max-Planck-Institut für Mikrostrukturphysik, Halle</w:t>
            </w:r>
          </w:p>
          <w:p w:rsidR="00BF2B34" w:rsidRPr="007A3294" w:rsidRDefault="00BF2B34" w:rsidP="009A2864">
            <w:pPr>
              <w:pStyle w:val="Listenabsatz"/>
              <w:numPr>
                <w:ilvl w:val="0"/>
                <w:numId w:val="5"/>
              </w:numPr>
              <w:spacing w:after="0"/>
              <w:ind w:left="571" w:hanging="283"/>
              <w:rPr>
                <w:rFonts w:ascii="Calibri" w:hAnsi="Calibri" w:cstheme="minorHAnsi"/>
                <w:sz w:val="18"/>
                <w:szCs w:val="18"/>
                <w:lang w:val="en-US"/>
              </w:rPr>
            </w:pPr>
            <w:r w:rsidRPr="007A3294">
              <w:rPr>
                <w:rFonts w:ascii="Calibri" w:hAnsi="Calibri" w:cstheme="minorHAnsi"/>
                <w:sz w:val="18"/>
                <w:szCs w:val="18"/>
                <w:lang w:val="en-US"/>
              </w:rPr>
              <w:t xml:space="preserve">PSM Polymer Service GmbH </w:t>
            </w:r>
            <w:proofErr w:type="spellStart"/>
            <w:r w:rsidRPr="007A3294">
              <w:rPr>
                <w:rFonts w:ascii="Calibri" w:hAnsi="Calibri" w:cstheme="minorHAnsi"/>
                <w:sz w:val="18"/>
                <w:szCs w:val="18"/>
                <w:lang w:val="en-US"/>
              </w:rPr>
              <w:t>Merseburg</w:t>
            </w:r>
            <w:proofErr w:type="spellEnd"/>
          </w:p>
        </w:tc>
      </w:tr>
      <w:tr w:rsidR="00BF2B34" w:rsidRPr="009C1BDA" w:rsidTr="00BF2B34">
        <w:trPr>
          <w:tblHeader/>
        </w:trPr>
        <w:tc>
          <w:tcPr>
            <w:tcW w:w="2406" w:type="dxa"/>
          </w:tcPr>
          <w:p w:rsidR="00BF2B34" w:rsidRPr="00BA3118" w:rsidRDefault="00BF2B34" w:rsidP="00BF2B34">
            <w:pPr>
              <w:rPr>
                <w:rFonts w:asciiTheme="minorHAnsi" w:hAnsiTheme="minorHAnsi"/>
                <w:b/>
                <w:sz w:val="20"/>
                <w:szCs w:val="20"/>
              </w:rPr>
            </w:pPr>
            <w:r w:rsidRPr="00BA3118">
              <w:rPr>
                <w:rFonts w:asciiTheme="minorHAnsi" w:hAnsiTheme="minorHAnsi"/>
                <w:b/>
                <w:sz w:val="20"/>
                <w:szCs w:val="20"/>
              </w:rPr>
              <w:t>Bildung</w:t>
            </w:r>
          </w:p>
          <w:p w:rsidR="00BF2B34" w:rsidRPr="00BA3118" w:rsidRDefault="00BF2B34" w:rsidP="00BF2B34">
            <w:pPr>
              <w:rPr>
                <w:rFonts w:asciiTheme="minorHAnsi" w:hAnsiTheme="minorHAnsi" w:cstheme="minorHAnsi"/>
                <w:b/>
                <w:sz w:val="20"/>
                <w:szCs w:val="20"/>
              </w:rPr>
            </w:pPr>
          </w:p>
        </w:tc>
        <w:tc>
          <w:tcPr>
            <w:tcW w:w="5499" w:type="dxa"/>
          </w:tcPr>
          <w:p w:rsidR="00BF2B34" w:rsidRPr="004A3381" w:rsidRDefault="00BF2B34" w:rsidP="00BF2B34">
            <w:pPr>
              <w:spacing w:before="120" w:after="0"/>
              <w:rPr>
                <w:rFonts w:ascii="Calibri" w:hAnsi="Calibri"/>
                <w:b/>
                <w:sz w:val="18"/>
                <w:szCs w:val="18"/>
              </w:rPr>
            </w:pPr>
            <w:r w:rsidRPr="004A3381">
              <w:rPr>
                <w:rFonts w:ascii="Calibri" w:hAnsi="Calibri"/>
                <w:b/>
                <w:sz w:val="18"/>
                <w:szCs w:val="18"/>
              </w:rPr>
              <w:t xml:space="preserve">a) </w:t>
            </w:r>
            <w:r w:rsidRPr="004A3381">
              <w:rPr>
                <w:rFonts w:ascii="Calibri" w:hAnsi="Calibri" w:cstheme="minorHAnsi"/>
                <w:b/>
                <w:sz w:val="18"/>
                <w:szCs w:val="18"/>
              </w:rPr>
              <w:t>Studiengänge</w:t>
            </w:r>
          </w:p>
          <w:p w:rsidR="00BF2B34" w:rsidRPr="007A3294" w:rsidRDefault="00BF2B34" w:rsidP="009A2864">
            <w:pPr>
              <w:pStyle w:val="Listenabsatz"/>
              <w:numPr>
                <w:ilvl w:val="0"/>
                <w:numId w:val="4"/>
              </w:numPr>
              <w:spacing w:after="0"/>
              <w:ind w:left="571" w:hanging="283"/>
              <w:rPr>
                <w:rFonts w:ascii="Calibri" w:hAnsi="Calibri" w:cstheme="minorHAnsi"/>
                <w:sz w:val="18"/>
                <w:szCs w:val="18"/>
              </w:rPr>
            </w:pPr>
            <w:r w:rsidRPr="007A3294">
              <w:rPr>
                <w:rFonts w:ascii="Calibri" w:hAnsi="Calibri" w:cstheme="minorHAnsi"/>
                <w:sz w:val="18"/>
                <w:szCs w:val="18"/>
              </w:rPr>
              <w:t>“Polymer Materials Science”, “Chemie”, “Biochemie” (MLU Ha</w:t>
            </w:r>
            <w:r w:rsidRPr="007A3294">
              <w:rPr>
                <w:rFonts w:ascii="Calibri" w:hAnsi="Calibri" w:cstheme="minorHAnsi"/>
                <w:sz w:val="18"/>
                <w:szCs w:val="18"/>
              </w:rPr>
              <w:t>l</w:t>
            </w:r>
            <w:r w:rsidRPr="007A3294">
              <w:rPr>
                <w:rFonts w:ascii="Calibri" w:hAnsi="Calibri" w:cstheme="minorHAnsi"/>
                <w:sz w:val="18"/>
                <w:szCs w:val="18"/>
              </w:rPr>
              <w:t>le-Wittenberg)</w:t>
            </w:r>
          </w:p>
          <w:p w:rsidR="00BF2B34" w:rsidRPr="007A3294" w:rsidRDefault="00BF2B34" w:rsidP="009A2864">
            <w:pPr>
              <w:pStyle w:val="Listenabsatz"/>
              <w:numPr>
                <w:ilvl w:val="0"/>
                <w:numId w:val="4"/>
              </w:numPr>
              <w:spacing w:after="0"/>
              <w:ind w:left="571" w:hanging="283"/>
              <w:rPr>
                <w:rFonts w:ascii="Calibri" w:hAnsi="Calibri" w:cstheme="minorHAnsi"/>
                <w:sz w:val="18"/>
                <w:szCs w:val="18"/>
              </w:rPr>
            </w:pPr>
            <w:r w:rsidRPr="007A3294">
              <w:rPr>
                <w:rFonts w:ascii="Calibri" w:hAnsi="Calibri" w:cstheme="minorHAnsi"/>
                <w:sz w:val="18"/>
                <w:szCs w:val="18"/>
              </w:rPr>
              <w:t>„Kunststofftechnik”, „Chemie und Umwelttechnik“</w:t>
            </w:r>
            <w:r>
              <w:rPr>
                <w:rFonts w:ascii="Calibri" w:hAnsi="Calibri" w:cstheme="minorHAnsi"/>
                <w:sz w:val="18"/>
                <w:szCs w:val="18"/>
              </w:rPr>
              <w:t xml:space="preserve"> </w:t>
            </w:r>
            <w:r w:rsidRPr="007A3294">
              <w:rPr>
                <w:rFonts w:ascii="Calibri" w:hAnsi="Calibri" w:cstheme="minorHAnsi"/>
                <w:sz w:val="18"/>
                <w:szCs w:val="18"/>
              </w:rPr>
              <w:t>(HS Mers</w:t>
            </w:r>
            <w:r w:rsidRPr="007A3294">
              <w:rPr>
                <w:rFonts w:ascii="Calibri" w:hAnsi="Calibri" w:cstheme="minorHAnsi"/>
                <w:sz w:val="18"/>
                <w:szCs w:val="18"/>
              </w:rPr>
              <w:t>e</w:t>
            </w:r>
            <w:r w:rsidRPr="007A3294">
              <w:rPr>
                <w:rFonts w:ascii="Calibri" w:hAnsi="Calibri" w:cstheme="minorHAnsi"/>
                <w:sz w:val="18"/>
                <w:szCs w:val="18"/>
              </w:rPr>
              <w:t>burg)</w:t>
            </w:r>
          </w:p>
          <w:p w:rsidR="00BF2B34" w:rsidRPr="007A3294" w:rsidRDefault="00BF2B34" w:rsidP="009A2864">
            <w:pPr>
              <w:pStyle w:val="Listenabsatz"/>
              <w:numPr>
                <w:ilvl w:val="0"/>
                <w:numId w:val="4"/>
              </w:numPr>
              <w:spacing w:after="0"/>
              <w:ind w:left="571" w:hanging="283"/>
              <w:rPr>
                <w:rFonts w:ascii="Calibri" w:hAnsi="Calibri" w:cstheme="minorHAnsi"/>
                <w:sz w:val="18"/>
                <w:szCs w:val="18"/>
              </w:rPr>
            </w:pPr>
            <w:r>
              <w:rPr>
                <w:rFonts w:ascii="Calibri" w:hAnsi="Calibri" w:cstheme="minorHAnsi"/>
                <w:sz w:val="18"/>
                <w:szCs w:val="18"/>
              </w:rPr>
              <w:t>„Biosystemtechnik“ (OvGU Magdeburg)</w:t>
            </w:r>
          </w:p>
          <w:p w:rsidR="00BF2B34" w:rsidRPr="00BA3118" w:rsidRDefault="00BF2B34" w:rsidP="00BF2B34">
            <w:pPr>
              <w:spacing w:before="120" w:after="0"/>
              <w:rPr>
                <w:rFonts w:ascii="Calibri" w:hAnsi="Calibri" w:cstheme="minorHAnsi"/>
                <w:sz w:val="18"/>
                <w:szCs w:val="18"/>
              </w:rPr>
            </w:pPr>
            <w:r w:rsidRPr="004A3381">
              <w:rPr>
                <w:rFonts w:ascii="Calibri" w:hAnsi="Calibri"/>
                <w:b/>
                <w:sz w:val="18"/>
                <w:szCs w:val="18"/>
              </w:rPr>
              <w:t xml:space="preserve">b) </w:t>
            </w:r>
            <w:r w:rsidRPr="004A3381">
              <w:rPr>
                <w:rFonts w:ascii="Calibri" w:hAnsi="Calibri" w:cstheme="minorHAnsi"/>
                <w:b/>
                <w:sz w:val="18"/>
                <w:szCs w:val="18"/>
              </w:rPr>
              <w:t>Innovative</w:t>
            </w:r>
            <w:r w:rsidRPr="004A3381">
              <w:rPr>
                <w:rFonts w:ascii="Calibri" w:hAnsi="Calibri"/>
                <w:b/>
                <w:sz w:val="18"/>
                <w:szCs w:val="18"/>
              </w:rPr>
              <w:t xml:space="preserve"> Studiengänge </w:t>
            </w:r>
          </w:p>
          <w:p w:rsidR="00BF2B34" w:rsidRPr="004A3381" w:rsidRDefault="00BF2B34" w:rsidP="00BF2B34">
            <w:pPr>
              <w:spacing w:before="120" w:after="0"/>
              <w:rPr>
                <w:rFonts w:ascii="Calibri" w:hAnsi="Calibri"/>
                <w:b/>
                <w:sz w:val="18"/>
                <w:szCs w:val="18"/>
              </w:rPr>
            </w:pPr>
            <w:r w:rsidRPr="004A3381">
              <w:rPr>
                <w:rFonts w:ascii="Calibri" w:hAnsi="Calibri"/>
                <w:b/>
                <w:sz w:val="18"/>
                <w:szCs w:val="18"/>
              </w:rPr>
              <w:t xml:space="preserve">c) </w:t>
            </w:r>
            <w:r w:rsidRPr="00082140">
              <w:rPr>
                <w:rFonts w:ascii="Calibri" w:hAnsi="Calibri" w:cstheme="minorHAnsi"/>
                <w:b/>
                <w:sz w:val="18"/>
                <w:szCs w:val="18"/>
              </w:rPr>
              <w:t>Weiterbildung</w:t>
            </w:r>
            <w:r w:rsidRPr="004A3381">
              <w:rPr>
                <w:rFonts w:ascii="Calibri" w:hAnsi="Calibri"/>
                <w:b/>
                <w:sz w:val="18"/>
                <w:szCs w:val="18"/>
              </w:rPr>
              <w:t xml:space="preserve"> </w:t>
            </w:r>
          </w:p>
          <w:p w:rsidR="00BF2B34" w:rsidRPr="007A3294" w:rsidRDefault="00BF2B34" w:rsidP="009A2864">
            <w:pPr>
              <w:pStyle w:val="Listenabsatz"/>
              <w:numPr>
                <w:ilvl w:val="0"/>
                <w:numId w:val="4"/>
              </w:numPr>
              <w:spacing w:after="0"/>
              <w:ind w:left="571" w:hanging="283"/>
              <w:rPr>
                <w:rFonts w:ascii="Calibri" w:hAnsi="Calibri"/>
                <w:sz w:val="18"/>
                <w:szCs w:val="18"/>
              </w:rPr>
            </w:pPr>
            <w:r w:rsidRPr="007A3294">
              <w:rPr>
                <w:rFonts w:ascii="Calibri" w:hAnsi="Calibri"/>
                <w:sz w:val="18"/>
                <w:szCs w:val="18"/>
              </w:rPr>
              <w:t xml:space="preserve">Chemie“, „Chemietechnik“, „Pharmatechnik“ (HS Merseburg) </w:t>
            </w:r>
          </w:p>
          <w:p w:rsidR="00BF2B34" w:rsidRPr="007A3294" w:rsidRDefault="00BF2B34" w:rsidP="009A2864">
            <w:pPr>
              <w:pStyle w:val="Listenabsatz"/>
              <w:numPr>
                <w:ilvl w:val="0"/>
                <w:numId w:val="4"/>
              </w:numPr>
              <w:spacing w:after="0"/>
              <w:ind w:left="571" w:hanging="283"/>
              <w:rPr>
                <w:rFonts w:ascii="Calibri" w:hAnsi="Calibri"/>
                <w:sz w:val="18"/>
                <w:szCs w:val="18"/>
                <w:lang w:val="en-US"/>
              </w:rPr>
            </w:pPr>
            <w:r w:rsidRPr="007A3294">
              <w:rPr>
                <w:rFonts w:ascii="Calibri" w:hAnsi="Calibri"/>
                <w:sz w:val="18"/>
                <w:szCs w:val="18"/>
                <w:lang w:val="en-US"/>
              </w:rPr>
              <w:t>„Biomedical Engineering” (MLU Halle-Wittenberg)</w:t>
            </w:r>
          </w:p>
        </w:tc>
      </w:tr>
      <w:tr w:rsidR="00BF2B34" w:rsidRPr="00107366"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cstheme="minorHAnsi"/>
                <w:b/>
                <w:sz w:val="20"/>
                <w:szCs w:val="20"/>
              </w:rPr>
              <w:t>Forschungsschwerpunkte</w:t>
            </w:r>
          </w:p>
          <w:p w:rsidR="00BF2B34" w:rsidRPr="00BA3118" w:rsidRDefault="00BF2B34" w:rsidP="00BF2B34">
            <w:pPr>
              <w:rPr>
                <w:rFonts w:asciiTheme="minorHAnsi" w:hAnsiTheme="minorHAnsi" w:cstheme="minorHAnsi"/>
                <w:sz w:val="20"/>
                <w:szCs w:val="20"/>
              </w:rPr>
            </w:pPr>
          </w:p>
          <w:p w:rsidR="00BF2B34" w:rsidRPr="00BA3118" w:rsidRDefault="00BF2B34" w:rsidP="00BF2B34">
            <w:pPr>
              <w:rPr>
                <w:rFonts w:asciiTheme="minorHAnsi" w:hAnsiTheme="minorHAnsi" w:cstheme="minorHAnsi"/>
                <w:sz w:val="20"/>
                <w:szCs w:val="20"/>
              </w:rPr>
            </w:pPr>
          </w:p>
        </w:tc>
        <w:tc>
          <w:tcPr>
            <w:tcW w:w="5499" w:type="dxa"/>
          </w:tcPr>
          <w:p w:rsidR="00BF2B34" w:rsidRPr="004A3381"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a) Landesexzellenzinitiative</w:t>
            </w:r>
          </w:p>
          <w:p w:rsidR="00BF2B34" w:rsidRPr="007A3294" w:rsidRDefault="00BF2B34" w:rsidP="009A2864">
            <w:pPr>
              <w:pStyle w:val="Listenabsatz"/>
              <w:numPr>
                <w:ilvl w:val="0"/>
                <w:numId w:val="6"/>
              </w:numPr>
              <w:spacing w:after="0"/>
              <w:ind w:left="571" w:hanging="283"/>
              <w:rPr>
                <w:rFonts w:ascii="Calibri" w:hAnsi="Calibri" w:cstheme="minorHAnsi"/>
                <w:sz w:val="18"/>
                <w:szCs w:val="18"/>
              </w:rPr>
            </w:pPr>
            <w:r w:rsidRPr="007A3294">
              <w:rPr>
                <w:rFonts w:ascii="Calibri" w:hAnsi="Calibri" w:cstheme="minorHAnsi"/>
                <w:sz w:val="18"/>
                <w:szCs w:val="18"/>
              </w:rPr>
              <w:t>Nanostrukturierte Materialen / Materialwissenschaften (MLU)</w:t>
            </w:r>
          </w:p>
          <w:p w:rsidR="00BF2B34" w:rsidRPr="004A3381"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b) Exzellenzinitiative als Teil des KAT</w:t>
            </w:r>
          </w:p>
          <w:p w:rsidR="00BF2B34" w:rsidRDefault="00BF2B34" w:rsidP="009A2864">
            <w:pPr>
              <w:pStyle w:val="Listenabsatz"/>
              <w:numPr>
                <w:ilvl w:val="0"/>
                <w:numId w:val="6"/>
              </w:numPr>
              <w:spacing w:after="0"/>
              <w:ind w:left="571" w:hanging="283"/>
              <w:rPr>
                <w:rFonts w:ascii="Calibri" w:hAnsi="Calibri" w:cstheme="minorHAnsi"/>
                <w:sz w:val="18"/>
                <w:szCs w:val="18"/>
              </w:rPr>
            </w:pPr>
            <w:r w:rsidRPr="007A3294">
              <w:rPr>
                <w:rFonts w:ascii="Calibri" w:hAnsi="Calibri" w:cstheme="minorHAnsi"/>
                <w:sz w:val="18"/>
                <w:szCs w:val="18"/>
              </w:rPr>
              <w:t>Kompetenzzentrum Naturwissenschaften, Chemie/Kunststoffe (Halle-Merseburg)</w:t>
            </w:r>
          </w:p>
          <w:p w:rsidR="00BF2B34" w:rsidRPr="007A3294" w:rsidRDefault="00BF2B34" w:rsidP="00BF2B34">
            <w:pPr>
              <w:spacing w:before="120" w:after="0"/>
              <w:rPr>
                <w:rFonts w:ascii="Calibri" w:hAnsi="Calibri" w:cstheme="minorHAnsi"/>
                <w:b/>
                <w:sz w:val="18"/>
                <w:szCs w:val="18"/>
              </w:rPr>
            </w:pPr>
            <w:r w:rsidRPr="007A3294">
              <w:rPr>
                <w:rFonts w:ascii="Calibri" w:hAnsi="Calibri" w:cstheme="minorHAnsi"/>
                <w:b/>
                <w:sz w:val="18"/>
                <w:szCs w:val="18"/>
              </w:rPr>
              <w:t xml:space="preserve">c) </w:t>
            </w:r>
            <w:r w:rsidRPr="004A3381">
              <w:rPr>
                <w:rFonts w:ascii="Calibri" w:hAnsi="Calibri" w:cstheme="minorHAnsi"/>
                <w:b/>
                <w:sz w:val="18"/>
                <w:szCs w:val="18"/>
              </w:rPr>
              <w:t>Sonstige Forschungsschwerpunkte</w:t>
            </w:r>
          </w:p>
          <w:p w:rsidR="00BF2B34" w:rsidRPr="007A3294" w:rsidRDefault="00BF2B34" w:rsidP="009A2864">
            <w:pPr>
              <w:pStyle w:val="Listenabsatz"/>
              <w:numPr>
                <w:ilvl w:val="0"/>
                <w:numId w:val="7"/>
              </w:numPr>
              <w:spacing w:after="0"/>
              <w:ind w:left="571" w:hanging="283"/>
              <w:rPr>
                <w:rFonts w:ascii="Calibri" w:hAnsi="Calibri" w:cstheme="minorHAnsi"/>
                <w:sz w:val="18"/>
                <w:szCs w:val="18"/>
              </w:rPr>
            </w:pPr>
            <w:r w:rsidRPr="007A3294">
              <w:rPr>
                <w:rFonts w:ascii="Calibri" w:hAnsi="Calibri" w:cstheme="minorHAnsi"/>
                <w:sz w:val="18"/>
                <w:szCs w:val="18"/>
              </w:rPr>
              <w:t>WissenschaftsCampus Halle - Pflanzenbasierte Bioökonomie (MLU)</w:t>
            </w:r>
          </w:p>
          <w:p w:rsidR="00BF2B34" w:rsidRPr="004A3381" w:rsidRDefault="00BF2B34" w:rsidP="009A2864">
            <w:pPr>
              <w:pStyle w:val="Listenabsatz"/>
              <w:numPr>
                <w:ilvl w:val="0"/>
                <w:numId w:val="7"/>
              </w:numPr>
              <w:spacing w:after="0"/>
              <w:ind w:left="571" w:hanging="283"/>
              <w:rPr>
                <w:rFonts w:ascii="Calibri" w:hAnsi="Calibri" w:cstheme="minorHAnsi"/>
                <w:sz w:val="18"/>
                <w:szCs w:val="18"/>
              </w:rPr>
            </w:pPr>
            <w:r w:rsidRPr="007A3294">
              <w:rPr>
                <w:rFonts w:ascii="Calibri" w:hAnsi="Calibri" w:cstheme="minorHAnsi"/>
                <w:sz w:val="18"/>
                <w:szCs w:val="18"/>
              </w:rPr>
              <w:t>Wirbelschichttechnologien (ESF-gefördert) (OvGU, HS Anhalt)</w:t>
            </w:r>
          </w:p>
        </w:tc>
      </w:tr>
      <w:tr w:rsidR="00BF2B34" w:rsidRPr="00107366"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cstheme="minorHAnsi"/>
                <w:b/>
                <w:sz w:val="20"/>
                <w:szCs w:val="20"/>
              </w:rPr>
              <w:lastRenderedPageBreak/>
              <w:t>Forschungsaktivitäten (DFG)</w:t>
            </w:r>
          </w:p>
          <w:p w:rsidR="00BF2B34" w:rsidRPr="00BA3118" w:rsidRDefault="00BF2B34" w:rsidP="00BF2B34">
            <w:pPr>
              <w:rPr>
                <w:rFonts w:asciiTheme="minorHAnsi" w:hAnsiTheme="minorHAnsi" w:cstheme="minorHAnsi"/>
                <w:sz w:val="20"/>
                <w:szCs w:val="20"/>
                <w:lang w:val="en-GB"/>
              </w:rPr>
            </w:pPr>
          </w:p>
        </w:tc>
        <w:tc>
          <w:tcPr>
            <w:tcW w:w="5499" w:type="dxa"/>
          </w:tcPr>
          <w:p w:rsidR="00BF2B34"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a)</w:t>
            </w:r>
            <w:r w:rsidRPr="004A3381">
              <w:rPr>
                <w:rFonts w:ascii="Calibri" w:hAnsi="Calibri" w:cstheme="minorHAnsi"/>
                <w:sz w:val="18"/>
                <w:szCs w:val="18"/>
              </w:rPr>
              <w:t xml:space="preserve"> </w:t>
            </w:r>
            <w:r w:rsidRPr="004A3381">
              <w:rPr>
                <w:rFonts w:ascii="Calibri" w:hAnsi="Calibri" w:cstheme="minorHAnsi"/>
                <w:b/>
                <w:sz w:val="18"/>
                <w:szCs w:val="18"/>
              </w:rPr>
              <w:t>Sonderforschungsbereich</w:t>
            </w:r>
          </w:p>
          <w:p w:rsidR="00BF2B34"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 xml:space="preserve">SFB 762: Funktionalität </w:t>
            </w:r>
            <w:proofErr w:type="spellStart"/>
            <w:r w:rsidRPr="00B450FE">
              <w:rPr>
                <w:rFonts w:ascii="Calibri" w:hAnsi="Calibri" w:cstheme="minorHAnsi"/>
                <w:sz w:val="18"/>
                <w:szCs w:val="18"/>
              </w:rPr>
              <w:t>oxidischer</w:t>
            </w:r>
            <w:proofErr w:type="spellEnd"/>
            <w:r w:rsidRPr="00B450FE">
              <w:rPr>
                <w:rFonts w:ascii="Calibri" w:hAnsi="Calibri" w:cstheme="minorHAnsi"/>
                <w:sz w:val="18"/>
                <w:szCs w:val="18"/>
              </w:rPr>
              <w:t xml:space="preserve"> Grenzflächen, SFB/</w:t>
            </w:r>
            <w:proofErr w:type="spellStart"/>
            <w:r w:rsidRPr="00B450FE">
              <w:rPr>
                <w:rFonts w:ascii="Calibri" w:hAnsi="Calibri" w:cstheme="minorHAnsi"/>
                <w:sz w:val="18"/>
                <w:szCs w:val="18"/>
              </w:rPr>
              <w:t>Transregio</w:t>
            </w:r>
            <w:proofErr w:type="spellEnd"/>
            <w:r w:rsidRPr="00B450FE">
              <w:rPr>
                <w:rFonts w:ascii="Calibri" w:hAnsi="Calibri" w:cstheme="minorHAnsi"/>
                <w:sz w:val="18"/>
                <w:szCs w:val="18"/>
              </w:rPr>
              <w:t xml:space="preserve"> 102: Polymere unter Zwangsbedingungen: eingeschränkte und kontrollierte molekulare Ordnung und Beweglichkeit (MLU Ha</w:t>
            </w:r>
            <w:r w:rsidRPr="00B450FE">
              <w:rPr>
                <w:rFonts w:ascii="Calibri" w:hAnsi="Calibri" w:cstheme="minorHAnsi"/>
                <w:sz w:val="18"/>
                <w:szCs w:val="18"/>
              </w:rPr>
              <w:t>l</w:t>
            </w:r>
            <w:r w:rsidRPr="00B450FE">
              <w:rPr>
                <w:rFonts w:ascii="Calibri" w:hAnsi="Calibri" w:cstheme="minorHAnsi"/>
                <w:sz w:val="18"/>
                <w:szCs w:val="18"/>
              </w:rPr>
              <w:t>le)</w:t>
            </w:r>
          </w:p>
          <w:p w:rsidR="00BF2B34" w:rsidRPr="009D13FD" w:rsidRDefault="00BF2B34" w:rsidP="009A2864">
            <w:pPr>
              <w:pStyle w:val="Listenabsatz"/>
              <w:numPr>
                <w:ilvl w:val="0"/>
                <w:numId w:val="7"/>
              </w:numPr>
              <w:spacing w:after="0"/>
              <w:ind w:left="571" w:hanging="283"/>
              <w:rPr>
                <w:rFonts w:ascii="Calibri" w:hAnsi="Calibri" w:cstheme="minorHAnsi"/>
                <w:sz w:val="18"/>
                <w:szCs w:val="18"/>
              </w:rPr>
            </w:pPr>
            <w:r w:rsidRPr="009D13FD">
              <w:rPr>
                <w:rFonts w:ascii="Calibri" w:hAnsi="Calibri" w:cstheme="minorHAnsi"/>
                <w:sz w:val="18"/>
                <w:szCs w:val="18"/>
              </w:rPr>
              <w:t>SFB 787: Halbleiter - Nanophotonik: Materialien, Modelle, Ba</w:t>
            </w:r>
            <w:r w:rsidRPr="009D13FD">
              <w:rPr>
                <w:rFonts w:ascii="Calibri" w:hAnsi="Calibri" w:cstheme="minorHAnsi"/>
                <w:sz w:val="18"/>
                <w:szCs w:val="18"/>
              </w:rPr>
              <w:t>u</w:t>
            </w:r>
            <w:r w:rsidRPr="009D13FD">
              <w:rPr>
                <w:rFonts w:ascii="Calibri" w:hAnsi="Calibri" w:cstheme="minorHAnsi"/>
                <w:sz w:val="18"/>
                <w:szCs w:val="18"/>
              </w:rPr>
              <w:t>elemente, SFB/TR 63: Integrierte chemische Prozesse in flüss</w:t>
            </w:r>
            <w:r w:rsidRPr="009D13FD">
              <w:rPr>
                <w:rFonts w:ascii="Calibri" w:hAnsi="Calibri" w:cstheme="minorHAnsi"/>
                <w:sz w:val="18"/>
                <w:szCs w:val="18"/>
              </w:rPr>
              <w:t>i</w:t>
            </w:r>
            <w:r w:rsidRPr="009D13FD">
              <w:rPr>
                <w:rFonts w:ascii="Calibri" w:hAnsi="Calibri" w:cstheme="minorHAnsi"/>
                <w:sz w:val="18"/>
                <w:szCs w:val="18"/>
              </w:rPr>
              <w:t>gen Mehrphasensystemen (OvGU)</w:t>
            </w:r>
          </w:p>
          <w:p w:rsidR="00BF2B34" w:rsidRPr="00BA3118"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Teilweise SFB 578: Vom Gen zum Produkt (OvGU)</w:t>
            </w:r>
          </w:p>
          <w:p w:rsidR="00BF2B34" w:rsidRDefault="00BF2B34" w:rsidP="00BF2B34">
            <w:pPr>
              <w:tabs>
                <w:tab w:val="center" w:pos="2641"/>
              </w:tabs>
              <w:spacing w:before="120" w:after="0"/>
              <w:rPr>
                <w:rFonts w:ascii="Calibri" w:hAnsi="Calibri" w:cstheme="minorHAnsi"/>
                <w:b/>
                <w:sz w:val="18"/>
                <w:szCs w:val="18"/>
              </w:rPr>
            </w:pPr>
            <w:r w:rsidRPr="004A3381">
              <w:rPr>
                <w:rFonts w:ascii="Calibri" w:hAnsi="Calibri" w:cstheme="minorHAnsi"/>
                <w:b/>
                <w:sz w:val="18"/>
                <w:szCs w:val="18"/>
              </w:rPr>
              <w:t>b) Schwerpunktprogramm</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SPP 1191: Ionische Flüssigkeiten (MLU)</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SPP 1486: Partikel im Kontakt - Mikromechanik, Mikropr</w:t>
            </w:r>
            <w:r w:rsidRPr="00B450FE">
              <w:rPr>
                <w:rFonts w:ascii="Calibri" w:hAnsi="Calibri" w:cstheme="minorHAnsi"/>
                <w:sz w:val="18"/>
                <w:szCs w:val="18"/>
              </w:rPr>
              <w:t>o</w:t>
            </w:r>
            <w:r w:rsidRPr="00B450FE">
              <w:rPr>
                <w:rFonts w:ascii="Calibri" w:hAnsi="Calibri" w:cstheme="minorHAnsi"/>
                <w:sz w:val="18"/>
                <w:szCs w:val="18"/>
              </w:rPr>
              <w:t>zessdynamik und Partikelkollektive (</w:t>
            </w:r>
            <w:proofErr w:type="spellStart"/>
            <w:r w:rsidRPr="00B450FE">
              <w:rPr>
                <w:rFonts w:ascii="Calibri" w:hAnsi="Calibri" w:cstheme="minorHAnsi"/>
                <w:sz w:val="18"/>
                <w:szCs w:val="18"/>
              </w:rPr>
              <w:t>PiKo</w:t>
            </w:r>
            <w:proofErr w:type="spellEnd"/>
            <w:r w:rsidRPr="00B450FE">
              <w:rPr>
                <w:rFonts w:ascii="Calibri" w:hAnsi="Calibri" w:cstheme="minorHAnsi"/>
                <w:sz w:val="18"/>
                <w:szCs w:val="18"/>
              </w:rPr>
              <w:t>) (</w:t>
            </w:r>
            <w:proofErr w:type="spellStart"/>
            <w:r w:rsidRPr="00B450FE">
              <w:rPr>
                <w:rFonts w:ascii="Calibri" w:hAnsi="Calibri" w:cstheme="minorHAnsi"/>
                <w:sz w:val="18"/>
                <w:szCs w:val="18"/>
              </w:rPr>
              <w:t>OvGU</w:t>
            </w:r>
            <w:proofErr w:type="spellEnd"/>
            <w:r w:rsidRPr="00B450FE">
              <w:rPr>
                <w:rFonts w:ascii="Calibri" w:hAnsi="Calibri" w:cstheme="minorHAnsi"/>
                <w:sz w:val="18"/>
                <w:szCs w:val="18"/>
              </w:rPr>
              <w:t>)</w:t>
            </w:r>
          </w:p>
          <w:p w:rsidR="00BF2B34" w:rsidRPr="004A3381" w:rsidRDefault="00BF2B34" w:rsidP="00BF2B34">
            <w:pPr>
              <w:spacing w:before="120" w:after="0"/>
              <w:rPr>
                <w:rFonts w:ascii="Calibri" w:hAnsi="Calibri" w:cstheme="minorHAnsi"/>
                <w:b/>
                <w:sz w:val="18"/>
                <w:szCs w:val="18"/>
              </w:rPr>
            </w:pPr>
            <w:r w:rsidRPr="004A3381">
              <w:rPr>
                <w:rFonts w:ascii="Calibri" w:hAnsi="Calibri" w:cstheme="minorHAnsi"/>
                <w:b/>
                <w:sz w:val="18"/>
                <w:szCs w:val="18"/>
              </w:rPr>
              <w:t>c) Forschergruppen</w:t>
            </w:r>
          </w:p>
          <w:p w:rsidR="00BF2B34"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FOR 597: Bruchmechanik und statistische Mechanik von ve</w:t>
            </w:r>
            <w:r w:rsidRPr="00B450FE">
              <w:rPr>
                <w:rFonts w:ascii="Calibri" w:hAnsi="Calibri" w:cstheme="minorHAnsi"/>
                <w:sz w:val="18"/>
                <w:szCs w:val="18"/>
              </w:rPr>
              <w:t>r</w:t>
            </w:r>
            <w:r w:rsidRPr="00B450FE">
              <w:rPr>
                <w:rFonts w:ascii="Calibri" w:hAnsi="Calibri" w:cstheme="minorHAnsi"/>
                <w:sz w:val="18"/>
                <w:szCs w:val="18"/>
              </w:rPr>
              <w:t xml:space="preserve">stärkten </w:t>
            </w:r>
            <w:proofErr w:type="spellStart"/>
            <w:r w:rsidRPr="00B450FE">
              <w:rPr>
                <w:rFonts w:ascii="Calibri" w:hAnsi="Calibri" w:cstheme="minorHAnsi"/>
                <w:sz w:val="18"/>
                <w:szCs w:val="18"/>
              </w:rPr>
              <w:t>Elastomerblends</w:t>
            </w:r>
            <w:proofErr w:type="spellEnd"/>
            <w:r w:rsidRPr="00B450FE">
              <w:rPr>
                <w:rFonts w:ascii="Calibri" w:hAnsi="Calibri" w:cstheme="minorHAnsi"/>
                <w:sz w:val="18"/>
                <w:szCs w:val="18"/>
              </w:rPr>
              <w:t xml:space="preserve">, </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 xml:space="preserve">FOR 1145: Strukturbildung von synthetischen </w:t>
            </w:r>
            <w:proofErr w:type="spellStart"/>
            <w:r w:rsidRPr="00B450FE">
              <w:rPr>
                <w:rFonts w:ascii="Calibri" w:hAnsi="Calibri" w:cstheme="minorHAnsi"/>
                <w:sz w:val="18"/>
                <w:szCs w:val="18"/>
              </w:rPr>
              <w:t>polyphilen</w:t>
            </w:r>
            <w:proofErr w:type="spellEnd"/>
            <w:r w:rsidRPr="00B450FE">
              <w:rPr>
                <w:rFonts w:ascii="Calibri" w:hAnsi="Calibri" w:cstheme="minorHAnsi"/>
                <w:sz w:val="18"/>
                <w:szCs w:val="18"/>
              </w:rPr>
              <w:t xml:space="preserve"> Mol</w:t>
            </w:r>
            <w:r w:rsidRPr="00B450FE">
              <w:rPr>
                <w:rFonts w:ascii="Calibri" w:hAnsi="Calibri" w:cstheme="minorHAnsi"/>
                <w:sz w:val="18"/>
                <w:szCs w:val="18"/>
              </w:rPr>
              <w:t>e</w:t>
            </w:r>
            <w:r w:rsidRPr="00B450FE">
              <w:rPr>
                <w:rFonts w:ascii="Calibri" w:hAnsi="Calibri" w:cstheme="minorHAnsi"/>
                <w:sz w:val="18"/>
                <w:szCs w:val="18"/>
              </w:rPr>
              <w:t>külen mit Lipidmembranen,</w:t>
            </w:r>
          </w:p>
          <w:p w:rsidR="00BF2B34" w:rsidRPr="00B450FE" w:rsidRDefault="00BF2B34" w:rsidP="009A2864">
            <w:pPr>
              <w:pStyle w:val="Listenabsatz"/>
              <w:numPr>
                <w:ilvl w:val="0"/>
                <w:numId w:val="7"/>
              </w:numPr>
              <w:spacing w:after="0"/>
              <w:ind w:left="571" w:hanging="283"/>
              <w:rPr>
                <w:rFonts w:ascii="Calibri" w:hAnsi="Calibri" w:cstheme="minorHAnsi"/>
                <w:sz w:val="18"/>
                <w:szCs w:val="18"/>
                <w:lang w:val="en-US"/>
              </w:rPr>
            </w:pPr>
            <w:r w:rsidRPr="00B450FE">
              <w:rPr>
                <w:rFonts w:ascii="Calibri" w:hAnsi="Calibri" w:cstheme="minorHAnsi"/>
                <w:sz w:val="18"/>
                <w:szCs w:val="18"/>
                <w:lang w:val="en-US"/>
              </w:rPr>
              <w:t>FOR 855: Cytoplasmic regulation of gene  expression, FOR 995: Biogeochemistry of paddy soil evolution,</w:t>
            </w:r>
          </w:p>
          <w:p w:rsidR="00BF2B34" w:rsidRPr="00B450FE" w:rsidRDefault="00BF2B34" w:rsidP="009A2864">
            <w:pPr>
              <w:pStyle w:val="Listenabsatz"/>
              <w:numPr>
                <w:ilvl w:val="0"/>
                <w:numId w:val="7"/>
              </w:numPr>
              <w:spacing w:after="0"/>
              <w:ind w:left="571" w:hanging="283"/>
              <w:rPr>
                <w:rFonts w:ascii="Calibri" w:hAnsi="Calibri" w:cstheme="minorHAnsi"/>
                <w:sz w:val="18"/>
                <w:szCs w:val="18"/>
                <w:lang w:val="en-US"/>
              </w:rPr>
            </w:pPr>
            <w:r w:rsidRPr="00B450FE">
              <w:rPr>
                <w:rFonts w:ascii="Calibri" w:hAnsi="Calibri" w:cstheme="minorHAnsi"/>
                <w:sz w:val="18"/>
                <w:szCs w:val="18"/>
                <w:lang w:val="en-US"/>
              </w:rPr>
              <w:t xml:space="preserve">FOR 1082: Biochemistry and biological function of Dnmt2 </w:t>
            </w:r>
            <w:proofErr w:type="spellStart"/>
            <w:r w:rsidRPr="00B450FE">
              <w:rPr>
                <w:rFonts w:ascii="Calibri" w:hAnsi="Calibri" w:cstheme="minorHAnsi"/>
                <w:sz w:val="18"/>
                <w:szCs w:val="18"/>
                <w:lang w:val="en-US"/>
              </w:rPr>
              <w:t>m</w:t>
            </w:r>
            <w:r w:rsidRPr="00B450FE">
              <w:rPr>
                <w:rFonts w:ascii="Calibri" w:hAnsi="Calibri" w:cstheme="minorHAnsi"/>
                <w:sz w:val="18"/>
                <w:szCs w:val="18"/>
                <w:lang w:val="en-US"/>
              </w:rPr>
              <w:t>e</w:t>
            </w:r>
            <w:r w:rsidRPr="00B450FE">
              <w:rPr>
                <w:rFonts w:ascii="Calibri" w:hAnsi="Calibri" w:cstheme="minorHAnsi"/>
                <w:sz w:val="18"/>
                <w:szCs w:val="18"/>
                <w:lang w:val="en-US"/>
              </w:rPr>
              <w:t>thyltransferases</w:t>
            </w:r>
            <w:proofErr w:type="spellEnd"/>
            <w:r w:rsidRPr="00B450FE">
              <w:rPr>
                <w:rFonts w:ascii="Calibri" w:hAnsi="Calibri" w:cstheme="minorHAnsi"/>
                <w:sz w:val="18"/>
                <w:szCs w:val="18"/>
                <w:lang w:val="en-US"/>
              </w:rPr>
              <w:t>,</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 xml:space="preserve">FOR 1320: </w:t>
            </w:r>
            <w:proofErr w:type="spellStart"/>
            <w:r w:rsidRPr="00B450FE">
              <w:rPr>
                <w:rFonts w:ascii="Calibri" w:hAnsi="Calibri" w:cstheme="minorHAnsi"/>
                <w:sz w:val="18"/>
                <w:szCs w:val="18"/>
              </w:rPr>
              <w:t>Crop</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Sequence</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and</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Nutrient</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Acquisition</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from</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the</w:t>
            </w:r>
            <w:proofErr w:type="spellEnd"/>
            <w:r w:rsidRPr="00B450FE">
              <w:rPr>
                <w:rFonts w:ascii="Calibri" w:hAnsi="Calibri" w:cstheme="minorHAnsi"/>
                <w:sz w:val="18"/>
                <w:szCs w:val="18"/>
              </w:rPr>
              <w:t xml:space="preserve"> </w:t>
            </w:r>
            <w:proofErr w:type="spellStart"/>
            <w:r w:rsidRPr="00B450FE">
              <w:rPr>
                <w:rFonts w:ascii="Calibri" w:hAnsi="Calibri" w:cstheme="minorHAnsi"/>
                <w:sz w:val="18"/>
                <w:szCs w:val="18"/>
              </w:rPr>
              <w:t>Subsoil</w:t>
            </w:r>
            <w:proofErr w:type="spellEnd"/>
            <w:r w:rsidRPr="00B450FE">
              <w:rPr>
                <w:rFonts w:ascii="Calibri" w:hAnsi="Calibri" w:cstheme="minorHAnsi"/>
                <w:sz w:val="18"/>
                <w:szCs w:val="18"/>
              </w:rPr>
              <w:t xml:space="preserve"> (an diesen Forschungsgruppen ist MLU beteiligt)</w:t>
            </w:r>
          </w:p>
          <w:p w:rsidR="00BF2B34" w:rsidRPr="00B450FE" w:rsidRDefault="00BF2B34" w:rsidP="009A2864">
            <w:pPr>
              <w:pStyle w:val="Listenabsatz"/>
              <w:numPr>
                <w:ilvl w:val="0"/>
                <w:numId w:val="7"/>
              </w:numPr>
              <w:spacing w:after="0"/>
              <w:ind w:left="571" w:hanging="283"/>
              <w:rPr>
                <w:rFonts w:ascii="Calibri" w:hAnsi="Calibri" w:cstheme="minorHAnsi"/>
                <w:sz w:val="18"/>
                <w:szCs w:val="18"/>
                <w:lang w:val="en-US"/>
              </w:rPr>
            </w:pPr>
            <w:r w:rsidRPr="00B450FE">
              <w:rPr>
                <w:rFonts w:ascii="Calibri" w:hAnsi="Calibri" w:cstheme="minorHAnsi"/>
                <w:sz w:val="18"/>
                <w:szCs w:val="18"/>
                <w:lang w:val="en-US"/>
              </w:rPr>
              <w:t>FG 468: Methods from Discrete Mathematics for the Synthesis and Control of Chemical Processes (OvGU)</w:t>
            </w:r>
          </w:p>
          <w:p w:rsidR="00BF2B34" w:rsidRPr="004A3381" w:rsidRDefault="00BF2B34" w:rsidP="00BF2B34">
            <w:pPr>
              <w:spacing w:before="120" w:after="0"/>
              <w:rPr>
                <w:rFonts w:ascii="Calibri" w:hAnsi="Calibri" w:cstheme="minorHAnsi"/>
                <w:sz w:val="18"/>
                <w:szCs w:val="18"/>
              </w:rPr>
            </w:pPr>
            <w:r w:rsidRPr="004A3381">
              <w:rPr>
                <w:rFonts w:ascii="Calibri" w:hAnsi="Calibri" w:cstheme="minorHAnsi"/>
                <w:b/>
                <w:sz w:val="18"/>
                <w:szCs w:val="18"/>
              </w:rPr>
              <w:t>d) Graduiertenkolleg</w:t>
            </w:r>
          </w:p>
        </w:tc>
      </w:tr>
      <w:tr w:rsidR="00BF2B34" w:rsidRPr="00B450FE"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cstheme="minorHAnsi"/>
                <w:b/>
                <w:sz w:val="20"/>
                <w:szCs w:val="20"/>
              </w:rPr>
              <w:t>An-Institute</w:t>
            </w:r>
          </w:p>
        </w:tc>
        <w:tc>
          <w:tcPr>
            <w:tcW w:w="5499" w:type="dxa"/>
          </w:tcPr>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BioSolutions Halle GmbH an der MLU</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Institut für Technische Biochemie an der MLU e. V.</w:t>
            </w:r>
          </w:p>
          <w:p w:rsidR="00BF2B34" w:rsidRPr="00B450FE"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Polymer Service GmbH Merseburg der MLU Halle</w:t>
            </w:r>
          </w:p>
          <w:p w:rsidR="00BF2B34" w:rsidRPr="004A3381" w:rsidRDefault="00BF2B34" w:rsidP="009A2864">
            <w:pPr>
              <w:pStyle w:val="Listenabsatz"/>
              <w:numPr>
                <w:ilvl w:val="0"/>
                <w:numId w:val="7"/>
              </w:numPr>
              <w:spacing w:after="0"/>
              <w:ind w:left="571" w:hanging="283"/>
              <w:rPr>
                <w:rFonts w:ascii="Calibri" w:hAnsi="Calibri" w:cstheme="minorHAnsi"/>
                <w:sz w:val="18"/>
                <w:szCs w:val="18"/>
              </w:rPr>
            </w:pPr>
            <w:r w:rsidRPr="00B450FE">
              <w:rPr>
                <w:rFonts w:ascii="Calibri" w:hAnsi="Calibri" w:cstheme="minorHAnsi"/>
                <w:sz w:val="18"/>
                <w:szCs w:val="18"/>
              </w:rPr>
              <w:t>Institut für Polymerwerkstoff e.V. (IPW) (HS Merseburg)</w:t>
            </w:r>
          </w:p>
        </w:tc>
      </w:tr>
      <w:tr w:rsidR="00BF2B34" w:rsidRPr="009C1BDA"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cstheme="minorHAnsi"/>
                <w:b/>
                <w:sz w:val="20"/>
                <w:szCs w:val="20"/>
              </w:rPr>
              <w:lastRenderedPageBreak/>
              <w:t>Verbundvorhaben</w:t>
            </w:r>
          </w:p>
        </w:tc>
        <w:tc>
          <w:tcPr>
            <w:tcW w:w="5499" w:type="dxa"/>
          </w:tcPr>
          <w:p w:rsidR="00BF2B34" w:rsidRPr="009D13FD" w:rsidRDefault="00BF2B34" w:rsidP="00BF2B34">
            <w:pPr>
              <w:spacing w:after="0"/>
              <w:ind w:left="288"/>
              <w:rPr>
                <w:rFonts w:ascii="Calibri" w:hAnsi="Calibri" w:cstheme="minorHAnsi"/>
                <w:sz w:val="18"/>
                <w:szCs w:val="18"/>
              </w:rPr>
            </w:pPr>
            <w:r w:rsidRPr="009D13FD">
              <w:rPr>
                <w:rFonts w:ascii="Calibri" w:hAnsi="Calibri" w:cstheme="minorHAnsi"/>
                <w:sz w:val="18"/>
                <w:szCs w:val="18"/>
              </w:rPr>
              <w:t>Europäi</w:t>
            </w:r>
            <w:r>
              <w:rPr>
                <w:rFonts w:ascii="Calibri" w:hAnsi="Calibri" w:cstheme="minorHAnsi"/>
                <w:sz w:val="18"/>
                <w:szCs w:val="18"/>
              </w:rPr>
              <w:t>sche Verbund</w:t>
            </w:r>
            <w:r w:rsidRPr="009D13FD">
              <w:rPr>
                <w:rFonts w:ascii="Calibri" w:hAnsi="Calibri" w:cstheme="minorHAnsi"/>
                <w:sz w:val="18"/>
                <w:szCs w:val="18"/>
              </w:rPr>
              <w:t>forschung gefö</w:t>
            </w:r>
            <w:r>
              <w:rPr>
                <w:rFonts w:ascii="Calibri" w:hAnsi="Calibri" w:cstheme="minorHAnsi"/>
                <w:sz w:val="18"/>
                <w:szCs w:val="18"/>
              </w:rPr>
              <w:t>rdert durch 7. Forschungsra</w:t>
            </w:r>
            <w:r>
              <w:rPr>
                <w:rFonts w:ascii="Calibri" w:hAnsi="Calibri" w:cstheme="minorHAnsi"/>
                <w:sz w:val="18"/>
                <w:szCs w:val="18"/>
              </w:rPr>
              <w:t>h</w:t>
            </w:r>
            <w:r>
              <w:rPr>
                <w:rFonts w:ascii="Calibri" w:hAnsi="Calibri" w:cstheme="minorHAnsi"/>
                <w:sz w:val="18"/>
                <w:szCs w:val="18"/>
              </w:rPr>
              <w:t>men</w:t>
            </w:r>
            <w:r w:rsidRPr="009D13FD">
              <w:rPr>
                <w:rFonts w:ascii="Calibri" w:hAnsi="Calibri" w:cstheme="minorHAnsi"/>
                <w:sz w:val="18"/>
                <w:szCs w:val="18"/>
              </w:rPr>
              <w:t>programm:</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 xml:space="preserve">FIBROGEL: </w:t>
            </w:r>
            <w:proofErr w:type="spellStart"/>
            <w:r w:rsidRPr="00364BCD">
              <w:rPr>
                <w:rFonts w:ascii="Calibri" w:hAnsi="Calibri" w:cstheme="minorHAnsi"/>
                <w:sz w:val="18"/>
                <w:szCs w:val="18"/>
                <w:lang w:val="en-US"/>
              </w:rPr>
              <w:t>Bioinspired</w:t>
            </w:r>
            <w:proofErr w:type="spellEnd"/>
            <w:r w:rsidRPr="00364BCD">
              <w:rPr>
                <w:rFonts w:ascii="Calibri" w:hAnsi="Calibri" w:cstheme="minorHAnsi"/>
                <w:sz w:val="18"/>
                <w:szCs w:val="18"/>
                <w:lang w:val="en-US"/>
              </w:rPr>
              <w:t xml:space="preserve"> </w:t>
            </w:r>
            <w:proofErr w:type="spellStart"/>
            <w:r w:rsidRPr="00364BCD">
              <w:rPr>
                <w:rFonts w:ascii="Calibri" w:hAnsi="Calibri" w:cstheme="minorHAnsi"/>
                <w:sz w:val="18"/>
                <w:szCs w:val="18"/>
                <w:lang w:val="en-US"/>
              </w:rPr>
              <w:t>Nanofibrous</w:t>
            </w:r>
            <w:proofErr w:type="spellEnd"/>
            <w:r w:rsidRPr="00364BCD">
              <w:rPr>
                <w:rFonts w:ascii="Calibri" w:hAnsi="Calibri" w:cstheme="minorHAnsi"/>
                <w:sz w:val="18"/>
                <w:szCs w:val="18"/>
                <w:lang w:val="en-US"/>
              </w:rPr>
              <w:t xml:space="preserve"> Gel for Tissue </w:t>
            </w:r>
            <w:proofErr w:type="spellStart"/>
            <w:r w:rsidRPr="00364BCD">
              <w:rPr>
                <w:rFonts w:ascii="Calibri" w:hAnsi="Calibri" w:cstheme="minorHAnsi"/>
                <w:sz w:val="18"/>
                <w:szCs w:val="18"/>
                <w:lang w:val="en-US"/>
              </w:rPr>
              <w:t>Engeneering</w:t>
            </w:r>
            <w:proofErr w:type="spellEnd"/>
            <w:r w:rsidRPr="00364BCD">
              <w:rPr>
                <w:rFonts w:ascii="Calibri" w:hAnsi="Calibri" w:cstheme="minorHAnsi"/>
                <w:sz w:val="18"/>
                <w:szCs w:val="18"/>
                <w:lang w:val="en-US"/>
              </w:rPr>
              <w:t xml:space="preserve"> of Cartilage and Bone,</w:t>
            </w:r>
          </w:p>
          <w:p w:rsidR="00BF2B34" w:rsidRPr="009D13FD" w:rsidRDefault="00BF2B34" w:rsidP="00BF2B34">
            <w:pPr>
              <w:spacing w:after="0"/>
              <w:ind w:left="288"/>
              <w:rPr>
                <w:rFonts w:ascii="Calibri" w:hAnsi="Calibri" w:cstheme="minorHAnsi"/>
                <w:sz w:val="18"/>
                <w:szCs w:val="18"/>
                <w:lang w:val="en-US"/>
              </w:rPr>
            </w:pPr>
            <w:r w:rsidRPr="009D13FD">
              <w:rPr>
                <w:rFonts w:ascii="Calibri" w:hAnsi="Calibri" w:cstheme="minorHAnsi"/>
                <w:sz w:val="18"/>
                <w:szCs w:val="18"/>
                <w:lang w:val="en-US"/>
              </w:rPr>
              <w:t xml:space="preserve">FIND &amp; BIND: Mastering sweet cell-instructive </w:t>
            </w:r>
            <w:proofErr w:type="spellStart"/>
            <w:r w:rsidRPr="009D13FD">
              <w:rPr>
                <w:rFonts w:ascii="Calibri" w:hAnsi="Calibri" w:cstheme="minorHAnsi"/>
                <w:sz w:val="18"/>
                <w:szCs w:val="18"/>
                <w:lang w:val="en-US"/>
              </w:rPr>
              <w:t>biosystems</w:t>
            </w:r>
            <w:proofErr w:type="spellEnd"/>
            <w:r w:rsidRPr="009D13FD">
              <w:rPr>
                <w:rFonts w:ascii="Calibri" w:hAnsi="Calibri" w:cstheme="minorHAnsi"/>
                <w:sz w:val="18"/>
                <w:szCs w:val="18"/>
                <w:lang w:val="en-US"/>
              </w:rPr>
              <w:t xml:space="preserve"> by cop</w:t>
            </w:r>
            <w:r w:rsidRPr="009D13FD">
              <w:rPr>
                <w:rFonts w:ascii="Calibri" w:hAnsi="Calibri" w:cstheme="minorHAnsi"/>
                <w:sz w:val="18"/>
                <w:szCs w:val="18"/>
                <w:lang w:val="en-US"/>
              </w:rPr>
              <w:t>y</w:t>
            </w:r>
            <w:r w:rsidRPr="009D13FD">
              <w:rPr>
                <w:rFonts w:ascii="Calibri" w:hAnsi="Calibri" w:cstheme="minorHAnsi"/>
                <w:sz w:val="18"/>
                <w:szCs w:val="18"/>
                <w:lang w:val="en-US"/>
              </w:rPr>
              <w:t xml:space="preserve">cat </w:t>
            </w:r>
            <w:proofErr w:type="spellStart"/>
            <w:r w:rsidRPr="009D13FD">
              <w:rPr>
                <w:rFonts w:ascii="Calibri" w:hAnsi="Calibri" w:cstheme="minorHAnsi"/>
                <w:sz w:val="18"/>
                <w:szCs w:val="18"/>
                <w:lang w:val="en-US"/>
              </w:rPr>
              <w:t>nanointeractions</w:t>
            </w:r>
            <w:proofErr w:type="spellEnd"/>
            <w:r w:rsidRPr="009D13FD">
              <w:rPr>
                <w:rFonts w:ascii="Calibri" w:hAnsi="Calibri" w:cstheme="minorHAnsi"/>
                <w:sz w:val="18"/>
                <w:szCs w:val="18"/>
                <w:lang w:val="en-US"/>
              </w:rPr>
              <w:t xml:space="preserve"> of cells with natural surfaces for biotechnolo</w:t>
            </w:r>
            <w:r w:rsidRPr="009D13FD">
              <w:rPr>
                <w:rFonts w:ascii="Calibri" w:hAnsi="Calibri" w:cstheme="minorHAnsi"/>
                <w:sz w:val="18"/>
                <w:szCs w:val="18"/>
                <w:lang w:val="en-US"/>
              </w:rPr>
              <w:t>g</w:t>
            </w:r>
            <w:r w:rsidRPr="009D13FD">
              <w:rPr>
                <w:rFonts w:ascii="Calibri" w:hAnsi="Calibri" w:cstheme="minorHAnsi"/>
                <w:sz w:val="18"/>
                <w:szCs w:val="18"/>
                <w:lang w:val="en-US"/>
              </w:rPr>
              <w:t>ical applications,</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 xml:space="preserve">HINTS: Next generation hybrid interfaces for </w:t>
            </w:r>
            <w:proofErr w:type="spellStart"/>
            <w:r w:rsidRPr="00364BCD">
              <w:rPr>
                <w:rFonts w:ascii="Calibri" w:hAnsi="Calibri" w:cstheme="minorHAnsi"/>
                <w:sz w:val="18"/>
                <w:szCs w:val="18"/>
                <w:lang w:val="en-US"/>
              </w:rPr>
              <w:t>spintronic</w:t>
            </w:r>
            <w:proofErr w:type="spellEnd"/>
            <w:r w:rsidRPr="00364BCD">
              <w:rPr>
                <w:rFonts w:ascii="Calibri" w:hAnsi="Calibri" w:cstheme="minorHAnsi"/>
                <w:sz w:val="18"/>
                <w:szCs w:val="18"/>
                <w:lang w:val="en-US"/>
              </w:rPr>
              <w:t xml:space="preserve"> applications,</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IFOX: Interfacing Oxides</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MINILUBES: Nanoparticle-</w:t>
            </w:r>
            <w:proofErr w:type="spellStart"/>
            <w:r w:rsidRPr="00364BCD">
              <w:rPr>
                <w:rFonts w:ascii="Calibri" w:hAnsi="Calibri" w:cstheme="minorHAnsi"/>
                <w:sz w:val="18"/>
                <w:szCs w:val="18"/>
                <w:lang w:val="en-US"/>
              </w:rPr>
              <w:t>Stabilzed</w:t>
            </w:r>
            <w:proofErr w:type="spellEnd"/>
            <w:r w:rsidRPr="00364BCD">
              <w:rPr>
                <w:rFonts w:ascii="Calibri" w:hAnsi="Calibri" w:cstheme="minorHAnsi"/>
                <w:sz w:val="18"/>
                <w:szCs w:val="18"/>
                <w:lang w:val="en-US"/>
              </w:rPr>
              <w:t xml:space="preserve"> Ionic Liquids and </w:t>
            </w:r>
            <w:proofErr w:type="spellStart"/>
            <w:r w:rsidRPr="00364BCD">
              <w:rPr>
                <w:rFonts w:ascii="Calibri" w:hAnsi="Calibri" w:cstheme="minorHAnsi"/>
                <w:sz w:val="18"/>
                <w:szCs w:val="18"/>
                <w:lang w:val="en-US"/>
              </w:rPr>
              <w:t>Microemu</w:t>
            </w:r>
            <w:r w:rsidRPr="00364BCD">
              <w:rPr>
                <w:rFonts w:ascii="Calibri" w:hAnsi="Calibri" w:cstheme="minorHAnsi"/>
                <w:sz w:val="18"/>
                <w:szCs w:val="18"/>
                <w:lang w:val="en-US"/>
              </w:rPr>
              <w:t>l</w:t>
            </w:r>
            <w:r w:rsidRPr="00364BCD">
              <w:rPr>
                <w:rFonts w:ascii="Calibri" w:hAnsi="Calibri" w:cstheme="minorHAnsi"/>
                <w:sz w:val="18"/>
                <w:szCs w:val="18"/>
                <w:lang w:val="en-US"/>
              </w:rPr>
              <w:t>sions</w:t>
            </w:r>
            <w:proofErr w:type="spellEnd"/>
            <w:r w:rsidRPr="00364BCD">
              <w:rPr>
                <w:rFonts w:ascii="Calibri" w:hAnsi="Calibri" w:cstheme="minorHAnsi"/>
                <w:sz w:val="18"/>
                <w:szCs w:val="18"/>
                <w:lang w:val="en-US"/>
              </w:rPr>
              <w:t xml:space="preserve"> as Innovative Lubricants (MLU)</w:t>
            </w:r>
          </w:p>
          <w:p w:rsidR="00BF2B34" w:rsidRPr="009C1BDA" w:rsidRDefault="00BF2B34" w:rsidP="00BF2B34">
            <w:pPr>
              <w:spacing w:after="0"/>
              <w:ind w:left="288"/>
              <w:rPr>
                <w:rFonts w:ascii="Calibri" w:hAnsi="Calibri" w:cstheme="minorHAnsi"/>
                <w:sz w:val="18"/>
                <w:szCs w:val="18"/>
              </w:rPr>
            </w:pPr>
            <w:r w:rsidRPr="009C1BDA">
              <w:rPr>
                <w:rFonts w:ascii="Calibri" w:hAnsi="Calibri" w:cstheme="minorHAnsi"/>
                <w:sz w:val="18"/>
                <w:szCs w:val="18"/>
              </w:rPr>
              <w:t>Europäische Verbundforschung gefördert durch 7. Forschungsra</w:t>
            </w:r>
            <w:r w:rsidRPr="009C1BDA">
              <w:rPr>
                <w:rFonts w:ascii="Calibri" w:hAnsi="Calibri" w:cstheme="minorHAnsi"/>
                <w:sz w:val="18"/>
                <w:szCs w:val="18"/>
              </w:rPr>
              <w:t>h</w:t>
            </w:r>
            <w:r w:rsidRPr="009C1BDA">
              <w:rPr>
                <w:rFonts w:ascii="Calibri" w:hAnsi="Calibri" w:cstheme="minorHAnsi"/>
                <w:sz w:val="18"/>
                <w:szCs w:val="18"/>
              </w:rPr>
              <w:t>menprogramm:</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INTEG-RISK: Early recognition, monitoring and integrated manag</w:t>
            </w:r>
            <w:r w:rsidRPr="00364BCD">
              <w:rPr>
                <w:rFonts w:ascii="Calibri" w:hAnsi="Calibri" w:cstheme="minorHAnsi"/>
                <w:sz w:val="18"/>
                <w:szCs w:val="18"/>
                <w:lang w:val="en-US"/>
              </w:rPr>
              <w:t>e</w:t>
            </w:r>
            <w:r w:rsidRPr="00364BCD">
              <w:rPr>
                <w:rFonts w:ascii="Calibri" w:hAnsi="Calibri" w:cstheme="minorHAnsi"/>
                <w:sz w:val="18"/>
                <w:szCs w:val="18"/>
                <w:lang w:val="en-US"/>
              </w:rPr>
              <w:t>ment of emerging, new technology related risks</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MICROFLEX: Micro fabrication production technology for MEMS on new emerging smart textiles/</w:t>
            </w:r>
            <w:proofErr w:type="spellStart"/>
            <w:r w:rsidRPr="00364BCD">
              <w:rPr>
                <w:rFonts w:ascii="Calibri" w:hAnsi="Calibri" w:cstheme="minorHAnsi"/>
                <w:sz w:val="18"/>
                <w:szCs w:val="18"/>
                <w:lang w:val="en-US"/>
              </w:rPr>
              <w:t>flexibles</w:t>
            </w:r>
            <w:proofErr w:type="spellEnd"/>
          </w:p>
          <w:p w:rsidR="00BF2B34" w:rsidRPr="009C1BDA" w:rsidRDefault="00BF2B34" w:rsidP="00BF2B34">
            <w:pPr>
              <w:spacing w:after="0"/>
              <w:ind w:left="288"/>
              <w:rPr>
                <w:rFonts w:ascii="Calibri" w:hAnsi="Calibri" w:cstheme="minorHAnsi"/>
                <w:sz w:val="18"/>
                <w:szCs w:val="18"/>
              </w:rPr>
            </w:pPr>
            <w:r w:rsidRPr="009C1BDA">
              <w:rPr>
                <w:rFonts w:ascii="Calibri" w:hAnsi="Calibri" w:cstheme="minorHAnsi"/>
                <w:sz w:val="18"/>
                <w:szCs w:val="18"/>
              </w:rPr>
              <w:t>(</w:t>
            </w:r>
            <w:proofErr w:type="spellStart"/>
            <w:r w:rsidRPr="009C1BDA">
              <w:rPr>
                <w:rFonts w:ascii="Calibri" w:hAnsi="Calibri" w:cstheme="minorHAnsi"/>
                <w:sz w:val="18"/>
                <w:szCs w:val="18"/>
              </w:rPr>
              <w:t>OvGU</w:t>
            </w:r>
            <w:proofErr w:type="spellEnd"/>
            <w:r w:rsidRPr="009C1BDA">
              <w:rPr>
                <w:rFonts w:ascii="Calibri" w:hAnsi="Calibri" w:cstheme="minorHAnsi"/>
                <w:sz w:val="18"/>
                <w:szCs w:val="18"/>
              </w:rPr>
              <w:t>)</w:t>
            </w:r>
          </w:p>
          <w:p w:rsidR="00BF2B34" w:rsidRPr="009C1BDA" w:rsidRDefault="00BF2B34" w:rsidP="00BF2B34">
            <w:pPr>
              <w:spacing w:after="0"/>
              <w:ind w:left="288"/>
              <w:rPr>
                <w:rFonts w:ascii="Calibri" w:hAnsi="Calibri" w:cstheme="minorHAnsi"/>
                <w:sz w:val="18"/>
                <w:szCs w:val="18"/>
              </w:rPr>
            </w:pPr>
            <w:r w:rsidRPr="009C1BDA">
              <w:rPr>
                <w:rFonts w:ascii="Calibri" w:hAnsi="Calibri" w:cstheme="minorHAnsi"/>
                <w:sz w:val="18"/>
                <w:szCs w:val="18"/>
              </w:rPr>
              <w:t xml:space="preserve">WIGRATEC - Wirbelschichtbasierte </w:t>
            </w:r>
            <w:proofErr w:type="spellStart"/>
            <w:r w:rsidRPr="009C1BDA">
              <w:rPr>
                <w:rFonts w:ascii="Calibri" w:hAnsi="Calibri" w:cstheme="minorHAnsi"/>
                <w:sz w:val="18"/>
                <w:szCs w:val="18"/>
              </w:rPr>
              <w:t>Granuliertechnologie</w:t>
            </w:r>
            <w:proofErr w:type="spellEnd"/>
            <w:r w:rsidRPr="009C1BDA">
              <w:rPr>
                <w:rFonts w:ascii="Calibri" w:hAnsi="Calibri" w:cstheme="minorHAnsi"/>
                <w:sz w:val="18"/>
                <w:szCs w:val="18"/>
              </w:rPr>
              <w:t xml:space="preserve"> (Wach</w:t>
            </w:r>
            <w:r w:rsidRPr="009C1BDA">
              <w:rPr>
                <w:rFonts w:ascii="Calibri" w:hAnsi="Calibri" w:cstheme="minorHAnsi"/>
                <w:sz w:val="18"/>
                <w:szCs w:val="18"/>
              </w:rPr>
              <w:t>s</w:t>
            </w:r>
            <w:r w:rsidRPr="009C1BDA">
              <w:rPr>
                <w:rFonts w:ascii="Calibri" w:hAnsi="Calibri" w:cstheme="minorHAnsi"/>
                <w:sz w:val="18"/>
                <w:szCs w:val="18"/>
              </w:rPr>
              <w:t>tumskerne Unternehmen Region, BMBF-gefördert, B</w:t>
            </w:r>
            <w:r w:rsidRPr="009C1BDA">
              <w:rPr>
                <w:rFonts w:ascii="Calibri" w:hAnsi="Calibri" w:cstheme="minorHAnsi"/>
                <w:sz w:val="18"/>
                <w:szCs w:val="18"/>
              </w:rPr>
              <w:t>e</w:t>
            </w:r>
            <w:r w:rsidRPr="009C1BDA">
              <w:rPr>
                <w:rFonts w:ascii="Calibri" w:hAnsi="Calibri" w:cstheme="minorHAnsi"/>
                <w:sz w:val="18"/>
                <w:szCs w:val="18"/>
              </w:rPr>
              <w:t xml:space="preserve">teiligung der </w:t>
            </w:r>
            <w:proofErr w:type="spellStart"/>
            <w:r w:rsidRPr="009C1BDA">
              <w:rPr>
                <w:rFonts w:ascii="Calibri" w:hAnsi="Calibri" w:cstheme="minorHAnsi"/>
                <w:sz w:val="18"/>
                <w:szCs w:val="18"/>
              </w:rPr>
              <w:t>OvGU</w:t>
            </w:r>
            <w:proofErr w:type="spellEnd"/>
            <w:r w:rsidRPr="009C1BDA">
              <w:rPr>
                <w:rFonts w:ascii="Calibri" w:hAnsi="Calibri" w:cstheme="minorHAnsi"/>
                <w:sz w:val="18"/>
                <w:szCs w:val="18"/>
              </w:rPr>
              <w:t xml:space="preserve"> und HS Anhalt) </w:t>
            </w:r>
          </w:p>
          <w:p w:rsidR="00BF2B34" w:rsidRPr="009D13FD" w:rsidRDefault="00BF2B34" w:rsidP="00BF2B34">
            <w:pPr>
              <w:spacing w:after="0"/>
              <w:ind w:left="288"/>
              <w:rPr>
                <w:rFonts w:ascii="Calibri" w:hAnsi="Calibri" w:cstheme="minorHAnsi"/>
                <w:sz w:val="18"/>
                <w:szCs w:val="18"/>
              </w:rPr>
            </w:pPr>
            <w:r>
              <w:rPr>
                <w:rFonts w:ascii="Calibri" w:hAnsi="Calibri" w:cstheme="minorHAnsi"/>
                <w:sz w:val="18"/>
                <w:szCs w:val="18"/>
              </w:rPr>
              <w:t>Europäische Verbund</w:t>
            </w:r>
            <w:r w:rsidRPr="009D13FD">
              <w:rPr>
                <w:rFonts w:ascii="Calibri" w:hAnsi="Calibri" w:cstheme="minorHAnsi"/>
                <w:sz w:val="18"/>
                <w:szCs w:val="18"/>
              </w:rPr>
              <w:t>forschung gefö</w:t>
            </w:r>
            <w:r>
              <w:rPr>
                <w:rFonts w:ascii="Calibri" w:hAnsi="Calibri" w:cstheme="minorHAnsi"/>
                <w:sz w:val="18"/>
                <w:szCs w:val="18"/>
              </w:rPr>
              <w:t>rdert durch 7. Forschungsra</w:t>
            </w:r>
            <w:r>
              <w:rPr>
                <w:rFonts w:ascii="Calibri" w:hAnsi="Calibri" w:cstheme="minorHAnsi"/>
                <w:sz w:val="18"/>
                <w:szCs w:val="18"/>
              </w:rPr>
              <w:t>h</w:t>
            </w:r>
            <w:r>
              <w:rPr>
                <w:rFonts w:ascii="Calibri" w:hAnsi="Calibri" w:cstheme="minorHAnsi"/>
                <w:sz w:val="18"/>
                <w:szCs w:val="18"/>
              </w:rPr>
              <w:t>men</w:t>
            </w:r>
            <w:r w:rsidRPr="009D13FD">
              <w:rPr>
                <w:rFonts w:ascii="Calibri" w:hAnsi="Calibri" w:cstheme="minorHAnsi"/>
                <w:sz w:val="18"/>
                <w:szCs w:val="18"/>
              </w:rPr>
              <w:t>programm:</w:t>
            </w:r>
          </w:p>
          <w:p w:rsidR="00BF2B34" w:rsidRPr="00364BCD" w:rsidRDefault="00BF2B34" w:rsidP="00BF2B34">
            <w:pPr>
              <w:spacing w:after="0"/>
              <w:ind w:left="288"/>
              <w:rPr>
                <w:rFonts w:ascii="Calibri" w:hAnsi="Calibri" w:cstheme="minorHAnsi"/>
                <w:sz w:val="18"/>
                <w:szCs w:val="18"/>
                <w:lang w:val="en-US"/>
              </w:rPr>
            </w:pPr>
            <w:proofErr w:type="spellStart"/>
            <w:r w:rsidRPr="00364BCD">
              <w:rPr>
                <w:rFonts w:ascii="Calibri" w:hAnsi="Calibri" w:cstheme="minorHAnsi"/>
                <w:sz w:val="18"/>
                <w:szCs w:val="18"/>
                <w:lang w:val="en-US"/>
              </w:rPr>
              <w:t>DiaBSmart</w:t>
            </w:r>
            <w:proofErr w:type="spellEnd"/>
            <w:r w:rsidRPr="00364BCD">
              <w:rPr>
                <w:rFonts w:ascii="Calibri" w:hAnsi="Calibri" w:cstheme="minorHAnsi"/>
                <w:sz w:val="18"/>
                <w:szCs w:val="18"/>
                <w:lang w:val="en-US"/>
              </w:rPr>
              <w:t xml:space="preserve">: Development of a new generation of </w:t>
            </w:r>
            <w:proofErr w:type="spellStart"/>
            <w:r w:rsidRPr="00364BCD">
              <w:rPr>
                <w:rFonts w:ascii="Calibri" w:hAnsi="Calibri" w:cstheme="minorHAnsi"/>
                <w:sz w:val="18"/>
                <w:szCs w:val="18"/>
                <w:lang w:val="en-US"/>
              </w:rPr>
              <w:t>DiaBetic</w:t>
            </w:r>
            <w:proofErr w:type="spellEnd"/>
            <w:r w:rsidRPr="00364BCD">
              <w:rPr>
                <w:rFonts w:ascii="Calibri" w:hAnsi="Calibri" w:cstheme="minorHAnsi"/>
                <w:sz w:val="18"/>
                <w:szCs w:val="18"/>
                <w:lang w:val="en-US"/>
              </w:rPr>
              <w:t xml:space="preserve"> footwear using an integrated approach and Smart materials</w:t>
            </w:r>
          </w:p>
          <w:p w:rsidR="00BF2B34" w:rsidRPr="00364BCD" w:rsidRDefault="00BF2B34" w:rsidP="00BF2B34">
            <w:pPr>
              <w:spacing w:after="0"/>
              <w:ind w:left="288"/>
              <w:rPr>
                <w:rFonts w:ascii="Calibri" w:hAnsi="Calibri" w:cstheme="minorHAnsi"/>
                <w:sz w:val="18"/>
                <w:szCs w:val="18"/>
                <w:lang w:val="en-US"/>
              </w:rPr>
            </w:pPr>
            <w:r w:rsidRPr="00364BCD">
              <w:rPr>
                <w:rFonts w:ascii="Calibri" w:hAnsi="Calibri" w:cstheme="minorHAnsi"/>
                <w:sz w:val="18"/>
                <w:szCs w:val="18"/>
                <w:lang w:val="en-US"/>
              </w:rPr>
              <w:t>HEELLESS: Development of a heelless shoe to reduce injury during running - Research for SMEs (HS Magdeburg-</w:t>
            </w:r>
            <w:proofErr w:type="spellStart"/>
            <w:r w:rsidRPr="00364BCD">
              <w:rPr>
                <w:rFonts w:ascii="Calibri" w:hAnsi="Calibri" w:cstheme="minorHAnsi"/>
                <w:sz w:val="18"/>
                <w:szCs w:val="18"/>
                <w:lang w:val="en-US"/>
              </w:rPr>
              <w:t>Stendal</w:t>
            </w:r>
            <w:proofErr w:type="spellEnd"/>
            <w:r w:rsidRPr="00364BCD">
              <w:rPr>
                <w:rFonts w:ascii="Calibri" w:hAnsi="Calibri" w:cstheme="minorHAnsi"/>
                <w:sz w:val="18"/>
                <w:szCs w:val="18"/>
                <w:lang w:val="en-US"/>
              </w:rPr>
              <w:t>)</w:t>
            </w:r>
          </w:p>
        </w:tc>
      </w:tr>
      <w:tr w:rsidR="00BF2B34" w:rsidRPr="00107366" w:rsidTr="00BF2B34">
        <w:trPr>
          <w:tblHeader/>
        </w:trPr>
        <w:tc>
          <w:tcPr>
            <w:tcW w:w="2406" w:type="dxa"/>
          </w:tcPr>
          <w:p w:rsidR="00BF2B34" w:rsidRPr="00BA3118" w:rsidRDefault="00BF2B34" w:rsidP="00BF2B34">
            <w:pPr>
              <w:rPr>
                <w:rFonts w:asciiTheme="minorHAnsi" w:hAnsiTheme="minorHAnsi" w:cstheme="minorHAnsi"/>
                <w:b/>
                <w:sz w:val="20"/>
                <w:szCs w:val="20"/>
              </w:rPr>
            </w:pPr>
            <w:r w:rsidRPr="00BA3118">
              <w:rPr>
                <w:rFonts w:asciiTheme="minorHAnsi" w:hAnsiTheme="minorHAnsi"/>
                <w:b/>
                <w:sz w:val="20"/>
                <w:szCs w:val="20"/>
              </w:rPr>
              <w:t>Gemeinnützige externe Industrieforschungs-einrichtung oder sonstige wirtschaftsnahe Fo</w:t>
            </w:r>
            <w:r w:rsidRPr="00BA3118">
              <w:rPr>
                <w:rFonts w:asciiTheme="minorHAnsi" w:hAnsiTheme="minorHAnsi"/>
                <w:b/>
                <w:sz w:val="20"/>
                <w:szCs w:val="20"/>
              </w:rPr>
              <w:t>r</w:t>
            </w:r>
            <w:r w:rsidRPr="00BA3118">
              <w:rPr>
                <w:rFonts w:asciiTheme="minorHAnsi" w:hAnsiTheme="minorHAnsi"/>
                <w:b/>
                <w:sz w:val="20"/>
                <w:szCs w:val="20"/>
              </w:rPr>
              <w:t>schungseinrichtung</w:t>
            </w:r>
          </w:p>
        </w:tc>
        <w:tc>
          <w:tcPr>
            <w:tcW w:w="5499" w:type="dxa"/>
          </w:tcPr>
          <w:p w:rsidR="00BF2B34" w:rsidRPr="00B450FE" w:rsidRDefault="00BF2B34" w:rsidP="009A2864">
            <w:pPr>
              <w:pStyle w:val="Listenabsatz"/>
              <w:numPr>
                <w:ilvl w:val="0"/>
                <w:numId w:val="7"/>
              </w:numPr>
              <w:ind w:left="571" w:hanging="283"/>
              <w:rPr>
                <w:rFonts w:ascii="Calibri" w:hAnsi="Calibri" w:cstheme="minorHAnsi"/>
                <w:sz w:val="18"/>
                <w:szCs w:val="18"/>
              </w:rPr>
            </w:pPr>
            <w:r w:rsidRPr="00B450FE">
              <w:rPr>
                <w:rFonts w:ascii="Calibri" w:hAnsi="Calibri" w:cstheme="minorHAnsi"/>
                <w:sz w:val="18"/>
                <w:szCs w:val="18"/>
              </w:rPr>
              <w:t>Institut für Kunststofftechnologie und -recycling (IKTR) e.V., Weißandt-Gölzau</w:t>
            </w:r>
          </w:p>
          <w:p w:rsidR="00BF2B34" w:rsidRPr="00B450FE" w:rsidRDefault="00BF2B34" w:rsidP="009A2864">
            <w:pPr>
              <w:pStyle w:val="Listenabsatz"/>
              <w:numPr>
                <w:ilvl w:val="0"/>
                <w:numId w:val="7"/>
              </w:numPr>
              <w:ind w:left="571" w:hanging="283"/>
              <w:rPr>
                <w:rFonts w:ascii="Calibri" w:hAnsi="Calibri" w:cstheme="minorHAnsi"/>
                <w:sz w:val="18"/>
                <w:szCs w:val="18"/>
              </w:rPr>
            </w:pPr>
            <w:r w:rsidRPr="00B450FE">
              <w:rPr>
                <w:rFonts w:ascii="Calibri" w:hAnsi="Calibri" w:cstheme="minorHAnsi"/>
                <w:sz w:val="18"/>
                <w:szCs w:val="18"/>
              </w:rPr>
              <w:t>Institut für Lacke und Farben e.V., Magdeburg</w:t>
            </w:r>
          </w:p>
          <w:p w:rsidR="00BF2B34" w:rsidRPr="004A3381" w:rsidRDefault="00BF2B34" w:rsidP="009A2864">
            <w:pPr>
              <w:pStyle w:val="Listenabsatz"/>
              <w:numPr>
                <w:ilvl w:val="0"/>
                <w:numId w:val="7"/>
              </w:numPr>
              <w:ind w:left="571" w:hanging="283"/>
              <w:rPr>
                <w:rFonts w:ascii="Calibri" w:hAnsi="Calibri" w:cstheme="minorHAnsi"/>
                <w:sz w:val="18"/>
                <w:szCs w:val="18"/>
              </w:rPr>
            </w:pPr>
            <w:r w:rsidRPr="00B450FE">
              <w:rPr>
                <w:rFonts w:ascii="Calibri" w:hAnsi="Calibri" w:cstheme="minorHAnsi"/>
                <w:sz w:val="18"/>
                <w:szCs w:val="18"/>
              </w:rPr>
              <w:t xml:space="preserve">PAZ </w:t>
            </w:r>
            <w:proofErr w:type="spellStart"/>
            <w:r w:rsidRPr="00B450FE">
              <w:rPr>
                <w:rFonts w:ascii="Calibri" w:hAnsi="Calibri" w:cstheme="minorHAnsi"/>
                <w:sz w:val="18"/>
                <w:szCs w:val="18"/>
              </w:rPr>
              <w:t>Schkopau</w:t>
            </w:r>
            <w:proofErr w:type="spellEnd"/>
          </w:p>
        </w:tc>
      </w:tr>
    </w:tbl>
    <w:p w:rsidR="00BF2B34" w:rsidRPr="00C67CA8" w:rsidRDefault="00BF2B34" w:rsidP="00BF2B34">
      <w:pPr>
        <w:rPr>
          <w:sz w:val="20"/>
          <w:szCs w:val="20"/>
        </w:rPr>
      </w:pPr>
      <w:r w:rsidRPr="00C67CA8">
        <w:rPr>
          <w:sz w:val="20"/>
          <w:szCs w:val="20"/>
        </w:rPr>
        <w:t>* keine Forschungsschwerpunkte</w:t>
      </w:r>
    </w:p>
    <w:p w:rsidR="00BF2B34" w:rsidRDefault="00BF2B34" w:rsidP="00BF2B34">
      <w:pPr>
        <w:spacing w:after="0"/>
        <w:rPr>
          <w:sz w:val="20"/>
          <w:szCs w:val="20"/>
        </w:rPr>
      </w:pPr>
      <w:r>
        <w:rPr>
          <w:sz w:val="20"/>
          <w:szCs w:val="20"/>
        </w:rPr>
        <w:t>FZT = Forschungszentrum</w:t>
      </w:r>
    </w:p>
    <w:p w:rsidR="00BF2B34" w:rsidRPr="00C67CA8" w:rsidRDefault="00BF2B34" w:rsidP="00BF2B34">
      <w:pPr>
        <w:spacing w:after="0"/>
        <w:rPr>
          <w:sz w:val="20"/>
          <w:szCs w:val="20"/>
        </w:rPr>
      </w:pPr>
      <w:r w:rsidRPr="00C67CA8">
        <w:rPr>
          <w:sz w:val="20"/>
          <w:szCs w:val="20"/>
        </w:rPr>
        <w:t>SFB = Sonderforschungsbereich</w:t>
      </w:r>
    </w:p>
    <w:p w:rsidR="00BF2B34" w:rsidRPr="00C67CA8" w:rsidRDefault="00BF2B34" w:rsidP="00BF2B34">
      <w:pPr>
        <w:spacing w:after="0"/>
        <w:rPr>
          <w:sz w:val="20"/>
          <w:szCs w:val="20"/>
        </w:rPr>
      </w:pPr>
      <w:r w:rsidRPr="00C67CA8">
        <w:rPr>
          <w:sz w:val="20"/>
          <w:szCs w:val="20"/>
        </w:rPr>
        <w:t>SPP = Schwerpunktprogramme</w:t>
      </w:r>
    </w:p>
    <w:p w:rsidR="00BF2B34" w:rsidRPr="00C67CA8" w:rsidRDefault="00BF2B34" w:rsidP="00BF2B34">
      <w:pPr>
        <w:spacing w:after="0"/>
        <w:rPr>
          <w:sz w:val="20"/>
          <w:szCs w:val="20"/>
        </w:rPr>
      </w:pPr>
      <w:r w:rsidRPr="00C67CA8">
        <w:rPr>
          <w:sz w:val="20"/>
          <w:szCs w:val="20"/>
        </w:rPr>
        <w:t>FOR/FR = Forschergruppen</w:t>
      </w:r>
    </w:p>
    <w:p w:rsidR="00BF2B34" w:rsidRPr="00C67CA8" w:rsidRDefault="00BF2B34" w:rsidP="00BF2B34">
      <w:pPr>
        <w:spacing w:after="0"/>
        <w:rPr>
          <w:sz w:val="20"/>
          <w:szCs w:val="20"/>
        </w:rPr>
      </w:pPr>
      <w:r w:rsidRPr="00C67CA8">
        <w:rPr>
          <w:sz w:val="20"/>
          <w:szCs w:val="20"/>
        </w:rPr>
        <w:t>GRK/GK = Graduiertenkollegs</w:t>
      </w:r>
    </w:p>
    <w:p w:rsidR="00BF2B34" w:rsidRPr="00C67CA8" w:rsidRDefault="00BF2B34" w:rsidP="00BF2B34">
      <w:pPr>
        <w:spacing w:after="0"/>
        <w:rPr>
          <w:sz w:val="20"/>
          <w:szCs w:val="20"/>
        </w:rPr>
      </w:pPr>
      <w:r w:rsidRPr="00C67CA8">
        <w:rPr>
          <w:sz w:val="20"/>
          <w:szCs w:val="20"/>
        </w:rPr>
        <w:t>DFG = Deutsche Forschungsgemeinschaft</w:t>
      </w:r>
    </w:p>
    <w:p w:rsidR="009A2864" w:rsidRDefault="009A2864" w:rsidP="00BF2B34">
      <w:pPr>
        <w:rPr>
          <w:rStyle w:val="Fett"/>
          <w:b w:val="0"/>
          <w:lang w:eastAsia="de-DE"/>
        </w:rPr>
      </w:pPr>
    </w:p>
    <w:p w:rsidR="00BF2B34" w:rsidRPr="009A2864" w:rsidRDefault="00BF2B34" w:rsidP="00BF2B34">
      <w:pPr>
        <w:rPr>
          <w:rStyle w:val="Fett"/>
          <w:lang w:eastAsia="de-DE"/>
        </w:rPr>
      </w:pPr>
      <w:r w:rsidRPr="009A2864">
        <w:rPr>
          <w:rStyle w:val="Fett"/>
          <w:lang w:eastAsia="de-DE"/>
        </w:rPr>
        <w:t>Ausgewählte Beispiele akademischer Aktivitäte</w:t>
      </w:r>
      <w:r w:rsidR="009A2864">
        <w:rPr>
          <w:rStyle w:val="Fett"/>
          <w:lang w:eastAsia="de-DE"/>
        </w:rPr>
        <w:t>n im Bereich Chemie/Kunststoffe</w:t>
      </w:r>
    </w:p>
    <w:p w:rsidR="00BF2B34" w:rsidRDefault="00BF2B34" w:rsidP="009A2864">
      <w:pPr>
        <w:pStyle w:val="Listenabsatz"/>
        <w:numPr>
          <w:ilvl w:val="0"/>
          <w:numId w:val="9"/>
        </w:numPr>
        <w:spacing w:before="120"/>
        <w:rPr>
          <w:lang w:eastAsia="de-DE"/>
        </w:rPr>
      </w:pPr>
      <w:r w:rsidRPr="009E0E41">
        <w:rPr>
          <w:rStyle w:val="Fett"/>
        </w:rPr>
        <w:t>Martin-Luther-Universität Halle-Wittenberg</w:t>
      </w:r>
      <w:r w:rsidRPr="009A2864">
        <w:rPr>
          <w:rFonts w:cs="Arial"/>
          <w:bCs/>
        </w:rPr>
        <w:br/>
      </w:r>
      <w:r>
        <w:rPr>
          <w:lang w:eastAsia="de-DE"/>
        </w:rPr>
        <w:t>Die Universität gliedert sich in 9 Fakultäten und einem Zentrum für Ingen</w:t>
      </w:r>
      <w:r>
        <w:rPr>
          <w:lang w:eastAsia="de-DE"/>
        </w:rPr>
        <w:t>i</w:t>
      </w:r>
      <w:r>
        <w:rPr>
          <w:lang w:eastAsia="de-DE"/>
        </w:rPr>
        <w:t>eurwissenschaften. Die Themenpalette der Forschungsprojekte reicht von Bioraffinerie über Umwelt und Nachhaltigkeit bis hin zu Folien aus nac</w:t>
      </w:r>
      <w:r>
        <w:rPr>
          <w:lang w:eastAsia="de-DE"/>
        </w:rPr>
        <w:t>h</w:t>
      </w:r>
      <w:r>
        <w:rPr>
          <w:lang w:eastAsia="de-DE"/>
        </w:rPr>
        <w:t>wachsenden Rohstoffen.</w:t>
      </w:r>
    </w:p>
    <w:p w:rsidR="00BF2B34" w:rsidRDefault="00BF2B34" w:rsidP="009A2864">
      <w:pPr>
        <w:pStyle w:val="Listenabsatz"/>
        <w:numPr>
          <w:ilvl w:val="0"/>
          <w:numId w:val="9"/>
        </w:numPr>
        <w:spacing w:before="120"/>
        <w:rPr>
          <w:lang w:eastAsia="de-DE"/>
        </w:rPr>
      </w:pPr>
      <w:r w:rsidRPr="009E0E41">
        <w:rPr>
          <w:rStyle w:val="Fett"/>
          <w:lang w:eastAsia="de-DE"/>
        </w:rPr>
        <w:t>Otto-von-Guericke-Universität Magdeburg</w:t>
      </w:r>
      <w:r>
        <w:rPr>
          <w:lang w:eastAsia="de-DE"/>
        </w:rPr>
        <w:br/>
        <w:t xml:space="preserve">Mit 9 Fakultäten und nahezu 13.800 Studierenden wächst ihre Bedeutung </w:t>
      </w:r>
      <w:r>
        <w:rPr>
          <w:lang w:eastAsia="de-DE"/>
        </w:rPr>
        <w:lastRenderedPageBreak/>
        <w:t>zunehmend als universitäres Zentrum der Lehre und Forschung. Im Fokus stehen u. a. die Ingenieur- und Naturwissenschaften sowie Medizin.</w:t>
      </w:r>
    </w:p>
    <w:p w:rsidR="00BF2B34" w:rsidRDefault="00BF2B34" w:rsidP="009A2864">
      <w:pPr>
        <w:pStyle w:val="Listenabsatz"/>
        <w:numPr>
          <w:ilvl w:val="0"/>
          <w:numId w:val="9"/>
        </w:numPr>
        <w:spacing w:before="120"/>
        <w:rPr>
          <w:lang w:eastAsia="de-DE"/>
        </w:rPr>
      </w:pPr>
      <w:r w:rsidRPr="009E0E41">
        <w:rPr>
          <w:rStyle w:val="Fett"/>
          <w:lang w:eastAsia="de-DE"/>
        </w:rPr>
        <w:t xml:space="preserve">Burg </w:t>
      </w:r>
      <w:proofErr w:type="spellStart"/>
      <w:r w:rsidRPr="009E0E41">
        <w:rPr>
          <w:rStyle w:val="Fett"/>
          <w:lang w:eastAsia="de-DE"/>
        </w:rPr>
        <w:t>Giebichenstein</w:t>
      </w:r>
      <w:proofErr w:type="spellEnd"/>
      <w:r w:rsidRPr="009E0E41">
        <w:rPr>
          <w:rStyle w:val="Fett"/>
          <w:lang w:eastAsia="de-DE"/>
        </w:rPr>
        <w:t>, Kunsthochschule Halle</w:t>
      </w:r>
      <w:r>
        <w:rPr>
          <w:lang w:eastAsia="de-DE"/>
        </w:rPr>
        <w:br/>
        <w:t>Der Fachbereich Design beschäftigt sich u. a. mit dem Bau von Experimenta</w:t>
      </w:r>
      <w:r>
        <w:rPr>
          <w:lang w:eastAsia="de-DE"/>
        </w:rPr>
        <w:t>l</w:t>
      </w:r>
      <w:r>
        <w:rPr>
          <w:lang w:eastAsia="de-DE"/>
        </w:rPr>
        <w:t>fahrzeugen und dem damit verbundenen Einsatz von Faserverbundwerksto</w:t>
      </w:r>
      <w:r>
        <w:rPr>
          <w:lang w:eastAsia="de-DE"/>
        </w:rPr>
        <w:t>f</w:t>
      </w:r>
      <w:r>
        <w:rPr>
          <w:lang w:eastAsia="de-DE"/>
        </w:rPr>
        <w:t>fen aus nachwachsenden Rohstoffen.</w:t>
      </w:r>
    </w:p>
    <w:p w:rsidR="00BF2B34" w:rsidRDefault="00BF2B34" w:rsidP="009A2864">
      <w:pPr>
        <w:pStyle w:val="Listenabsatz"/>
        <w:numPr>
          <w:ilvl w:val="0"/>
          <w:numId w:val="9"/>
        </w:numPr>
        <w:spacing w:before="120"/>
        <w:rPr>
          <w:lang w:eastAsia="de-DE"/>
        </w:rPr>
      </w:pPr>
      <w:r w:rsidRPr="009A2864">
        <w:rPr>
          <w:b/>
          <w:lang w:eastAsia="de-DE"/>
        </w:rPr>
        <w:t>Hochschule Anhalt (FH)</w:t>
      </w:r>
      <w:r>
        <w:rPr>
          <w:lang w:eastAsia="de-DE"/>
        </w:rPr>
        <w:br/>
        <w:t>Der Standort Bernburg ist u. a. Sitz der Agrarausbildung. Hier werden folge</w:t>
      </w:r>
      <w:r>
        <w:rPr>
          <w:lang w:eastAsia="de-DE"/>
        </w:rPr>
        <w:t>n</w:t>
      </w:r>
      <w:r>
        <w:rPr>
          <w:lang w:eastAsia="de-DE"/>
        </w:rPr>
        <w:t>de Forschungsaufgaben bearbeitet: Optimierung von Anbauverfahren, Ei</w:t>
      </w:r>
      <w:r>
        <w:rPr>
          <w:lang w:eastAsia="de-DE"/>
        </w:rPr>
        <w:t>n</w:t>
      </w:r>
      <w:r>
        <w:rPr>
          <w:lang w:eastAsia="de-DE"/>
        </w:rPr>
        <w:t>führung neuer Arten in den Pflanzenbau, Entwicklung und Erprobung u</w:t>
      </w:r>
      <w:r>
        <w:rPr>
          <w:lang w:eastAsia="de-DE"/>
        </w:rPr>
        <w:t>m</w:t>
      </w:r>
      <w:r>
        <w:rPr>
          <w:lang w:eastAsia="de-DE"/>
        </w:rPr>
        <w:t>weltgerechter Technologien im Pflanzenbau. In Köthen wird die Energiebi</w:t>
      </w:r>
      <w:r>
        <w:rPr>
          <w:lang w:eastAsia="de-DE"/>
        </w:rPr>
        <w:t>o</w:t>
      </w:r>
      <w:r>
        <w:rPr>
          <w:lang w:eastAsia="de-DE"/>
        </w:rPr>
        <w:t>technologie, die Produktion von Biogas und Bioalkoholen, die Reinigung ve</w:t>
      </w:r>
      <w:r>
        <w:rPr>
          <w:lang w:eastAsia="de-DE"/>
        </w:rPr>
        <w:t>r</w:t>
      </w:r>
      <w:r>
        <w:rPr>
          <w:lang w:eastAsia="de-DE"/>
        </w:rPr>
        <w:t>schiedenster Industrieabwässer, die Produktion von Pilzprodukten aus nac</w:t>
      </w:r>
      <w:r>
        <w:rPr>
          <w:lang w:eastAsia="de-DE"/>
        </w:rPr>
        <w:t>h</w:t>
      </w:r>
      <w:r>
        <w:rPr>
          <w:lang w:eastAsia="de-DE"/>
        </w:rPr>
        <w:t>wachsenden Rohstoffen und Algen thematisiert. Letzteres wird im Innovat</w:t>
      </w:r>
      <w:r>
        <w:rPr>
          <w:lang w:eastAsia="de-DE"/>
        </w:rPr>
        <w:t>i</w:t>
      </w:r>
      <w:r>
        <w:rPr>
          <w:lang w:eastAsia="de-DE"/>
        </w:rPr>
        <w:t>onslabor Algenbiotechnologie, das organisatorisch im Center of Life Sciences der Hochschule Anhalt angesiedelt ist, untersucht. Hier geht es um die E</w:t>
      </w:r>
      <w:r>
        <w:rPr>
          <w:lang w:eastAsia="de-DE"/>
        </w:rPr>
        <w:t>r</w:t>
      </w:r>
      <w:r>
        <w:rPr>
          <w:lang w:eastAsia="de-DE"/>
        </w:rPr>
        <w:t>schließung der Algen als effektive CO2-verwertende Biomasseproduzenten und Produktionsorganismen im Verbund mit anderen Technologien (Bioga</w:t>
      </w:r>
      <w:r>
        <w:rPr>
          <w:lang w:eastAsia="de-DE"/>
        </w:rPr>
        <w:t>s</w:t>
      </w:r>
      <w:r>
        <w:rPr>
          <w:lang w:eastAsia="de-DE"/>
        </w:rPr>
        <w:t>technologie).</w:t>
      </w:r>
    </w:p>
    <w:p w:rsidR="00BF2B34" w:rsidRDefault="00BF2B34" w:rsidP="009A2864">
      <w:pPr>
        <w:pStyle w:val="Listenabsatz"/>
        <w:numPr>
          <w:ilvl w:val="0"/>
          <w:numId w:val="9"/>
        </w:numPr>
        <w:spacing w:before="120"/>
        <w:rPr>
          <w:lang w:eastAsia="de-DE"/>
        </w:rPr>
      </w:pPr>
      <w:r w:rsidRPr="009E0E41">
        <w:rPr>
          <w:rStyle w:val="Fett"/>
          <w:lang w:eastAsia="de-DE"/>
        </w:rPr>
        <w:t>Hochschule Harz (FH), Wernigerode</w:t>
      </w:r>
      <w:r>
        <w:rPr>
          <w:lang w:eastAsia="de-DE"/>
        </w:rPr>
        <w:br/>
        <w:t>In den Fachbereichen Automatisierung und Informatik sowie Wirtschaftswi</w:t>
      </w:r>
      <w:r>
        <w:rPr>
          <w:lang w:eastAsia="de-DE"/>
        </w:rPr>
        <w:t>s</w:t>
      </w:r>
      <w:r>
        <w:rPr>
          <w:lang w:eastAsia="de-DE"/>
        </w:rPr>
        <w:t>senschaften liegt der Focus auf folgenden, für die Biomasseforschung rel</w:t>
      </w:r>
      <w:r>
        <w:rPr>
          <w:lang w:eastAsia="de-DE"/>
        </w:rPr>
        <w:t>e</w:t>
      </w:r>
      <w:r>
        <w:rPr>
          <w:lang w:eastAsia="de-DE"/>
        </w:rPr>
        <w:t>vanten Tätigkeitsfeldern: Biogas und Reststoffe (Öko- und Energiebilanzen zur Optimierung der Biomassenutzung; Simulation von Biogasanlagen; Unte</w:t>
      </w:r>
      <w:r>
        <w:rPr>
          <w:lang w:eastAsia="de-DE"/>
        </w:rPr>
        <w:t>r</w:t>
      </w:r>
      <w:r>
        <w:rPr>
          <w:lang w:eastAsia="de-DE"/>
        </w:rPr>
        <w:t>suchungen zum Einsatz von Reststoffen als Co-Substrate).</w:t>
      </w:r>
    </w:p>
    <w:p w:rsidR="00BF2B34" w:rsidRDefault="00BF2B34" w:rsidP="009A2864">
      <w:pPr>
        <w:pStyle w:val="Listenabsatz"/>
        <w:numPr>
          <w:ilvl w:val="0"/>
          <w:numId w:val="9"/>
        </w:numPr>
        <w:spacing w:before="120"/>
        <w:rPr>
          <w:lang w:eastAsia="de-DE"/>
        </w:rPr>
      </w:pPr>
      <w:r w:rsidRPr="009E0E41">
        <w:rPr>
          <w:rStyle w:val="Fett"/>
          <w:lang w:eastAsia="de-DE"/>
        </w:rPr>
        <w:t>Hochschule Magdeburg-Stendal (FH)</w:t>
      </w:r>
      <w:r>
        <w:rPr>
          <w:rStyle w:val="Fett"/>
          <w:lang w:eastAsia="de-DE"/>
        </w:rPr>
        <w:br/>
      </w:r>
      <w:r>
        <w:rPr>
          <w:lang w:eastAsia="de-DE"/>
        </w:rPr>
        <w:t>Das Tätigkeitsfeld des FB Ingenieurwissenschaften und Industriedesign u</w:t>
      </w:r>
      <w:r>
        <w:rPr>
          <w:lang w:eastAsia="de-DE"/>
        </w:rPr>
        <w:t>m</w:t>
      </w:r>
      <w:r>
        <w:rPr>
          <w:lang w:eastAsia="de-DE"/>
        </w:rPr>
        <w:t>fasst u. a. Forschungen an Fetten/Ölen, Fasern und Biopolymeren (Struktur- und Eigenschaftsuntersuchungen zu naturfaserverstärkten Kunststoffen, Herstellung und Prüfung von Verbundwerkstoffen, Synthese neuer Biopol</w:t>
      </w:r>
      <w:r>
        <w:rPr>
          <w:lang w:eastAsia="de-DE"/>
        </w:rPr>
        <w:t>y</w:t>
      </w:r>
      <w:r>
        <w:rPr>
          <w:lang w:eastAsia="de-DE"/>
        </w:rPr>
        <w:t>mere).</w:t>
      </w:r>
    </w:p>
    <w:p w:rsidR="00BF2B34" w:rsidRDefault="00BF2B34" w:rsidP="009A2864">
      <w:pPr>
        <w:pStyle w:val="Listenabsatz"/>
        <w:numPr>
          <w:ilvl w:val="0"/>
          <w:numId w:val="9"/>
        </w:numPr>
        <w:spacing w:before="120"/>
        <w:rPr>
          <w:lang w:eastAsia="de-DE"/>
        </w:rPr>
      </w:pPr>
      <w:r w:rsidRPr="009E0E41">
        <w:rPr>
          <w:rStyle w:val="Fett"/>
          <w:lang w:eastAsia="de-DE"/>
        </w:rPr>
        <w:t>Hochschule Merseburg (FH)</w:t>
      </w:r>
      <w:r>
        <w:rPr>
          <w:rStyle w:val="Fett"/>
          <w:lang w:eastAsia="de-DE"/>
        </w:rPr>
        <w:br/>
      </w:r>
      <w:r>
        <w:rPr>
          <w:lang w:eastAsia="de-DE"/>
        </w:rPr>
        <w:t>Die hier laufenden Forschungsarbeiten beschäftigen sich u. a. mit den Th</w:t>
      </w:r>
      <w:r>
        <w:rPr>
          <w:lang w:eastAsia="de-DE"/>
        </w:rPr>
        <w:t>e</w:t>
      </w:r>
      <w:r>
        <w:rPr>
          <w:lang w:eastAsia="de-DE"/>
        </w:rPr>
        <w:t>men Wasser/Abwasser, Klärschlamm und Biogas.</w:t>
      </w:r>
    </w:p>
    <w:p w:rsidR="00BF2B34" w:rsidRPr="005F330A" w:rsidRDefault="00BF2B34" w:rsidP="00BF2B34">
      <w:pPr>
        <w:rPr>
          <w:rStyle w:val="Fett"/>
        </w:rPr>
      </w:pPr>
      <w:r w:rsidRPr="005F330A">
        <w:rPr>
          <w:rStyle w:val="Fett"/>
        </w:rPr>
        <w:t>Kompetenznetzwerk für Angewandte und transferorientierte Forschung (KAT)</w:t>
      </w:r>
    </w:p>
    <w:p w:rsidR="00BF2B34" w:rsidRDefault="00BF2B34" w:rsidP="009A2864">
      <w:pPr>
        <w:rPr>
          <w:lang w:eastAsia="de-DE"/>
        </w:rPr>
      </w:pPr>
      <w:r>
        <w:rPr>
          <w:lang w:eastAsia="de-DE"/>
        </w:rPr>
        <w:t xml:space="preserve">Das KAT ist eine Gemeinschaftsinitiative der Hochschulen des Landes Sachsen-Anhalt und wird mit Unterstützung des </w:t>
      </w:r>
      <w:r w:rsidR="002846C2">
        <w:rPr>
          <w:lang w:eastAsia="de-DE"/>
        </w:rPr>
        <w:t>M</w:t>
      </w:r>
      <w:r>
        <w:rPr>
          <w:lang w:eastAsia="de-DE"/>
        </w:rPr>
        <w:t xml:space="preserve">inisteriums </w:t>
      </w:r>
      <w:r w:rsidR="002846C2">
        <w:rPr>
          <w:lang w:eastAsia="de-DE"/>
        </w:rPr>
        <w:t xml:space="preserve">für Wissenschaft und Wirtschaft </w:t>
      </w:r>
      <w:r>
        <w:rPr>
          <w:lang w:eastAsia="de-DE"/>
        </w:rPr>
        <w:t xml:space="preserve">schrittweise ausgebaut. Es versteht sich als wichtiger Partner für Unternehmen und Netzwerke aus Wirtschaft, Wissenschaft und Politik. Als Bindeglied widmet sich das </w:t>
      </w:r>
      <w:r>
        <w:rPr>
          <w:lang w:eastAsia="de-DE"/>
        </w:rPr>
        <w:lastRenderedPageBreak/>
        <w:t>Netzwerk insbesondere folgenden Aufgabenbereichen</w:t>
      </w:r>
      <w:r w:rsidR="009A2864">
        <w:rPr>
          <w:lang w:eastAsia="de-DE"/>
        </w:rPr>
        <w:t xml:space="preserve"> </w:t>
      </w:r>
      <w:r>
        <w:rPr>
          <w:lang w:eastAsia="de-DE"/>
        </w:rPr>
        <w:t>Wissens- und Technologi</w:t>
      </w:r>
      <w:r>
        <w:rPr>
          <w:lang w:eastAsia="de-DE"/>
        </w:rPr>
        <w:t>e</w:t>
      </w:r>
      <w:r>
        <w:rPr>
          <w:lang w:eastAsia="de-DE"/>
        </w:rPr>
        <w:t>transfer</w:t>
      </w:r>
      <w:r w:rsidR="009A2864">
        <w:rPr>
          <w:lang w:eastAsia="de-DE"/>
        </w:rPr>
        <w:t xml:space="preserve">, </w:t>
      </w:r>
      <w:r>
        <w:rPr>
          <w:lang w:eastAsia="de-DE"/>
        </w:rPr>
        <w:t xml:space="preserve">Personaltransfer und </w:t>
      </w:r>
      <w:r w:rsidR="009A2864">
        <w:rPr>
          <w:lang w:eastAsia="de-DE"/>
        </w:rPr>
        <w:t>-</w:t>
      </w:r>
      <w:r>
        <w:rPr>
          <w:lang w:eastAsia="de-DE"/>
        </w:rPr>
        <w:t>austausch</w:t>
      </w:r>
      <w:r w:rsidR="009A2864">
        <w:rPr>
          <w:lang w:eastAsia="de-DE"/>
        </w:rPr>
        <w:t xml:space="preserve"> sowie </w:t>
      </w:r>
      <w:r>
        <w:rPr>
          <w:lang w:eastAsia="de-DE"/>
        </w:rPr>
        <w:t>Weiterbildung</w:t>
      </w:r>
      <w:r w:rsidR="009A2864">
        <w:rPr>
          <w:lang w:eastAsia="de-DE"/>
        </w:rPr>
        <w:t>.</w:t>
      </w:r>
    </w:p>
    <w:p w:rsidR="00BF2B34" w:rsidRDefault="00BF2B34" w:rsidP="00BF2B34">
      <w:pPr>
        <w:rPr>
          <w:lang w:eastAsia="de-DE"/>
        </w:rPr>
      </w:pPr>
      <w:r>
        <w:rPr>
          <w:lang w:eastAsia="de-DE"/>
        </w:rPr>
        <w:t>Mit dem Ziel der weiteren Profilierung und Stärkung der vorhandenen Kapazitäten für die anwendungsorientierte Forschung und den Technologietransfer werden an den Hochschulen in enger Abstimmung zwischen den Netzwerkpartnern Forschung</w:t>
      </w:r>
      <w:r>
        <w:rPr>
          <w:lang w:eastAsia="de-DE"/>
        </w:rPr>
        <w:t>s</w:t>
      </w:r>
      <w:r>
        <w:rPr>
          <w:lang w:eastAsia="de-DE"/>
        </w:rPr>
        <w:t>kompetenzzentren auf- und ausgebaut. Alle KAT-Projekte sind im Forschungsportal Sachsen-Anhalt dargestellt.</w:t>
      </w:r>
      <w:r w:rsidR="009A2864">
        <w:rPr>
          <w:lang w:eastAsia="de-DE"/>
        </w:rPr>
        <w:t xml:space="preserve"> Bisher existieren folgende KAT</w:t>
      </w:r>
      <w:r>
        <w:rPr>
          <w:lang w:eastAsia="de-DE"/>
        </w:rPr>
        <w:t>:</w:t>
      </w:r>
    </w:p>
    <w:p w:rsidR="00BF2B34" w:rsidRDefault="00BF2B34" w:rsidP="009A2864">
      <w:pPr>
        <w:pStyle w:val="Listenabsatz"/>
        <w:numPr>
          <w:ilvl w:val="0"/>
          <w:numId w:val="9"/>
        </w:numPr>
        <w:spacing w:before="120" w:after="0"/>
        <w:rPr>
          <w:lang w:eastAsia="de-DE"/>
        </w:rPr>
      </w:pPr>
      <w:r w:rsidRPr="005F330A">
        <w:rPr>
          <w:rStyle w:val="Fett"/>
        </w:rPr>
        <w:t>Kompetenzzentrum Life Science</w:t>
      </w:r>
      <w:r w:rsidR="009A2864">
        <w:rPr>
          <w:rStyle w:val="Fett"/>
        </w:rPr>
        <w:br/>
      </w:r>
      <w:r>
        <w:rPr>
          <w:lang w:eastAsia="de-DE"/>
        </w:rPr>
        <w:t>Die an der Hochschule Anhalt (FH) existierenden Kapazitäten für die anwe</w:t>
      </w:r>
      <w:r>
        <w:rPr>
          <w:lang w:eastAsia="de-DE"/>
        </w:rPr>
        <w:t>n</w:t>
      </w:r>
      <w:r>
        <w:rPr>
          <w:lang w:eastAsia="de-DE"/>
        </w:rPr>
        <w:t>dungs-orientierte Forschung und Entwicklung in den Bereichen Biotechnol</w:t>
      </w:r>
      <w:r>
        <w:rPr>
          <w:lang w:eastAsia="de-DE"/>
        </w:rPr>
        <w:t>o</w:t>
      </w:r>
      <w:r>
        <w:rPr>
          <w:lang w:eastAsia="de-DE"/>
        </w:rPr>
        <w:t>gie, Pharmatechnik, Lebensmitteltechnologie, Ökotrophologie und Landwir</w:t>
      </w:r>
      <w:r>
        <w:rPr>
          <w:lang w:eastAsia="de-DE"/>
        </w:rPr>
        <w:t>t</w:t>
      </w:r>
      <w:r>
        <w:rPr>
          <w:lang w:eastAsia="de-DE"/>
        </w:rPr>
        <w:t>schaft bilden die Grundlage für den Aufbau und die Entwicklung des Komp</w:t>
      </w:r>
      <w:r>
        <w:rPr>
          <w:lang w:eastAsia="de-DE"/>
        </w:rPr>
        <w:t>e</w:t>
      </w:r>
      <w:r>
        <w:rPr>
          <w:lang w:eastAsia="de-DE"/>
        </w:rPr>
        <w:t>tenzzentrums Life Science. Schwerpunktmäßig konzentrieren sich die Fo</w:t>
      </w:r>
      <w:r>
        <w:rPr>
          <w:lang w:eastAsia="de-DE"/>
        </w:rPr>
        <w:t>r</w:t>
      </w:r>
      <w:r>
        <w:rPr>
          <w:lang w:eastAsia="de-DE"/>
        </w:rPr>
        <w:t>schungsarbeiten u. a. auf folgende Themenbereiche: Bioanalytik in Verbi</w:t>
      </w:r>
      <w:r>
        <w:rPr>
          <w:lang w:eastAsia="de-DE"/>
        </w:rPr>
        <w:t>n</w:t>
      </w:r>
      <w:r>
        <w:rPr>
          <w:lang w:eastAsia="de-DE"/>
        </w:rPr>
        <w:t>dung mit der Nutzung pflanzlicher Inhaltsstoffe (Pharma- und Kosmetikb</w:t>
      </w:r>
      <w:r>
        <w:rPr>
          <w:lang w:eastAsia="de-DE"/>
        </w:rPr>
        <w:t>e</w:t>
      </w:r>
      <w:r>
        <w:rPr>
          <w:lang w:eastAsia="de-DE"/>
        </w:rPr>
        <w:t>reich), Algenbiotechnologie und Bioverfahrenstechnik.</w:t>
      </w:r>
    </w:p>
    <w:p w:rsidR="00BF2B34" w:rsidRDefault="00BF2B34" w:rsidP="009A2864">
      <w:pPr>
        <w:pStyle w:val="Listenabsatz"/>
        <w:numPr>
          <w:ilvl w:val="0"/>
          <w:numId w:val="9"/>
        </w:numPr>
        <w:spacing w:before="120" w:after="0"/>
        <w:rPr>
          <w:lang w:eastAsia="de-DE"/>
        </w:rPr>
      </w:pPr>
      <w:r w:rsidRPr="009A2864">
        <w:rPr>
          <w:b/>
          <w:bCs/>
          <w:lang w:eastAsia="de-DE"/>
        </w:rPr>
        <w:t>Kompetenzzentrum Ingenieurwissenschaften/Nachwachsende Rohstoffe</w:t>
      </w:r>
      <w:r w:rsidR="009A2864">
        <w:rPr>
          <w:b/>
          <w:bCs/>
          <w:lang w:eastAsia="de-DE"/>
        </w:rPr>
        <w:br/>
      </w:r>
      <w:r>
        <w:rPr>
          <w:lang w:eastAsia="de-DE"/>
        </w:rPr>
        <w:t>Ziel des Kompetenzzentrums ist es, das Entwicklungspotenzial in Sachsen-Anhalt auf dem Gebiet der stofflichen Nutzung nachwachsender Rohstoffe effektiv zu erschließen und zu nutzen. Hierzu dienen an der HS Magdeburg-Stendal FuE-Projekte in den folgenden Themenfeldern: Entwicklung innovat</w:t>
      </w:r>
      <w:r>
        <w:rPr>
          <w:lang w:eastAsia="de-DE"/>
        </w:rPr>
        <w:t>i</w:t>
      </w:r>
      <w:r>
        <w:rPr>
          <w:lang w:eastAsia="de-DE"/>
        </w:rPr>
        <w:t>ver (Bio-)Werkstoffe (Naturfaserverstärkte Kunststoffe, z. B. PP sowie Wer</w:t>
      </w:r>
      <w:r>
        <w:rPr>
          <w:lang w:eastAsia="de-DE"/>
        </w:rPr>
        <w:t>k</w:t>
      </w:r>
      <w:r>
        <w:rPr>
          <w:lang w:eastAsia="de-DE"/>
        </w:rPr>
        <w:t>stoffe mit Biopolymermatrix, z. B. PLA), Erschließung neuer Rohstoffquellen, Etablierung neuer/verbesserter Verarbeitungstechnologien.</w:t>
      </w:r>
    </w:p>
    <w:p w:rsidR="00BF2B34" w:rsidRDefault="00BF2B34" w:rsidP="009A2864">
      <w:pPr>
        <w:pStyle w:val="Listenabsatz"/>
        <w:numPr>
          <w:ilvl w:val="0"/>
          <w:numId w:val="9"/>
        </w:numPr>
        <w:spacing w:before="120" w:after="0"/>
        <w:rPr>
          <w:lang w:eastAsia="de-DE"/>
        </w:rPr>
      </w:pPr>
      <w:r w:rsidRPr="005F330A">
        <w:rPr>
          <w:rStyle w:val="Fett"/>
        </w:rPr>
        <w:t>Kompetenzzentrum Naturwissenschaften, Chemie/Kunststoffe</w:t>
      </w:r>
      <w:r w:rsidR="009A2864">
        <w:rPr>
          <w:rStyle w:val="Fett"/>
        </w:rPr>
        <w:br/>
      </w:r>
      <w:r>
        <w:rPr>
          <w:lang w:eastAsia="de-DE"/>
        </w:rPr>
        <w:t>Die Forschungsschwerpunkte an der HS Merseburg sind u. a.: Untersuchu</w:t>
      </w:r>
      <w:r>
        <w:rPr>
          <w:lang w:eastAsia="de-DE"/>
        </w:rPr>
        <w:t>n</w:t>
      </w:r>
      <w:r>
        <w:rPr>
          <w:lang w:eastAsia="de-DE"/>
        </w:rPr>
        <w:t>gen zur Struktur und Dynamik in Kunststoffen, Modellierung von kunststof</w:t>
      </w:r>
      <w:r>
        <w:rPr>
          <w:lang w:eastAsia="de-DE"/>
        </w:rPr>
        <w:t>f</w:t>
      </w:r>
      <w:r>
        <w:rPr>
          <w:lang w:eastAsia="de-DE"/>
        </w:rPr>
        <w:t>basierten Prozessen und Produkten, Einsatz von Biopolymeren, Wertstoff- und Energiegewinnung aus Biomasse.</w:t>
      </w:r>
    </w:p>
    <w:p w:rsidR="009A2864" w:rsidRDefault="009A2864" w:rsidP="00BF2B34">
      <w:pPr>
        <w:rPr>
          <w:rStyle w:val="Fett"/>
        </w:rPr>
      </w:pPr>
    </w:p>
    <w:p w:rsidR="00B04696" w:rsidRDefault="00B04696" w:rsidP="00B04696">
      <w:pPr>
        <w:rPr>
          <w:lang w:eastAsia="de-DE"/>
        </w:rPr>
      </w:pPr>
      <w:r w:rsidRPr="00BF2B34">
        <w:rPr>
          <w:b/>
          <w:lang w:eastAsia="de-DE"/>
        </w:rPr>
        <w:t>Forschungseinrichtungen und Netzwerke</w:t>
      </w:r>
    </w:p>
    <w:p w:rsidR="00B04696" w:rsidRDefault="00B04696" w:rsidP="00B04696">
      <w:pPr>
        <w:pStyle w:val="Listenabsatz"/>
        <w:numPr>
          <w:ilvl w:val="0"/>
          <w:numId w:val="9"/>
        </w:numPr>
        <w:spacing w:after="0"/>
        <w:rPr>
          <w:lang w:eastAsia="de-DE"/>
        </w:rPr>
      </w:pPr>
      <w:r>
        <w:rPr>
          <w:lang w:eastAsia="de-DE"/>
        </w:rPr>
        <w:t>Leibniz-Institut für Pflanzenbiochemie (IPB) Halle</w:t>
      </w:r>
    </w:p>
    <w:p w:rsidR="00B04696" w:rsidRDefault="00B04696" w:rsidP="00B04696">
      <w:pPr>
        <w:pStyle w:val="Listenabsatz"/>
        <w:numPr>
          <w:ilvl w:val="0"/>
          <w:numId w:val="9"/>
        </w:numPr>
        <w:spacing w:after="0"/>
        <w:rPr>
          <w:lang w:eastAsia="de-DE"/>
        </w:rPr>
      </w:pPr>
      <w:r>
        <w:rPr>
          <w:lang w:eastAsia="de-DE"/>
        </w:rPr>
        <w:t>Institut für Agrarentwicklung in Mittel- und Osteuropa (IAMO) Halle</w:t>
      </w:r>
    </w:p>
    <w:p w:rsidR="00B04696" w:rsidRDefault="00B04696" w:rsidP="00B04696">
      <w:pPr>
        <w:pStyle w:val="Listenabsatz"/>
        <w:numPr>
          <w:ilvl w:val="0"/>
          <w:numId w:val="9"/>
        </w:numPr>
        <w:spacing w:after="0"/>
        <w:rPr>
          <w:lang w:eastAsia="de-DE"/>
        </w:rPr>
      </w:pPr>
      <w:r>
        <w:rPr>
          <w:lang w:eastAsia="de-DE"/>
        </w:rPr>
        <w:t>Institut für Wirtschaftsforschung Halle (IWH)</w:t>
      </w:r>
    </w:p>
    <w:p w:rsidR="00B04696" w:rsidRDefault="00B04696" w:rsidP="00B04696">
      <w:pPr>
        <w:pStyle w:val="Listenabsatz"/>
        <w:numPr>
          <w:ilvl w:val="0"/>
          <w:numId w:val="9"/>
        </w:numPr>
        <w:spacing w:after="0"/>
        <w:rPr>
          <w:lang w:eastAsia="de-DE"/>
        </w:rPr>
      </w:pPr>
      <w:r>
        <w:rPr>
          <w:lang w:eastAsia="de-DE"/>
        </w:rPr>
        <w:t xml:space="preserve">Institut für Pflanzengenetik und Kulturpflanzenforschung (IPK) </w:t>
      </w:r>
      <w:proofErr w:type="spellStart"/>
      <w:r>
        <w:rPr>
          <w:lang w:eastAsia="de-DE"/>
        </w:rPr>
        <w:t>Gatersleben</w:t>
      </w:r>
      <w:proofErr w:type="spellEnd"/>
    </w:p>
    <w:p w:rsidR="00B04696" w:rsidRDefault="00B04696" w:rsidP="00B04696">
      <w:pPr>
        <w:pStyle w:val="Listenabsatz"/>
        <w:numPr>
          <w:ilvl w:val="0"/>
          <w:numId w:val="9"/>
        </w:numPr>
        <w:spacing w:after="0"/>
        <w:rPr>
          <w:lang w:eastAsia="de-DE"/>
        </w:rPr>
      </w:pPr>
      <w:r>
        <w:rPr>
          <w:lang w:eastAsia="de-DE"/>
        </w:rPr>
        <w:t>Max-Planck-Institut für Dynamik komplexer technischer Systeme Magdeburg</w:t>
      </w:r>
    </w:p>
    <w:p w:rsidR="00B04696" w:rsidRDefault="00B04696" w:rsidP="00B04696">
      <w:pPr>
        <w:pStyle w:val="Listenabsatz"/>
        <w:numPr>
          <w:ilvl w:val="0"/>
          <w:numId w:val="9"/>
        </w:numPr>
        <w:spacing w:after="0"/>
        <w:rPr>
          <w:lang w:eastAsia="de-DE"/>
        </w:rPr>
      </w:pPr>
      <w:r>
        <w:rPr>
          <w:lang w:eastAsia="de-DE"/>
        </w:rPr>
        <w:t>Max-Planck-Institut für Mikrostrukturphysik Halle</w:t>
      </w:r>
    </w:p>
    <w:p w:rsidR="00B04696" w:rsidRDefault="00B04696" w:rsidP="00B04696">
      <w:pPr>
        <w:pStyle w:val="Listenabsatz"/>
        <w:numPr>
          <w:ilvl w:val="0"/>
          <w:numId w:val="9"/>
        </w:numPr>
        <w:spacing w:after="0"/>
        <w:rPr>
          <w:lang w:eastAsia="de-DE"/>
        </w:rPr>
      </w:pPr>
      <w:r>
        <w:rPr>
          <w:lang w:eastAsia="de-DE"/>
        </w:rPr>
        <w:t>Fraunhofer-Institut für Fabrikbetrieb und -automatisierung (IFF) Magdeburg</w:t>
      </w:r>
    </w:p>
    <w:p w:rsidR="00B04696" w:rsidRDefault="00B04696" w:rsidP="00B04696">
      <w:pPr>
        <w:pStyle w:val="Listenabsatz"/>
        <w:numPr>
          <w:ilvl w:val="0"/>
          <w:numId w:val="9"/>
        </w:numPr>
        <w:spacing w:after="0"/>
        <w:rPr>
          <w:lang w:eastAsia="de-DE"/>
        </w:rPr>
      </w:pPr>
      <w:r>
        <w:rPr>
          <w:lang w:eastAsia="de-DE"/>
        </w:rPr>
        <w:lastRenderedPageBreak/>
        <w:t>Fraunhofer-Institut für Werkstoffmechanik Freiburg, Institutsteil Halle (IWM-H)</w:t>
      </w:r>
    </w:p>
    <w:p w:rsidR="00B04696" w:rsidRDefault="00B04696" w:rsidP="00B04696">
      <w:pPr>
        <w:pStyle w:val="Listenabsatz"/>
        <w:numPr>
          <w:ilvl w:val="0"/>
          <w:numId w:val="9"/>
        </w:numPr>
        <w:spacing w:after="0"/>
        <w:rPr>
          <w:lang w:eastAsia="de-DE"/>
        </w:rPr>
      </w:pPr>
      <w:r>
        <w:rPr>
          <w:lang w:eastAsia="de-DE"/>
        </w:rPr>
        <w:t>Helmholtz-Zentrum für Umweltforschung (</w:t>
      </w:r>
      <w:proofErr w:type="spellStart"/>
      <w:r>
        <w:rPr>
          <w:lang w:eastAsia="de-DE"/>
        </w:rPr>
        <w:t>UfZ</w:t>
      </w:r>
      <w:proofErr w:type="spellEnd"/>
      <w:r>
        <w:rPr>
          <w:lang w:eastAsia="de-DE"/>
        </w:rPr>
        <w:t>) Leipzig-Halle (Hauptsitz Leipzig)</w:t>
      </w:r>
    </w:p>
    <w:p w:rsidR="00BF2B34" w:rsidRDefault="00BF2B34" w:rsidP="009A2864">
      <w:pPr>
        <w:pStyle w:val="Listenabsatz"/>
        <w:numPr>
          <w:ilvl w:val="0"/>
          <w:numId w:val="17"/>
        </w:numPr>
        <w:rPr>
          <w:lang w:eastAsia="de-DE"/>
        </w:rPr>
      </w:pPr>
      <w:r>
        <w:rPr>
          <w:lang w:eastAsia="de-DE"/>
        </w:rPr>
        <w:t xml:space="preserve">Schon 2005 wurde für die Chemische Industrie in Mitteldeutschland das Fraunhofer Pilotanlagenzentrum für </w:t>
      </w:r>
      <w:r w:rsidRPr="005F330A">
        <w:rPr>
          <w:rStyle w:val="Fett"/>
        </w:rPr>
        <w:t>Polymersynthese und Polymerverarbe</w:t>
      </w:r>
      <w:r w:rsidRPr="005F330A">
        <w:rPr>
          <w:rStyle w:val="Fett"/>
        </w:rPr>
        <w:t>i</w:t>
      </w:r>
      <w:r w:rsidRPr="005F330A">
        <w:rPr>
          <w:rStyle w:val="Fett"/>
        </w:rPr>
        <w:t>tung (PAZ)</w:t>
      </w:r>
      <w:r>
        <w:rPr>
          <w:lang w:eastAsia="de-DE"/>
        </w:rPr>
        <w:t xml:space="preserve"> mit einem Investitionsvolumen von 21 Mio. Euro in </w:t>
      </w:r>
      <w:proofErr w:type="spellStart"/>
      <w:r>
        <w:rPr>
          <w:lang w:eastAsia="de-DE"/>
        </w:rPr>
        <w:t>Schkopau</w:t>
      </w:r>
      <w:proofErr w:type="spellEnd"/>
      <w:r>
        <w:rPr>
          <w:lang w:eastAsia="de-DE"/>
        </w:rPr>
        <w:t xml:space="preserve"> etabliert. Das PAZ schließt die Lücke zwischen Polymersynthese und Pol</w:t>
      </w:r>
      <w:r>
        <w:rPr>
          <w:lang w:eastAsia="de-DE"/>
        </w:rPr>
        <w:t>y</w:t>
      </w:r>
      <w:r>
        <w:rPr>
          <w:lang w:eastAsia="de-DE"/>
        </w:rPr>
        <w:t>merverarbeitung auf industriellem und Labormaßstab. Durch die Ansiedlung der Firma Krauss-Maffei in 2009, einem der weltweit führenden Anlagenhe</w:t>
      </w:r>
      <w:r>
        <w:rPr>
          <w:lang w:eastAsia="de-DE"/>
        </w:rPr>
        <w:t>r</w:t>
      </w:r>
      <w:r>
        <w:rPr>
          <w:lang w:eastAsia="de-DE"/>
        </w:rPr>
        <w:t>steller für die Kunststoffverarbeitung, konnte das PAZ als zentrale prototyp</w:t>
      </w:r>
      <w:r>
        <w:rPr>
          <w:lang w:eastAsia="de-DE"/>
        </w:rPr>
        <w:t>i</w:t>
      </w:r>
      <w:r>
        <w:rPr>
          <w:lang w:eastAsia="de-DE"/>
        </w:rPr>
        <w:t>sche Polymerverarbeitungsplattform für Mitteldeutschland etabliert werden.</w:t>
      </w:r>
    </w:p>
    <w:p w:rsidR="00BF2B34" w:rsidRDefault="00BF2B34" w:rsidP="009A2864">
      <w:pPr>
        <w:pStyle w:val="Listenabsatz"/>
        <w:numPr>
          <w:ilvl w:val="0"/>
          <w:numId w:val="17"/>
        </w:numPr>
        <w:rPr>
          <w:lang w:eastAsia="de-DE"/>
        </w:rPr>
      </w:pPr>
      <w:r>
        <w:rPr>
          <w:lang w:eastAsia="de-DE"/>
        </w:rPr>
        <w:t>Etwa 40 % sämtlicher Forschungseinrichtungen, die im Rahmen der BioÖk</w:t>
      </w:r>
      <w:r>
        <w:rPr>
          <w:lang w:eastAsia="de-DE"/>
        </w:rPr>
        <w:t>o</w:t>
      </w:r>
      <w:r>
        <w:rPr>
          <w:lang w:eastAsia="de-DE"/>
        </w:rPr>
        <w:t xml:space="preserve">nomie Forschungsstrategie 2030 des BMBF identifiziert wurden liegen in der Clusterregion. Die wissenschaftliche Exzellenz ist insbesondere getragen von herausragenden Forschungseinrichtungen wie den Fraunhofer und Helmholtz Instituten und einigen Clusterunternehmen. Besonders zu erwähnen sind hierbei das </w:t>
      </w:r>
      <w:r w:rsidRPr="00817C64">
        <w:rPr>
          <w:rStyle w:val="Fett"/>
        </w:rPr>
        <w:t>Fraunhofer-Institute IGB und ICT</w:t>
      </w:r>
      <w:r>
        <w:rPr>
          <w:lang w:eastAsia="de-DE"/>
        </w:rPr>
        <w:t xml:space="preserve">, die in den vergangenen Jahren sehr viele Innovationen im Bereich der stofflichen Nutzung nachwachsender Rohstoffe (Zuckerbasierte Polyurethane, Pflanzenölbasierte Polymere, </w:t>
      </w:r>
      <w:proofErr w:type="spellStart"/>
      <w:r>
        <w:rPr>
          <w:lang w:eastAsia="de-DE"/>
        </w:rPr>
        <w:t>Li</w:t>
      </w:r>
      <w:r>
        <w:rPr>
          <w:lang w:eastAsia="de-DE"/>
        </w:rPr>
        <w:t>g</w:t>
      </w:r>
      <w:r>
        <w:rPr>
          <w:lang w:eastAsia="de-DE"/>
        </w:rPr>
        <w:t>ninbasierte</w:t>
      </w:r>
      <w:proofErr w:type="spellEnd"/>
      <w:r>
        <w:rPr>
          <w:lang w:eastAsia="de-DE"/>
        </w:rPr>
        <w:t xml:space="preserve"> Polymere) erzielen konnten. Mit dem </w:t>
      </w:r>
      <w:r w:rsidRPr="00817C64">
        <w:rPr>
          <w:rStyle w:val="Fett"/>
        </w:rPr>
        <w:t>Fraunhofer CBP</w:t>
      </w:r>
      <w:r>
        <w:rPr>
          <w:lang w:eastAsia="de-DE"/>
        </w:rPr>
        <w:t xml:space="preserve"> wird ers</w:t>
      </w:r>
      <w:r>
        <w:rPr>
          <w:lang w:eastAsia="de-DE"/>
        </w:rPr>
        <w:t>t</w:t>
      </w:r>
      <w:r>
        <w:rPr>
          <w:lang w:eastAsia="de-DE"/>
        </w:rPr>
        <w:t>mals die Schließung der Lücke zwischen Forschung und Wissenschaft eine</w:t>
      </w:r>
      <w:r>
        <w:rPr>
          <w:lang w:eastAsia="de-DE"/>
        </w:rPr>
        <w:t>r</w:t>
      </w:r>
      <w:r>
        <w:rPr>
          <w:lang w:eastAsia="de-DE"/>
        </w:rPr>
        <w:t>seits und der Umsetzung der industriellen Biotechnologie in produktionsrel</w:t>
      </w:r>
      <w:r>
        <w:rPr>
          <w:lang w:eastAsia="de-DE"/>
        </w:rPr>
        <w:t>e</w:t>
      </w:r>
      <w:r>
        <w:rPr>
          <w:lang w:eastAsia="de-DE"/>
        </w:rPr>
        <w:t xml:space="preserve">vante, industrielle Dimensionen andererseits mit einer für alle interessierten Parteien zugänglichen Forschungs-, Entwicklungs- und Skalierungsplattform ermöglicht. </w:t>
      </w:r>
    </w:p>
    <w:p w:rsidR="00BF2B34" w:rsidRDefault="00BF2B34" w:rsidP="009A2864">
      <w:pPr>
        <w:pStyle w:val="Listenabsatz"/>
        <w:numPr>
          <w:ilvl w:val="0"/>
          <w:numId w:val="17"/>
        </w:numPr>
        <w:rPr>
          <w:lang w:eastAsia="de-DE"/>
        </w:rPr>
      </w:pPr>
      <w:r>
        <w:rPr>
          <w:lang w:eastAsia="de-DE"/>
        </w:rPr>
        <w:t xml:space="preserve">Mit Unterzeichnung des Kooperationsvertrages zwischen dem Land Sachsen-Anhalt, der Martin-Luther-Universität und der Leibniz-Gemeinschaft am 4. März 2011 wurde nach Tübingen und Rostock der 3. Wissenschaftscampus in Deutschland nun auch in Halle gegründet. Er soll die Zusammenarbeit von drei Leibniz-Instituten (IPB, </w:t>
      </w:r>
      <w:r w:rsidRPr="009A2864">
        <w:rPr>
          <w:u w:val="single"/>
          <w:lang w:eastAsia="de-DE"/>
        </w:rPr>
        <w:t>IPK</w:t>
      </w:r>
      <w:r>
        <w:rPr>
          <w:lang w:eastAsia="de-DE"/>
        </w:rPr>
        <w:t xml:space="preserve"> und </w:t>
      </w:r>
      <w:r w:rsidRPr="009A2864">
        <w:rPr>
          <w:u w:val="single"/>
          <w:lang w:eastAsia="de-DE"/>
        </w:rPr>
        <w:t>IAMO</w:t>
      </w:r>
      <w:r>
        <w:rPr>
          <w:lang w:eastAsia="de-DE"/>
        </w:rPr>
        <w:t xml:space="preserve">) und den naturwissenschaftlichen Fakultäten der MLU auf dem Gebiet der </w:t>
      </w:r>
      <w:r w:rsidRPr="009A2864">
        <w:rPr>
          <w:b/>
          <w:i/>
          <w:lang w:eastAsia="de-DE"/>
        </w:rPr>
        <w:t>Pflanzenbasierten Bioökonomie</w:t>
      </w:r>
      <w:r>
        <w:rPr>
          <w:lang w:eastAsia="de-DE"/>
        </w:rPr>
        <w:t xml:space="preserve"> stärken. Finanziert wird das Projekt für die nächsten drei Jahre vom Land Sachsen-Anhalt mit 1,4 Millionen Euro und von der Leibniz-Gemeinschaft mit 150.000 Euro. Im Rahmen dieser Kooperationsform der WGL arbeitet die MLU mit den Leibniz- Instituten für Agrarentwicklung in Mittel- und Osteur</w:t>
      </w:r>
      <w:r>
        <w:rPr>
          <w:lang w:eastAsia="de-DE"/>
        </w:rPr>
        <w:t>o</w:t>
      </w:r>
      <w:r>
        <w:rPr>
          <w:lang w:eastAsia="de-DE"/>
        </w:rPr>
        <w:t>pa, Pflanzenbiochemie sowie Pflanzengenetik und Kulturpflanzenforschung zusammen. Der Hallesche Wissenschafts- Campus ist der zweite seiner Art in Deutschland. Zwei holzwirtschaftliche Forschungs- und Ausbildungseinric</w:t>
      </w:r>
      <w:r>
        <w:rPr>
          <w:lang w:eastAsia="de-DE"/>
        </w:rPr>
        <w:t>h</w:t>
      </w:r>
      <w:r>
        <w:rPr>
          <w:lang w:eastAsia="de-DE"/>
        </w:rPr>
        <w:t>tungen in der Clusterregion sowie die angebotenen Studiengänge Biotechn</w:t>
      </w:r>
      <w:r>
        <w:rPr>
          <w:lang w:eastAsia="de-DE"/>
        </w:rPr>
        <w:t>o</w:t>
      </w:r>
      <w:r>
        <w:rPr>
          <w:lang w:eastAsia="de-DE"/>
        </w:rPr>
        <w:lastRenderedPageBreak/>
        <w:t>logie und Biochemie (1000 Studienplätze Fokus rote „medizinische“ Biotec</w:t>
      </w:r>
      <w:r>
        <w:rPr>
          <w:lang w:eastAsia="de-DE"/>
        </w:rPr>
        <w:t>h</w:t>
      </w:r>
      <w:r>
        <w:rPr>
          <w:lang w:eastAsia="de-DE"/>
        </w:rPr>
        <w:t xml:space="preserve">nologie) ergänzen das Portfolio. </w:t>
      </w:r>
    </w:p>
    <w:p w:rsidR="00FC3546" w:rsidRDefault="00FC3546" w:rsidP="009A2864">
      <w:pPr>
        <w:pStyle w:val="Listenabsatz"/>
        <w:numPr>
          <w:ilvl w:val="0"/>
          <w:numId w:val="9"/>
        </w:numPr>
        <w:spacing w:after="0"/>
        <w:rPr>
          <w:lang w:eastAsia="de-DE"/>
        </w:rPr>
      </w:pPr>
      <w:r w:rsidRPr="00817C64">
        <w:rPr>
          <w:rStyle w:val="Fett"/>
        </w:rPr>
        <w:t>Nachwachsende Rohstoffe Sachsen-Anhalt e. V. (NARO SSA)</w:t>
      </w:r>
      <w:r>
        <w:rPr>
          <w:rStyle w:val="Fett"/>
        </w:rPr>
        <w:br/>
      </w:r>
      <w:r>
        <w:rPr>
          <w:lang w:eastAsia="de-DE"/>
        </w:rPr>
        <w:t>Ziel des Vereins ist es, sich in Zusammenarbeit mit anderen Einrichtungen für die Entwicklung des Anbaus und der Verwertung von nachwachsenden Ro</w:t>
      </w:r>
      <w:r>
        <w:rPr>
          <w:lang w:eastAsia="de-DE"/>
        </w:rPr>
        <w:t>h</w:t>
      </w:r>
      <w:r>
        <w:rPr>
          <w:lang w:eastAsia="de-DE"/>
        </w:rPr>
        <w:t>stoffen, besonders aber für die Produktentwicklung aus derartigen Rohsto</w:t>
      </w:r>
      <w:r>
        <w:rPr>
          <w:lang w:eastAsia="de-DE"/>
        </w:rPr>
        <w:t>f</w:t>
      </w:r>
      <w:r>
        <w:rPr>
          <w:lang w:eastAsia="de-DE"/>
        </w:rPr>
        <w:t>fen einzusetzen. Die NAROSSA (Fachmesse und Kongress für nachwachsende Rohstoffe und Pflanzenbiotechnologie) findet 2012 mit internationaler Bete</w:t>
      </w:r>
      <w:r>
        <w:rPr>
          <w:lang w:eastAsia="de-DE"/>
        </w:rPr>
        <w:t>i</w:t>
      </w:r>
      <w:r>
        <w:rPr>
          <w:lang w:eastAsia="de-DE"/>
        </w:rPr>
        <w:t>ligung zum 18. Mal in Magdeburg statt.</w:t>
      </w:r>
    </w:p>
    <w:p w:rsidR="00FC3546" w:rsidRDefault="00FC3546" w:rsidP="009A2864">
      <w:pPr>
        <w:pStyle w:val="Listenabsatz"/>
        <w:numPr>
          <w:ilvl w:val="0"/>
          <w:numId w:val="11"/>
        </w:numPr>
        <w:spacing w:after="0"/>
        <w:rPr>
          <w:lang w:eastAsia="de-DE"/>
        </w:rPr>
      </w:pPr>
      <w:r w:rsidRPr="00817C64">
        <w:rPr>
          <w:rStyle w:val="Fett"/>
        </w:rPr>
        <w:t>Koordinierungsstelle Nachwachsende Rohstoffe (</w:t>
      </w:r>
      <w:proofErr w:type="spellStart"/>
      <w:r w:rsidRPr="00817C64">
        <w:rPr>
          <w:rStyle w:val="Fett"/>
        </w:rPr>
        <w:t>KoNaRo</w:t>
      </w:r>
      <w:proofErr w:type="spellEnd"/>
      <w:r w:rsidRPr="00817C64">
        <w:rPr>
          <w:rStyle w:val="Fett"/>
        </w:rPr>
        <w:t>)</w:t>
      </w:r>
      <w:r>
        <w:rPr>
          <w:rStyle w:val="Fett"/>
        </w:rPr>
        <w:br/>
      </w:r>
      <w:r>
        <w:rPr>
          <w:lang w:eastAsia="de-DE"/>
        </w:rPr>
        <w:t>Die Kontakt- und Informationsvermittlung rund um die Themenbereiche Bi</w:t>
      </w:r>
      <w:r>
        <w:rPr>
          <w:lang w:eastAsia="de-DE"/>
        </w:rPr>
        <w:t>o</w:t>
      </w:r>
      <w:r>
        <w:rPr>
          <w:lang w:eastAsia="de-DE"/>
        </w:rPr>
        <w:t xml:space="preserve">energie, Energiepflanzenanbau und nachwachsende Rohstoffe sind das Haupttätigkeitsfeld der </w:t>
      </w:r>
      <w:proofErr w:type="spellStart"/>
      <w:r>
        <w:rPr>
          <w:lang w:eastAsia="de-DE"/>
        </w:rPr>
        <w:t>KoNaRo</w:t>
      </w:r>
      <w:proofErr w:type="spellEnd"/>
      <w:r>
        <w:rPr>
          <w:lang w:eastAsia="de-DE"/>
        </w:rPr>
        <w:t>. Sie ist seit 2003 eine dauerhafte Einrichtung innerhalb der Landesanstalt für Landwirtschaft, Forsten und Gartenbau des Landes Sachsen-Anhalt (LLFG) in Bernburg. Übergeordnetes Ziel ist der Erhalt und die Entwicklung einer wettbewerbsfähigen und zugleich umweltsch</w:t>
      </w:r>
      <w:r>
        <w:rPr>
          <w:lang w:eastAsia="de-DE"/>
        </w:rPr>
        <w:t>o</w:t>
      </w:r>
      <w:r>
        <w:rPr>
          <w:lang w:eastAsia="de-DE"/>
        </w:rPr>
        <w:t>nenden, nachhaltigen Land- und Forstwirtschaft.</w:t>
      </w:r>
    </w:p>
    <w:p w:rsidR="00FC3546" w:rsidRDefault="00FC3546" w:rsidP="00FC3546">
      <w:pPr>
        <w:rPr>
          <w:rStyle w:val="Fett"/>
        </w:rPr>
      </w:pPr>
    </w:p>
    <w:p w:rsidR="00FC3546" w:rsidRPr="00817C64" w:rsidRDefault="00FC3546" w:rsidP="00FC3546">
      <w:pPr>
        <w:rPr>
          <w:rStyle w:val="Fett"/>
        </w:rPr>
      </w:pPr>
      <w:r w:rsidRPr="00817C64">
        <w:rPr>
          <w:rStyle w:val="Fett"/>
        </w:rPr>
        <w:t xml:space="preserve">Beispiele für </w:t>
      </w:r>
      <w:r>
        <w:rPr>
          <w:rStyle w:val="Fett"/>
        </w:rPr>
        <w:t xml:space="preserve">mit </w:t>
      </w:r>
      <w:r w:rsidRPr="00817C64">
        <w:rPr>
          <w:rStyle w:val="Fett"/>
        </w:rPr>
        <w:t>D</w:t>
      </w:r>
      <w:r>
        <w:rPr>
          <w:rStyle w:val="Fett"/>
        </w:rPr>
        <w:t>rittmitteln geförderte Projekte</w:t>
      </w:r>
    </w:p>
    <w:p w:rsidR="00FC3546" w:rsidRDefault="00FC3546" w:rsidP="009A2864">
      <w:pPr>
        <w:pStyle w:val="Listenabsatz"/>
        <w:numPr>
          <w:ilvl w:val="0"/>
          <w:numId w:val="10"/>
        </w:numPr>
        <w:rPr>
          <w:lang w:eastAsia="de-DE"/>
        </w:rPr>
      </w:pPr>
      <w:r w:rsidRPr="00FC3546">
        <w:rPr>
          <w:b/>
          <w:i/>
          <w:lang w:eastAsia="de-DE"/>
        </w:rPr>
        <w:t>Exzellenznetzwerk „Nanostrukturierte Materialien” / Materialwissenscha</w:t>
      </w:r>
      <w:r w:rsidRPr="00FC3546">
        <w:rPr>
          <w:b/>
          <w:i/>
          <w:lang w:eastAsia="de-DE"/>
        </w:rPr>
        <w:t>f</w:t>
      </w:r>
      <w:r w:rsidR="00AB16EC">
        <w:rPr>
          <w:b/>
          <w:i/>
          <w:lang w:eastAsia="de-DE"/>
        </w:rPr>
        <w:t>ten</w:t>
      </w:r>
      <w:r w:rsidRPr="00FC3546">
        <w:rPr>
          <w:b/>
          <w:i/>
          <w:lang w:eastAsia="de-DE"/>
        </w:rPr>
        <w:t xml:space="preserve"> </w:t>
      </w:r>
      <w:r w:rsidRPr="00817C64">
        <w:rPr>
          <w:lang w:eastAsia="de-DE"/>
        </w:rPr>
        <w:t>unter Beteiligung</w:t>
      </w:r>
      <w:r>
        <w:rPr>
          <w:lang w:eastAsia="de-DE"/>
        </w:rPr>
        <w:t xml:space="preserve"> von Max-Planck-Institut für Mikrostrukturphysik Halle, Fraunhofer-Institut für Werkstoffmechanik, Institutsteil Halle; Spr</w:t>
      </w:r>
      <w:r>
        <w:rPr>
          <w:lang w:eastAsia="de-DE"/>
        </w:rPr>
        <w:t>e</w:t>
      </w:r>
      <w:r>
        <w:rPr>
          <w:lang w:eastAsia="de-DE"/>
        </w:rPr>
        <w:t xml:space="preserve">cher/innen: Prof. Dr. Ingrid </w:t>
      </w:r>
      <w:proofErr w:type="spellStart"/>
      <w:r>
        <w:rPr>
          <w:lang w:eastAsia="de-DE"/>
        </w:rPr>
        <w:t>Mertig</w:t>
      </w:r>
      <w:proofErr w:type="spellEnd"/>
      <w:r>
        <w:rPr>
          <w:lang w:eastAsia="de-DE"/>
        </w:rPr>
        <w:t xml:space="preserve"> (Institut für Physik), Prof. Dr. Jörg </w:t>
      </w:r>
      <w:proofErr w:type="spellStart"/>
      <w:r>
        <w:rPr>
          <w:lang w:eastAsia="de-DE"/>
        </w:rPr>
        <w:t>Kreßler</w:t>
      </w:r>
      <w:proofErr w:type="spellEnd"/>
      <w:r>
        <w:rPr>
          <w:lang w:eastAsia="de-DE"/>
        </w:rPr>
        <w:t xml:space="preserve"> (Institut für Chemie), Prof. Dr. Ralf B. Wehrspohn (Fraunhofer-Institut für Werkstoffmechanik, Institutsteil Halle</w:t>
      </w:r>
    </w:p>
    <w:p w:rsidR="00FC3546" w:rsidRDefault="00FC3546" w:rsidP="009A2864">
      <w:pPr>
        <w:pStyle w:val="Listenabsatz"/>
        <w:numPr>
          <w:ilvl w:val="0"/>
          <w:numId w:val="10"/>
        </w:numPr>
        <w:spacing w:after="0"/>
        <w:rPr>
          <w:lang w:eastAsia="de-DE"/>
        </w:rPr>
      </w:pPr>
      <w:r w:rsidRPr="00817C64">
        <w:rPr>
          <w:rStyle w:val="Fett"/>
        </w:rPr>
        <w:t xml:space="preserve">WissenschaftsCampus Halle – Pflanzenbasierte Bioökonomie: </w:t>
      </w:r>
      <w:r>
        <w:rPr>
          <w:rStyle w:val="Fett"/>
        </w:rPr>
        <w:br/>
      </w:r>
      <w:r>
        <w:rPr>
          <w:lang w:eastAsia="de-DE"/>
        </w:rPr>
        <w:t xml:space="preserve">SFB 762 „Funktionalität </w:t>
      </w:r>
      <w:proofErr w:type="spellStart"/>
      <w:r>
        <w:rPr>
          <w:lang w:eastAsia="de-DE"/>
        </w:rPr>
        <w:t>oxidischer</w:t>
      </w:r>
      <w:proofErr w:type="spellEnd"/>
      <w:r>
        <w:rPr>
          <w:lang w:eastAsia="de-DE"/>
        </w:rPr>
        <w:t xml:space="preserve"> Grenzflächen” (seit 2008), Sprecherin: Prof. Dr. Ingrid </w:t>
      </w:r>
      <w:proofErr w:type="spellStart"/>
      <w:r>
        <w:rPr>
          <w:lang w:eastAsia="de-DE"/>
        </w:rPr>
        <w:t>Mertig</w:t>
      </w:r>
      <w:proofErr w:type="spellEnd"/>
      <w:r>
        <w:rPr>
          <w:lang w:eastAsia="de-DE"/>
        </w:rPr>
        <w:t>, Institut für Physik. Neben der Magdeburger Univers</w:t>
      </w:r>
      <w:r>
        <w:rPr>
          <w:lang w:eastAsia="de-DE"/>
        </w:rPr>
        <w:t>i</w:t>
      </w:r>
      <w:r>
        <w:rPr>
          <w:lang w:eastAsia="de-DE"/>
        </w:rPr>
        <w:t>tät ist mit dem Max-Planck- Instituts für Mikrostrukturphysik Halle eine sac</w:t>
      </w:r>
      <w:r>
        <w:rPr>
          <w:lang w:eastAsia="de-DE"/>
        </w:rPr>
        <w:t>h</w:t>
      </w:r>
      <w:r>
        <w:rPr>
          <w:lang w:eastAsia="de-DE"/>
        </w:rPr>
        <w:t>sen-anhaltische außeruniversitäre Forschungseinrichtung beteiligt</w:t>
      </w:r>
    </w:p>
    <w:p w:rsidR="00FC3546" w:rsidRDefault="00FC3546" w:rsidP="009A2864">
      <w:pPr>
        <w:pStyle w:val="Listenabsatz"/>
        <w:numPr>
          <w:ilvl w:val="0"/>
          <w:numId w:val="10"/>
        </w:numPr>
        <w:rPr>
          <w:lang w:eastAsia="de-DE"/>
        </w:rPr>
      </w:pPr>
      <w:r w:rsidRPr="00817C64">
        <w:rPr>
          <w:rStyle w:val="Fett"/>
        </w:rPr>
        <w:t>SFB/Transregio 102</w:t>
      </w:r>
      <w:r>
        <w:rPr>
          <w:lang w:eastAsia="de-DE"/>
        </w:rPr>
        <w:t xml:space="preserve"> „Polymere unter Zwangsbedingungen: eingeschränkte und kontrollierte molekulare Ordnung und Beweglichkeit” (seit Juli 2011). Mit dem Fraunhofer-Institut für Werkstoffmechanik, Institutsteil Halle (IWM-H) ist eine außeruniversitäre Forschungseinrichtung in Sachsen-Anhalt bete</w:t>
      </w:r>
      <w:r>
        <w:rPr>
          <w:lang w:eastAsia="de-DE"/>
        </w:rPr>
        <w:t>i</w:t>
      </w:r>
      <w:r w:rsidR="00AB16EC">
        <w:rPr>
          <w:lang w:eastAsia="de-DE"/>
        </w:rPr>
        <w:t>ligt.</w:t>
      </w:r>
    </w:p>
    <w:p w:rsidR="00FC3546" w:rsidRDefault="00FC3546" w:rsidP="00BF2B34">
      <w:pPr>
        <w:spacing w:after="0"/>
        <w:rPr>
          <w:lang w:eastAsia="de-DE"/>
        </w:rPr>
      </w:pPr>
    </w:p>
    <w:p w:rsidR="00C23502" w:rsidRDefault="00C23502">
      <w:pPr>
        <w:spacing w:after="200"/>
        <w:rPr>
          <w:rFonts w:ascii="Calibri" w:eastAsiaTheme="majorEastAsia" w:hAnsi="Calibri" w:cstheme="majorBidi"/>
          <w:b/>
          <w:bCs/>
          <w:iCs/>
          <w:lang w:eastAsia="de-DE"/>
        </w:rPr>
      </w:pPr>
      <w:r>
        <w:rPr>
          <w:lang w:eastAsia="de-DE"/>
        </w:rPr>
        <w:br w:type="page"/>
      </w:r>
    </w:p>
    <w:p w:rsidR="00BA3118" w:rsidRDefault="00AF347E" w:rsidP="00A322D8">
      <w:pPr>
        <w:pStyle w:val="berschrift4"/>
        <w:rPr>
          <w:lang w:eastAsia="de-DE"/>
        </w:rPr>
      </w:pPr>
      <w:r>
        <w:rPr>
          <w:lang w:eastAsia="de-DE"/>
        </w:rPr>
        <w:lastRenderedPageBreak/>
        <w:t>Branchenschwerpunkte</w:t>
      </w:r>
    </w:p>
    <w:p w:rsidR="00B70439" w:rsidRDefault="00B70439" w:rsidP="00B70439">
      <w:pPr>
        <w:rPr>
          <w:lang w:eastAsia="de-DE"/>
        </w:rPr>
      </w:pPr>
      <w:r>
        <w:rPr>
          <w:lang w:eastAsia="de-DE"/>
        </w:rPr>
        <w:t>Gerade für Sachsen-Anhalt ist die chemische Industrie ein bedeutender Wirtschaft</w:t>
      </w:r>
      <w:r>
        <w:rPr>
          <w:lang w:eastAsia="de-DE"/>
        </w:rPr>
        <w:t>s</w:t>
      </w:r>
      <w:r>
        <w:rPr>
          <w:lang w:eastAsia="de-DE"/>
        </w:rPr>
        <w:t xml:space="preserve">zweig. </w:t>
      </w:r>
      <w:r w:rsidRPr="009B78DF">
        <w:t>In über 200 Betrieben konnten die beiden Branchen mit 23 200  Beschäftigte im Jahr 2010 über acht Milliarden Umsatz erwirtschaftet.</w:t>
      </w:r>
      <w:r w:rsidRPr="001D63B7">
        <w:rPr>
          <w:rStyle w:val="Funotenzeichen"/>
          <w:rFonts w:ascii="Arial" w:hAnsi="Arial" w:cs="Arial"/>
          <w:sz w:val="20"/>
          <w:szCs w:val="20"/>
        </w:rPr>
        <w:t xml:space="preserve"> </w:t>
      </w:r>
      <w:r w:rsidRPr="003A34BB">
        <w:rPr>
          <w:rStyle w:val="Funotenzeichen"/>
          <w:rFonts w:cs="Arial"/>
          <w:sz w:val="20"/>
          <w:szCs w:val="20"/>
        </w:rPr>
        <w:footnoteReference w:id="1"/>
      </w:r>
      <w:r>
        <w:rPr>
          <w:lang w:eastAsia="de-DE"/>
        </w:rPr>
        <w:t>Sachsen-Anhalts Chemie- und Kunststoffbranche ist durch kleine und mittlere Unternehmen geprägt. Lediglich zehn Prozent aller Chemieunternehmen gelten als Großunternehmen. Sie erwir</w:t>
      </w:r>
      <w:r>
        <w:rPr>
          <w:lang w:eastAsia="de-DE"/>
        </w:rPr>
        <w:t>t</w:t>
      </w:r>
      <w:r>
        <w:rPr>
          <w:lang w:eastAsia="de-DE"/>
        </w:rPr>
        <w:t>schaften aber mit der Mehrzahl der Beschäftigten weit über die Hälfte des Umsatzes. In der Kunststoff verarbeitenden Industrie erzielen hingegen vor allem mittelgroße Unternehmen den meisten Umsatz. Sie beschäftigen auch die Mehrzahl der Mitarbe</w:t>
      </w:r>
      <w:r>
        <w:rPr>
          <w:lang w:eastAsia="de-DE"/>
        </w:rPr>
        <w:t>i</w:t>
      </w:r>
      <w:r>
        <w:rPr>
          <w:lang w:eastAsia="de-DE"/>
        </w:rPr>
        <w:t>ter.</w:t>
      </w:r>
    </w:p>
    <w:p w:rsidR="009A2864" w:rsidRDefault="00B70439" w:rsidP="009A2864">
      <w:pPr>
        <w:rPr>
          <w:rFonts w:cstheme="minorHAnsi"/>
        </w:rPr>
      </w:pPr>
      <w:r w:rsidRPr="003A34BB">
        <w:rPr>
          <w:lang w:eastAsia="de-DE"/>
        </w:rPr>
        <w:t>Die wichtigsten Standorte der chemischen Industrie befinden sich in Bernburg, Le</w:t>
      </w:r>
      <w:r w:rsidRPr="003A34BB">
        <w:rPr>
          <w:lang w:eastAsia="de-DE"/>
        </w:rPr>
        <w:t>u</w:t>
      </w:r>
      <w:r w:rsidRPr="003A34BB">
        <w:rPr>
          <w:lang w:eastAsia="de-DE"/>
        </w:rPr>
        <w:t xml:space="preserve">na, </w:t>
      </w:r>
      <w:proofErr w:type="spellStart"/>
      <w:r w:rsidRPr="003A34BB">
        <w:rPr>
          <w:lang w:eastAsia="de-DE"/>
        </w:rPr>
        <w:t>Schkopau</w:t>
      </w:r>
      <w:proofErr w:type="spellEnd"/>
      <w:r w:rsidRPr="003A34BB">
        <w:rPr>
          <w:lang w:eastAsia="de-DE"/>
        </w:rPr>
        <w:t>, in Bitterfeld- Wolfen, Zeitz und Piesteritz.</w:t>
      </w:r>
      <w:r>
        <w:rPr>
          <w:lang w:eastAsia="de-DE"/>
        </w:rPr>
        <w:t xml:space="preserve"> </w:t>
      </w:r>
      <w:r w:rsidR="009A2864" w:rsidRPr="00BD79C4">
        <w:rPr>
          <w:rFonts w:cstheme="minorHAnsi"/>
        </w:rPr>
        <w:t>Zum besonderen Profil der Region gehört eine Spezialisierung auf die Segmente</w:t>
      </w:r>
      <w:r w:rsidR="009A2864">
        <w:rPr>
          <w:rFonts w:cstheme="minorHAnsi"/>
        </w:rPr>
        <w:t xml:space="preserve"> </w:t>
      </w:r>
      <w:r w:rsidR="009A2864" w:rsidRPr="009A2864">
        <w:rPr>
          <w:rFonts w:cstheme="minorHAnsi"/>
          <w:b/>
        </w:rPr>
        <w:t>Polymersynthese, Agrochemie</w:t>
      </w:r>
      <w:r w:rsidR="009A2864" w:rsidRPr="00BD79C4">
        <w:rPr>
          <w:rFonts w:cstheme="minorHAnsi"/>
        </w:rPr>
        <w:t xml:space="preserve"> sowie </w:t>
      </w:r>
      <w:r w:rsidR="009A2864" w:rsidRPr="009A2864">
        <w:rPr>
          <w:rFonts w:cstheme="minorHAnsi"/>
          <w:b/>
        </w:rPr>
        <w:t>Fein- und Spezialchemie</w:t>
      </w:r>
      <w:r w:rsidR="009A2864" w:rsidRPr="00BD79C4">
        <w:rPr>
          <w:rFonts w:cstheme="minorHAnsi"/>
        </w:rPr>
        <w:t xml:space="preserve">. In speziellen </w:t>
      </w:r>
      <w:r w:rsidR="009A2864" w:rsidRPr="009A2864">
        <w:rPr>
          <w:rFonts w:cstheme="minorHAnsi"/>
          <w:b/>
        </w:rPr>
        <w:t>Chemieparks</w:t>
      </w:r>
      <w:r w:rsidR="009A2864" w:rsidRPr="00BD79C4">
        <w:rPr>
          <w:rFonts w:cstheme="minorHAnsi"/>
        </w:rPr>
        <w:t xml:space="preserve"> z.B. in</w:t>
      </w:r>
      <w:r w:rsidR="009A2864">
        <w:rPr>
          <w:rFonts w:cstheme="minorHAnsi"/>
        </w:rPr>
        <w:t xml:space="preserve"> </w:t>
      </w:r>
      <w:r w:rsidR="009A2864" w:rsidRPr="009A2864">
        <w:rPr>
          <w:rFonts w:cstheme="minorHAnsi"/>
          <w:b/>
        </w:rPr>
        <w:t xml:space="preserve">Leuna, </w:t>
      </w:r>
      <w:proofErr w:type="spellStart"/>
      <w:r w:rsidR="009A2864" w:rsidRPr="009A2864">
        <w:rPr>
          <w:rFonts w:cstheme="minorHAnsi"/>
          <w:b/>
        </w:rPr>
        <w:t>Schkopau</w:t>
      </w:r>
      <w:proofErr w:type="spellEnd"/>
      <w:r w:rsidR="009A2864" w:rsidRPr="009A2864">
        <w:rPr>
          <w:rFonts w:cstheme="minorHAnsi"/>
          <w:b/>
        </w:rPr>
        <w:t xml:space="preserve"> und Bitterfeld-Wolfen</w:t>
      </w:r>
      <w:r w:rsidR="009A2864" w:rsidRPr="00BD79C4">
        <w:rPr>
          <w:rFonts w:cstheme="minorHAnsi"/>
        </w:rPr>
        <w:t xml:space="preserve"> sind große Chemie-Unternehmen wie Dow oder Bayer sowie</w:t>
      </w:r>
      <w:r w:rsidR="009A2864">
        <w:rPr>
          <w:rFonts w:cstheme="minorHAnsi"/>
        </w:rPr>
        <w:t xml:space="preserve"> </w:t>
      </w:r>
      <w:r w:rsidR="009A2864" w:rsidRPr="00BD79C4">
        <w:rPr>
          <w:rFonts w:cstheme="minorHAnsi"/>
        </w:rPr>
        <w:t>zahlreiche KMU angesiedelt. Als Forschungsakteure unterstützen z.B. das Fraunhofer-</w:t>
      </w:r>
      <w:r w:rsidR="009A2864">
        <w:rPr>
          <w:rFonts w:cstheme="minorHAnsi"/>
        </w:rPr>
        <w:t xml:space="preserve"> </w:t>
      </w:r>
      <w:r w:rsidR="009A2864" w:rsidRPr="00BD79C4">
        <w:rPr>
          <w:rFonts w:cstheme="minorHAnsi"/>
        </w:rPr>
        <w:t xml:space="preserve">Pilotanlagenzentrum zur Polymersynthese und -verarbeitung in </w:t>
      </w:r>
      <w:proofErr w:type="spellStart"/>
      <w:r w:rsidR="009A2864" w:rsidRPr="00BD79C4">
        <w:rPr>
          <w:rFonts w:cstheme="minorHAnsi"/>
        </w:rPr>
        <w:t>Schkopau</w:t>
      </w:r>
      <w:proofErr w:type="spellEnd"/>
      <w:r w:rsidR="009A2864" w:rsidRPr="00BD79C4">
        <w:rPr>
          <w:rFonts w:cstheme="minorHAnsi"/>
        </w:rPr>
        <w:t xml:space="preserve"> sowie das Kunststoffkompetenzzentrum</w:t>
      </w:r>
      <w:r w:rsidR="009A2864">
        <w:rPr>
          <w:rFonts w:cstheme="minorHAnsi"/>
        </w:rPr>
        <w:t xml:space="preserve"> </w:t>
      </w:r>
      <w:r w:rsidR="009A2864" w:rsidRPr="00BD79C4">
        <w:rPr>
          <w:rFonts w:cstheme="minorHAnsi"/>
        </w:rPr>
        <w:t xml:space="preserve">in Halle-Merseburg die Branche. </w:t>
      </w:r>
    </w:p>
    <w:p w:rsidR="00B70439" w:rsidRPr="009E0E41" w:rsidRDefault="00B70439" w:rsidP="008535A9">
      <w:pPr>
        <w:pStyle w:val="Beschriftung"/>
      </w:pPr>
      <w:r w:rsidRPr="009E0E41">
        <w:t xml:space="preserve">Tabelle </w:t>
      </w:r>
      <w:r w:rsidR="002F4CB7" w:rsidRPr="009E0E41">
        <w:fldChar w:fldCharType="begin"/>
      </w:r>
      <w:r w:rsidRPr="009E0E41">
        <w:instrText xml:space="preserve"> SEQ Tabelle \* ARABIC </w:instrText>
      </w:r>
      <w:r w:rsidR="002F4CB7" w:rsidRPr="009E0E41">
        <w:fldChar w:fldCharType="separate"/>
      </w:r>
      <w:r>
        <w:rPr>
          <w:noProof/>
        </w:rPr>
        <w:t>2</w:t>
      </w:r>
      <w:r w:rsidR="002F4CB7" w:rsidRPr="009E0E41">
        <w:fldChar w:fldCharType="end"/>
      </w:r>
      <w:r w:rsidRPr="009E0E41">
        <w:t>: Kompetenzprofil ausgewählter Chemie-Standorte in Sachsen-Anhalt</w:t>
      </w:r>
      <w:r w:rsidRPr="009E0E41">
        <w:rPr>
          <w:rStyle w:val="Funotenzeichen"/>
          <w:rFonts w:ascii="Arial" w:eastAsiaTheme="majorEastAsia" w:hAnsi="Arial" w:cs="Arial"/>
          <w:b/>
          <w:szCs w:val="20"/>
        </w:rPr>
        <w:footnoteReference w:id="2"/>
      </w:r>
    </w:p>
    <w:tbl>
      <w:tblPr>
        <w:tblW w:w="768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7"/>
        <w:gridCol w:w="1884"/>
        <w:gridCol w:w="1773"/>
        <w:gridCol w:w="2295"/>
      </w:tblGrid>
      <w:tr w:rsidR="00B70439" w:rsidRPr="009E0E41" w:rsidTr="00B70439">
        <w:trPr>
          <w:trHeight w:val="743"/>
          <w:jc w:val="center"/>
        </w:trPr>
        <w:tc>
          <w:tcPr>
            <w:tcW w:w="1709" w:type="dxa"/>
            <w:shd w:val="clear" w:color="auto" w:fill="auto"/>
            <w:tcMar>
              <w:top w:w="72" w:type="dxa"/>
              <w:left w:w="144" w:type="dxa"/>
              <w:bottom w:w="72" w:type="dxa"/>
              <w:right w:w="144" w:type="dxa"/>
            </w:tcMar>
            <w:hideMark/>
          </w:tcPr>
          <w:p w:rsidR="00B70439" w:rsidRPr="009E0E41" w:rsidRDefault="00B70439" w:rsidP="00B70439">
            <w:pPr>
              <w:keepNext/>
              <w:spacing w:before="58" w:line="240" w:lineRule="auto"/>
              <w:textAlignment w:val="baseline"/>
              <w:rPr>
                <w:rFonts w:eastAsia="Times New Roman" w:cs="Arial"/>
                <w:sz w:val="20"/>
                <w:szCs w:val="20"/>
                <w:lang w:eastAsia="de-DE"/>
              </w:rPr>
            </w:pPr>
            <w:r w:rsidRPr="009E0E41">
              <w:rPr>
                <w:rFonts w:eastAsia="Times New Roman" w:cs="Arial"/>
                <w:b/>
                <w:bCs/>
                <w:kern w:val="24"/>
                <w:sz w:val="20"/>
                <w:szCs w:val="20"/>
                <w:lang w:eastAsia="de-DE"/>
              </w:rPr>
              <w:t>Chemiestandort Leuna</w:t>
            </w:r>
          </w:p>
        </w:tc>
        <w:tc>
          <w:tcPr>
            <w:tcW w:w="0" w:type="auto"/>
            <w:shd w:val="clear" w:color="auto" w:fill="auto"/>
            <w:tcMar>
              <w:top w:w="72" w:type="dxa"/>
              <w:left w:w="144" w:type="dxa"/>
              <w:bottom w:w="72" w:type="dxa"/>
              <w:right w:w="144" w:type="dxa"/>
            </w:tcMar>
            <w:hideMark/>
          </w:tcPr>
          <w:p w:rsidR="00B70439" w:rsidRPr="009E0E41" w:rsidRDefault="00B70439" w:rsidP="00B70439">
            <w:pPr>
              <w:keepNext/>
              <w:spacing w:before="58" w:line="240" w:lineRule="auto"/>
              <w:textAlignment w:val="baseline"/>
              <w:rPr>
                <w:rFonts w:eastAsia="Times New Roman" w:cs="Arial"/>
                <w:sz w:val="20"/>
                <w:szCs w:val="20"/>
                <w:lang w:eastAsia="de-DE"/>
              </w:rPr>
            </w:pPr>
            <w:r w:rsidRPr="009E0E41">
              <w:rPr>
                <w:rFonts w:eastAsia="Times New Roman" w:cs="Arial"/>
                <w:b/>
                <w:bCs/>
                <w:kern w:val="24"/>
                <w:sz w:val="20"/>
                <w:szCs w:val="20"/>
                <w:lang w:eastAsia="de-DE"/>
              </w:rPr>
              <w:t>ChemiePark Bitte</w:t>
            </w:r>
            <w:r w:rsidRPr="009E0E41">
              <w:rPr>
                <w:rFonts w:eastAsia="Times New Roman" w:cs="Arial"/>
                <w:b/>
                <w:bCs/>
                <w:kern w:val="24"/>
                <w:sz w:val="20"/>
                <w:szCs w:val="20"/>
                <w:lang w:eastAsia="de-DE"/>
              </w:rPr>
              <w:t>r</w:t>
            </w:r>
            <w:r w:rsidRPr="009E0E41">
              <w:rPr>
                <w:rFonts w:eastAsia="Times New Roman" w:cs="Arial"/>
                <w:b/>
                <w:bCs/>
                <w:kern w:val="24"/>
                <w:sz w:val="20"/>
                <w:szCs w:val="20"/>
                <w:lang w:eastAsia="de-DE"/>
              </w:rPr>
              <w:t xml:space="preserve">feld Wolfen </w:t>
            </w:r>
          </w:p>
        </w:tc>
        <w:tc>
          <w:tcPr>
            <w:tcW w:w="0" w:type="auto"/>
            <w:shd w:val="clear" w:color="auto" w:fill="auto"/>
            <w:tcMar>
              <w:top w:w="72" w:type="dxa"/>
              <w:left w:w="144" w:type="dxa"/>
              <w:bottom w:w="72" w:type="dxa"/>
              <w:right w:w="144" w:type="dxa"/>
            </w:tcMar>
            <w:hideMark/>
          </w:tcPr>
          <w:p w:rsidR="00B70439" w:rsidRPr="009E0E41" w:rsidRDefault="00B70439" w:rsidP="00B70439">
            <w:pPr>
              <w:keepNext/>
              <w:spacing w:before="58" w:line="240" w:lineRule="auto"/>
              <w:textAlignment w:val="baseline"/>
              <w:rPr>
                <w:rFonts w:eastAsia="Times New Roman" w:cs="Arial"/>
                <w:sz w:val="20"/>
                <w:szCs w:val="20"/>
                <w:lang w:eastAsia="de-DE"/>
              </w:rPr>
            </w:pPr>
            <w:r w:rsidRPr="009E0E41">
              <w:rPr>
                <w:rFonts w:eastAsia="Times New Roman" w:cs="Arial"/>
                <w:b/>
                <w:bCs/>
                <w:kern w:val="24"/>
                <w:sz w:val="20"/>
                <w:szCs w:val="20"/>
                <w:lang w:eastAsia="de-DE"/>
              </w:rPr>
              <w:t>Chemie- und Industriepark Zeitz</w:t>
            </w:r>
          </w:p>
        </w:tc>
        <w:tc>
          <w:tcPr>
            <w:tcW w:w="0" w:type="auto"/>
            <w:shd w:val="clear" w:color="auto" w:fill="auto"/>
            <w:tcMar>
              <w:top w:w="72" w:type="dxa"/>
              <w:left w:w="144" w:type="dxa"/>
              <w:bottom w:w="72" w:type="dxa"/>
              <w:right w:w="144" w:type="dxa"/>
            </w:tcMar>
            <w:hideMark/>
          </w:tcPr>
          <w:p w:rsidR="00B70439" w:rsidRPr="009E0E41" w:rsidRDefault="00B70439" w:rsidP="00B70439">
            <w:pPr>
              <w:keepNext/>
              <w:spacing w:before="58" w:line="240" w:lineRule="auto"/>
              <w:textAlignment w:val="baseline"/>
              <w:rPr>
                <w:rFonts w:eastAsia="Times New Roman" w:cs="Arial"/>
                <w:sz w:val="20"/>
                <w:szCs w:val="20"/>
                <w:lang w:eastAsia="de-DE"/>
              </w:rPr>
            </w:pPr>
            <w:r w:rsidRPr="009E0E41">
              <w:rPr>
                <w:rFonts w:eastAsia="Times New Roman" w:cs="Arial"/>
                <w:b/>
                <w:bCs/>
                <w:kern w:val="24"/>
                <w:sz w:val="20"/>
                <w:szCs w:val="20"/>
                <w:lang w:eastAsia="de-DE"/>
              </w:rPr>
              <w:t xml:space="preserve">Dow </w:t>
            </w:r>
            <w:proofErr w:type="spellStart"/>
            <w:r w:rsidRPr="009E0E41">
              <w:rPr>
                <w:rFonts w:eastAsia="Times New Roman" w:cs="Arial"/>
                <w:b/>
                <w:bCs/>
                <w:kern w:val="24"/>
                <w:sz w:val="20"/>
                <w:szCs w:val="20"/>
                <w:lang w:eastAsia="de-DE"/>
              </w:rPr>
              <w:t>ValuePark</w:t>
            </w:r>
            <w:proofErr w:type="spellEnd"/>
            <w:r w:rsidRPr="009E0E41">
              <w:rPr>
                <w:rFonts w:eastAsia="Times New Roman" w:cs="Arial"/>
                <w:b/>
                <w:bCs/>
                <w:kern w:val="24"/>
                <w:sz w:val="20"/>
                <w:szCs w:val="20"/>
                <w:lang w:eastAsia="de-DE"/>
              </w:rPr>
              <w:t xml:space="preserve">® </w:t>
            </w:r>
            <w:proofErr w:type="spellStart"/>
            <w:r w:rsidRPr="009E0E41">
              <w:rPr>
                <w:rFonts w:eastAsia="Times New Roman" w:cs="Arial"/>
                <w:b/>
                <w:bCs/>
                <w:kern w:val="24"/>
                <w:sz w:val="20"/>
                <w:szCs w:val="20"/>
                <w:lang w:eastAsia="de-DE"/>
              </w:rPr>
              <w:t>Sc</w:t>
            </w:r>
            <w:r w:rsidRPr="009E0E41">
              <w:rPr>
                <w:rFonts w:eastAsia="Times New Roman" w:cs="Arial"/>
                <w:b/>
                <w:bCs/>
                <w:kern w:val="24"/>
                <w:sz w:val="20"/>
                <w:szCs w:val="20"/>
                <w:lang w:eastAsia="de-DE"/>
              </w:rPr>
              <w:t>h</w:t>
            </w:r>
            <w:r w:rsidRPr="009E0E41">
              <w:rPr>
                <w:rFonts w:eastAsia="Times New Roman" w:cs="Arial"/>
                <w:b/>
                <w:bCs/>
                <w:kern w:val="24"/>
                <w:sz w:val="20"/>
                <w:szCs w:val="20"/>
                <w:lang w:eastAsia="de-DE"/>
              </w:rPr>
              <w:t>kopau</w:t>
            </w:r>
            <w:proofErr w:type="spellEnd"/>
            <w:r w:rsidRPr="009E0E41">
              <w:rPr>
                <w:rFonts w:eastAsia="Times New Roman" w:cs="Arial"/>
                <w:b/>
                <w:bCs/>
                <w:kern w:val="24"/>
                <w:sz w:val="20"/>
                <w:szCs w:val="20"/>
                <w:lang w:eastAsia="de-DE"/>
              </w:rPr>
              <w:t xml:space="preserve"> </w:t>
            </w:r>
          </w:p>
        </w:tc>
      </w:tr>
      <w:tr w:rsidR="00B70439" w:rsidRPr="009E0E41" w:rsidTr="00B70439">
        <w:trPr>
          <w:trHeight w:val="1132"/>
          <w:jc w:val="center"/>
        </w:trPr>
        <w:tc>
          <w:tcPr>
            <w:tcW w:w="1709" w:type="dxa"/>
            <w:shd w:val="clear" w:color="auto" w:fill="auto"/>
            <w:tcMar>
              <w:top w:w="72" w:type="dxa"/>
              <w:left w:w="144" w:type="dxa"/>
              <w:bottom w:w="72" w:type="dxa"/>
              <w:right w:w="144" w:type="dxa"/>
            </w:tcMar>
            <w:hideMark/>
          </w:tcPr>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Spitzencluster</w:t>
            </w:r>
            <w:r>
              <w:rPr>
                <w:rFonts w:eastAsia="Times New Roman" w:cs="Arial"/>
                <w:kern w:val="24"/>
                <w:sz w:val="20"/>
                <w:szCs w:val="20"/>
                <w:lang w:eastAsia="de-DE"/>
              </w:rPr>
              <w:br/>
            </w:r>
            <w:r w:rsidRPr="009E0E41">
              <w:rPr>
                <w:rFonts w:eastAsia="Times New Roman" w:cs="Arial"/>
                <w:kern w:val="24"/>
                <w:sz w:val="20"/>
                <w:szCs w:val="20"/>
                <w:lang w:eastAsia="de-DE"/>
              </w:rPr>
              <w:t>BioEconomy:</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Chemisch-biotechnolog</w:t>
            </w:r>
            <w:r w:rsidRPr="009E0E41">
              <w:rPr>
                <w:rFonts w:eastAsia="Times New Roman" w:cs="Arial"/>
                <w:kern w:val="24"/>
                <w:sz w:val="20"/>
                <w:szCs w:val="20"/>
                <w:lang w:eastAsia="de-DE"/>
              </w:rPr>
              <w:t>i</w:t>
            </w:r>
            <w:r w:rsidRPr="009E0E41">
              <w:rPr>
                <w:rFonts w:eastAsia="Times New Roman" w:cs="Arial"/>
                <w:kern w:val="24"/>
                <w:sz w:val="20"/>
                <w:szCs w:val="20"/>
                <w:lang w:eastAsia="de-DE"/>
              </w:rPr>
              <w:t>sches Prozes</w:t>
            </w:r>
            <w:r w:rsidRPr="009E0E41">
              <w:rPr>
                <w:rFonts w:eastAsia="Times New Roman" w:cs="Arial"/>
                <w:kern w:val="24"/>
                <w:sz w:val="20"/>
                <w:szCs w:val="20"/>
                <w:lang w:eastAsia="de-DE"/>
              </w:rPr>
              <w:t>s</w:t>
            </w:r>
            <w:r w:rsidRPr="009E0E41">
              <w:rPr>
                <w:rFonts w:eastAsia="Times New Roman" w:cs="Arial"/>
                <w:kern w:val="24"/>
                <w:sz w:val="20"/>
                <w:szCs w:val="20"/>
                <w:lang w:eastAsia="de-DE"/>
              </w:rPr>
              <w:t>zentrum (CBP) Leuna</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Wasserstofftec</w:t>
            </w:r>
            <w:r w:rsidRPr="009E0E41">
              <w:rPr>
                <w:rFonts w:eastAsia="Times New Roman" w:cs="Arial"/>
                <w:kern w:val="24"/>
                <w:sz w:val="20"/>
                <w:szCs w:val="20"/>
                <w:lang w:eastAsia="de-DE"/>
              </w:rPr>
              <w:t>h</w:t>
            </w:r>
            <w:r w:rsidRPr="009E0E41">
              <w:rPr>
                <w:rFonts w:eastAsia="Times New Roman" w:cs="Arial"/>
                <w:kern w:val="24"/>
                <w:sz w:val="20"/>
                <w:szCs w:val="20"/>
                <w:lang w:eastAsia="de-DE"/>
              </w:rPr>
              <w:t>nik  der Linde Group</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Stoffliche Ve</w:t>
            </w:r>
            <w:r w:rsidRPr="009E0E41">
              <w:rPr>
                <w:rFonts w:eastAsia="Times New Roman" w:cs="Arial"/>
                <w:kern w:val="24"/>
                <w:sz w:val="20"/>
                <w:szCs w:val="20"/>
                <w:lang w:eastAsia="de-DE"/>
              </w:rPr>
              <w:t>r</w:t>
            </w:r>
            <w:r w:rsidRPr="009E0E41">
              <w:rPr>
                <w:rFonts w:eastAsia="Times New Roman" w:cs="Arial"/>
                <w:kern w:val="24"/>
                <w:sz w:val="20"/>
                <w:szCs w:val="20"/>
                <w:lang w:eastAsia="de-DE"/>
              </w:rPr>
              <w:t>wertung Brau</w:t>
            </w:r>
            <w:r w:rsidRPr="009E0E41">
              <w:rPr>
                <w:rFonts w:eastAsia="Times New Roman" w:cs="Arial"/>
                <w:kern w:val="24"/>
                <w:sz w:val="20"/>
                <w:szCs w:val="20"/>
                <w:lang w:eastAsia="de-DE"/>
              </w:rPr>
              <w:t>n</w:t>
            </w:r>
            <w:r w:rsidRPr="009E0E41">
              <w:rPr>
                <w:rFonts w:eastAsia="Times New Roman" w:cs="Arial"/>
                <w:kern w:val="24"/>
                <w:sz w:val="20"/>
                <w:szCs w:val="20"/>
                <w:lang w:eastAsia="de-DE"/>
              </w:rPr>
              <w:t>kohle</w:t>
            </w:r>
          </w:p>
        </w:tc>
        <w:tc>
          <w:tcPr>
            <w:tcW w:w="0" w:type="auto"/>
            <w:shd w:val="clear" w:color="auto" w:fill="auto"/>
            <w:tcMar>
              <w:top w:w="72" w:type="dxa"/>
              <w:left w:w="144" w:type="dxa"/>
              <w:bottom w:w="72" w:type="dxa"/>
              <w:right w:w="144" w:type="dxa"/>
            </w:tcMar>
            <w:hideMark/>
          </w:tcPr>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FuE in Bereichen Feinchemie, Pha</w:t>
            </w:r>
            <w:r w:rsidRPr="009E0E41">
              <w:rPr>
                <w:rFonts w:eastAsia="Times New Roman" w:cs="Arial"/>
                <w:kern w:val="24"/>
                <w:sz w:val="20"/>
                <w:szCs w:val="20"/>
                <w:lang w:eastAsia="de-DE"/>
              </w:rPr>
              <w:t>r</w:t>
            </w:r>
            <w:r w:rsidRPr="009E0E41">
              <w:rPr>
                <w:rFonts w:eastAsia="Times New Roman" w:cs="Arial"/>
                <w:kern w:val="24"/>
                <w:sz w:val="20"/>
                <w:szCs w:val="20"/>
                <w:lang w:eastAsia="de-DE"/>
              </w:rPr>
              <w:t>mazie, Agroch</w:t>
            </w:r>
            <w:r w:rsidRPr="009E0E41">
              <w:rPr>
                <w:rFonts w:eastAsia="Times New Roman" w:cs="Arial"/>
                <w:kern w:val="24"/>
                <w:sz w:val="20"/>
                <w:szCs w:val="20"/>
                <w:lang w:eastAsia="de-DE"/>
              </w:rPr>
              <w:t>e</w:t>
            </w:r>
            <w:r w:rsidRPr="009E0E41">
              <w:rPr>
                <w:rFonts w:eastAsia="Times New Roman" w:cs="Arial"/>
                <w:kern w:val="24"/>
                <w:sz w:val="20"/>
                <w:szCs w:val="20"/>
                <w:lang w:eastAsia="de-DE"/>
              </w:rPr>
              <w:t>mie, Katalysatoren,</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OLED-Technologie, funktionelle B</w:t>
            </w:r>
            <w:r w:rsidRPr="009E0E41">
              <w:rPr>
                <w:rFonts w:eastAsia="Times New Roman" w:cs="Arial"/>
                <w:kern w:val="24"/>
                <w:sz w:val="20"/>
                <w:szCs w:val="20"/>
                <w:lang w:eastAsia="de-DE"/>
              </w:rPr>
              <w:t>e</w:t>
            </w:r>
            <w:r w:rsidRPr="009E0E41">
              <w:rPr>
                <w:rFonts w:eastAsia="Times New Roman" w:cs="Arial"/>
                <w:kern w:val="24"/>
                <w:sz w:val="20"/>
                <w:szCs w:val="20"/>
                <w:lang w:eastAsia="de-DE"/>
              </w:rPr>
              <w:t>schichtungen</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Wassersaufbere</w:t>
            </w:r>
            <w:r w:rsidRPr="009E0E41">
              <w:rPr>
                <w:rFonts w:eastAsia="Times New Roman" w:cs="Arial"/>
                <w:kern w:val="24"/>
                <w:sz w:val="20"/>
                <w:szCs w:val="20"/>
                <w:lang w:eastAsia="de-DE"/>
              </w:rPr>
              <w:t>i</w:t>
            </w:r>
            <w:r w:rsidRPr="009E0E41">
              <w:rPr>
                <w:rFonts w:eastAsia="Times New Roman" w:cs="Arial"/>
                <w:kern w:val="24"/>
                <w:sz w:val="20"/>
                <w:szCs w:val="20"/>
                <w:lang w:eastAsia="de-DE"/>
              </w:rPr>
              <w:t>tung Ionenausta</w:t>
            </w:r>
            <w:r w:rsidRPr="009E0E41">
              <w:rPr>
                <w:rFonts w:eastAsia="Times New Roman" w:cs="Arial"/>
                <w:kern w:val="24"/>
                <w:sz w:val="20"/>
                <w:szCs w:val="20"/>
                <w:lang w:eastAsia="de-DE"/>
              </w:rPr>
              <w:t>u</w:t>
            </w:r>
            <w:r w:rsidRPr="009E0E41">
              <w:rPr>
                <w:rFonts w:eastAsia="Times New Roman" w:cs="Arial"/>
                <w:kern w:val="24"/>
                <w:sz w:val="20"/>
                <w:szCs w:val="20"/>
                <w:lang w:eastAsia="de-DE"/>
              </w:rPr>
              <w:t xml:space="preserve">scher </w:t>
            </w:r>
          </w:p>
        </w:tc>
        <w:tc>
          <w:tcPr>
            <w:tcW w:w="0" w:type="auto"/>
            <w:shd w:val="clear" w:color="auto" w:fill="auto"/>
            <w:tcMar>
              <w:top w:w="72" w:type="dxa"/>
              <w:left w:w="144" w:type="dxa"/>
              <w:bottom w:w="72" w:type="dxa"/>
              <w:right w:w="144" w:type="dxa"/>
            </w:tcMar>
            <w:hideMark/>
          </w:tcPr>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Kompetenzzen</w:t>
            </w:r>
            <w:r w:rsidRPr="009E0E41">
              <w:rPr>
                <w:rFonts w:eastAsia="Times New Roman" w:cs="Arial"/>
                <w:kern w:val="24"/>
                <w:sz w:val="20"/>
                <w:szCs w:val="20"/>
                <w:lang w:eastAsia="de-DE"/>
              </w:rPr>
              <w:t>t</w:t>
            </w:r>
            <w:r w:rsidRPr="009E0E41">
              <w:rPr>
                <w:rFonts w:eastAsia="Times New Roman" w:cs="Arial"/>
                <w:kern w:val="24"/>
                <w:sz w:val="20"/>
                <w:szCs w:val="20"/>
                <w:lang w:eastAsia="de-DE"/>
              </w:rPr>
              <w:t>rum für industr</w:t>
            </w:r>
            <w:r w:rsidRPr="009E0E41">
              <w:rPr>
                <w:rFonts w:eastAsia="Times New Roman" w:cs="Arial"/>
                <w:kern w:val="24"/>
                <w:sz w:val="20"/>
                <w:szCs w:val="20"/>
                <w:lang w:eastAsia="de-DE"/>
              </w:rPr>
              <w:t>i</w:t>
            </w:r>
            <w:r w:rsidRPr="009E0E41">
              <w:rPr>
                <w:rFonts w:eastAsia="Times New Roman" w:cs="Arial"/>
                <w:kern w:val="24"/>
                <w:sz w:val="20"/>
                <w:szCs w:val="20"/>
                <w:lang w:eastAsia="de-DE"/>
              </w:rPr>
              <w:t>elle Verwertung von Biomasse</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Zentrum zur stof</w:t>
            </w:r>
            <w:r w:rsidRPr="009E0E41">
              <w:rPr>
                <w:rFonts w:eastAsia="Times New Roman" w:cs="Arial"/>
                <w:kern w:val="24"/>
                <w:sz w:val="20"/>
                <w:szCs w:val="20"/>
                <w:lang w:eastAsia="de-DE"/>
              </w:rPr>
              <w:t>f</w:t>
            </w:r>
            <w:r w:rsidRPr="009E0E41">
              <w:rPr>
                <w:rFonts w:eastAsia="Times New Roman" w:cs="Arial"/>
                <w:kern w:val="24"/>
                <w:sz w:val="20"/>
                <w:szCs w:val="20"/>
                <w:lang w:eastAsia="de-DE"/>
              </w:rPr>
              <w:t>lichen Verwe</w:t>
            </w:r>
            <w:r w:rsidRPr="009E0E41">
              <w:rPr>
                <w:rFonts w:eastAsia="Times New Roman" w:cs="Arial"/>
                <w:kern w:val="24"/>
                <w:sz w:val="20"/>
                <w:szCs w:val="20"/>
                <w:lang w:eastAsia="de-DE"/>
              </w:rPr>
              <w:t>r</w:t>
            </w:r>
            <w:r w:rsidRPr="009E0E41">
              <w:rPr>
                <w:rFonts w:eastAsia="Times New Roman" w:cs="Arial"/>
                <w:kern w:val="24"/>
                <w:sz w:val="20"/>
                <w:szCs w:val="20"/>
                <w:lang w:eastAsia="de-DE"/>
              </w:rPr>
              <w:t>tung von Altöl</w:t>
            </w:r>
          </w:p>
        </w:tc>
        <w:tc>
          <w:tcPr>
            <w:tcW w:w="0" w:type="auto"/>
            <w:shd w:val="clear" w:color="auto" w:fill="auto"/>
            <w:tcMar>
              <w:top w:w="72" w:type="dxa"/>
              <w:left w:w="144" w:type="dxa"/>
              <w:bottom w:w="72" w:type="dxa"/>
              <w:right w:w="144" w:type="dxa"/>
            </w:tcMar>
            <w:hideMark/>
          </w:tcPr>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Kompetenzzentrum für Synthesekautschuk und PET</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Fraunhofer Pilotanl</w:t>
            </w:r>
            <w:r w:rsidRPr="009E0E41">
              <w:rPr>
                <w:rFonts w:eastAsia="Times New Roman" w:cs="Arial"/>
                <w:kern w:val="24"/>
                <w:sz w:val="20"/>
                <w:szCs w:val="20"/>
                <w:lang w:eastAsia="de-DE"/>
              </w:rPr>
              <w:t>a</w:t>
            </w:r>
            <w:r w:rsidRPr="009E0E41">
              <w:rPr>
                <w:rFonts w:eastAsia="Times New Roman" w:cs="Arial"/>
                <w:kern w:val="24"/>
                <w:sz w:val="20"/>
                <w:szCs w:val="20"/>
                <w:lang w:eastAsia="de-DE"/>
              </w:rPr>
              <w:t>genzentrum für Pol</w:t>
            </w:r>
            <w:r w:rsidRPr="009E0E41">
              <w:rPr>
                <w:rFonts w:eastAsia="Times New Roman" w:cs="Arial"/>
                <w:kern w:val="24"/>
                <w:sz w:val="20"/>
                <w:szCs w:val="20"/>
                <w:lang w:eastAsia="de-DE"/>
              </w:rPr>
              <w:t>y</w:t>
            </w:r>
            <w:r w:rsidRPr="009E0E41">
              <w:rPr>
                <w:rFonts w:eastAsia="Times New Roman" w:cs="Arial"/>
                <w:kern w:val="24"/>
                <w:sz w:val="20"/>
                <w:szCs w:val="20"/>
                <w:lang w:eastAsia="de-DE"/>
              </w:rPr>
              <w:t xml:space="preserve">mersynthese und – verarbeitung </w:t>
            </w:r>
          </w:p>
          <w:p w:rsidR="00B70439" w:rsidRPr="009E0E41" w:rsidRDefault="00B70439" w:rsidP="00B70439">
            <w:pPr>
              <w:spacing w:before="58" w:line="240" w:lineRule="auto"/>
              <w:textAlignment w:val="baseline"/>
              <w:rPr>
                <w:rFonts w:eastAsia="Times New Roman" w:cs="Arial"/>
                <w:sz w:val="20"/>
                <w:szCs w:val="20"/>
                <w:lang w:eastAsia="de-DE"/>
              </w:rPr>
            </w:pPr>
            <w:r w:rsidRPr="009E0E41">
              <w:rPr>
                <w:rFonts w:eastAsia="Times New Roman" w:cs="Arial"/>
                <w:kern w:val="24"/>
                <w:sz w:val="20"/>
                <w:szCs w:val="20"/>
                <w:lang w:eastAsia="de-DE"/>
              </w:rPr>
              <w:t>Modultechnologiezen</w:t>
            </w:r>
            <w:r w:rsidRPr="009E0E41">
              <w:rPr>
                <w:rFonts w:eastAsia="Times New Roman" w:cs="Arial"/>
                <w:kern w:val="24"/>
                <w:sz w:val="20"/>
                <w:szCs w:val="20"/>
                <w:lang w:eastAsia="de-DE"/>
              </w:rPr>
              <w:t>t</w:t>
            </w:r>
            <w:r w:rsidRPr="009E0E41">
              <w:rPr>
                <w:rFonts w:eastAsia="Times New Roman" w:cs="Arial"/>
                <w:kern w:val="24"/>
                <w:sz w:val="20"/>
                <w:szCs w:val="20"/>
                <w:lang w:eastAsia="de-DE"/>
              </w:rPr>
              <w:t>rum des Fraunhofer Zentrums für Silizium-</w:t>
            </w:r>
            <w:proofErr w:type="spellStart"/>
            <w:r w:rsidRPr="009E0E41">
              <w:rPr>
                <w:rFonts w:eastAsia="Times New Roman" w:cs="Arial"/>
                <w:kern w:val="24"/>
                <w:sz w:val="20"/>
                <w:szCs w:val="20"/>
                <w:lang w:eastAsia="de-DE"/>
              </w:rPr>
              <w:t>Phototovoltaik</w:t>
            </w:r>
            <w:proofErr w:type="spellEnd"/>
            <w:r w:rsidRPr="009E0E41">
              <w:rPr>
                <w:rFonts w:eastAsia="Times New Roman" w:cs="Arial"/>
                <w:kern w:val="24"/>
                <w:sz w:val="20"/>
                <w:szCs w:val="20"/>
                <w:lang w:eastAsia="de-DE"/>
              </w:rPr>
              <w:t xml:space="preserve"> (CSP)</w:t>
            </w:r>
          </w:p>
        </w:tc>
      </w:tr>
    </w:tbl>
    <w:p w:rsidR="00B70439" w:rsidRDefault="00B70439" w:rsidP="00B70439">
      <w:pPr>
        <w:rPr>
          <w:lang w:eastAsia="de-DE"/>
        </w:rPr>
      </w:pPr>
    </w:p>
    <w:p w:rsidR="00C23502" w:rsidRDefault="00C23502">
      <w:pPr>
        <w:spacing w:after="200"/>
        <w:rPr>
          <w:rStyle w:val="Fett"/>
          <w:b w:val="0"/>
        </w:rPr>
      </w:pPr>
      <w:r>
        <w:rPr>
          <w:rStyle w:val="Fett"/>
          <w:b w:val="0"/>
        </w:rPr>
        <w:br w:type="page"/>
      </w:r>
    </w:p>
    <w:p w:rsidR="00B70439" w:rsidRPr="00C23502" w:rsidRDefault="00B70439" w:rsidP="00B70439">
      <w:pPr>
        <w:rPr>
          <w:rStyle w:val="Fett"/>
          <w:b w:val="0"/>
        </w:rPr>
      </w:pPr>
      <w:r w:rsidRPr="00C23502">
        <w:rPr>
          <w:rStyle w:val="Fett"/>
          <w:b w:val="0"/>
        </w:rPr>
        <w:lastRenderedPageBreak/>
        <w:t>Beispiele industrieller Aktivitäten:</w:t>
      </w:r>
    </w:p>
    <w:p w:rsidR="00B70439" w:rsidRPr="005F330A" w:rsidRDefault="00B70439" w:rsidP="00B70439">
      <w:pPr>
        <w:pStyle w:val="Listenabsatz"/>
        <w:numPr>
          <w:ilvl w:val="0"/>
          <w:numId w:val="1"/>
        </w:numPr>
        <w:spacing w:before="120"/>
        <w:ind w:left="714" w:hanging="357"/>
        <w:rPr>
          <w:rStyle w:val="Fett"/>
          <w:b w:val="0"/>
        </w:rPr>
      </w:pPr>
      <w:r w:rsidRPr="005F330A">
        <w:rPr>
          <w:rStyle w:val="Fett"/>
          <w:b w:val="0"/>
        </w:rPr>
        <w:t>Pilotanlage zur Erzeugung von „grünem“ Wasserstoff aus nachwachsenden Rohstoffen (Leuna, Linde)</w:t>
      </w:r>
    </w:p>
    <w:p w:rsidR="00B70439" w:rsidRPr="005F330A" w:rsidRDefault="00B70439" w:rsidP="00B70439">
      <w:pPr>
        <w:pStyle w:val="Listenabsatz"/>
        <w:numPr>
          <w:ilvl w:val="0"/>
          <w:numId w:val="1"/>
        </w:numPr>
        <w:spacing w:before="120"/>
        <w:ind w:left="714" w:hanging="357"/>
        <w:rPr>
          <w:rStyle w:val="Fett"/>
          <w:b w:val="0"/>
        </w:rPr>
      </w:pPr>
      <w:r w:rsidRPr="005F330A">
        <w:rPr>
          <w:rStyle w:val="Fett"/>
          <w:b w:val="0"/>
        </w:rPr>
        <w:t>Aufbau des Studiengangs Polymerwissenschaften an der FH Merseburg 2010 mit</w:t>
      </w:r>
      <w:r>
        <w:rPr>
          <w:rStyle w:val="Fett"/>
          <w:b w:val="0"/>
        </w:rPr>
        <w:t xml:space="preserve"> zwei Stiftungsprofessuren (Dow,</w:t>
      </w:r>
      <w:r w:rsidRPr="005F330A">
        <w:rPr>
          <w:rStyle w:val="Fett"/>
          <w:b w:val="0"/>
        </w:rPr>
        <w:t xml:space="preserve"> Total)</w:t>
      </w:r>
    </w:p>
    <w:p w:rsidR="00B70439" w:rsidRPr="005F330A" w:rsidRDefault="00B70439" w:rsidP="00B70439">
      <w:pPr>
        <w:pStyle w:val="Listenabsatz"/>
        <w:numPr>
          <w:ilvl w:val="0"/>
          <w:numId w:val="1"/>
        </w:numPr>
        <w:spacing w:before="120"/>
        <w:ind w:left="714" w:hanging="357"/>
        <w:rPr>
          <w:rStyle w:val="Fett"/>
          <w:b w:val="0"/>
        </w:rPr>
      </w:pPr>
      <w:r>
        <w:rPr>
          <w:rStyle w:val="Fett"/>
          <w:b w:val="0"/>
        </w:rPr>
        <w:t>G</w:t>
      </w:r>
      <w:r w:rsidRPr="005F330A">
        <w:rPr>
          <w:rStyle w:val="Fett"/>
          <w:b w:val="0"/>
        </w:rPr>
        <w:t>rößte und modernste Anlage für monodisperse Ionenaustauscherharze (ChemiePark Bitterfeld-Wolfen; Lanxess).</w:t>
      </w:r>
    </w:p>
    <w:p w:rsidR="00B70439" w:rsidRPr="005F330A" w:rsidRDefault="00B70439" w:rsidP="00B70439">
      <w:pPr>
        <w:pStyle w:val="Listenabsatz"/>
        <w:numPr>
          <w:ilvl w:val="0"/>
          <w:numId w:val="1"/>
        </w:numPr>
        <w:spacing w:before="120"/>
        <w:ind w:left="714" w:hanging="357"/>
        <w:rPr>
          <w:rStyle w:val="Fett"/>
          <w:b w:val="0"/>
        </w:rPr>
      </w:pPr>
      <w:r w:rsidRPr="005F330A">
        <w:rPr>
          <w:rStyle w:val="Fett"/>
          <w:b w:val="0"/>
        </w:rPr>
        <w:t xml:space="preserve">Membran-Filtrationstechnologie für sauberes Wasser (ChemiePark Bitterfeld-Wolfen; Lanxess). </w:t>
      </w:r>
    </w:p>
    <w:p w:rsidR="00B70439" w:rsidRPr="005F330A" w:rsidRDefault="00B70439" w:rsidP="00B70439">
      <w:pPr>
        <w:pStyle w:val="Listenabsatz"/>
        <w:numPr>
          <w:ilvl w:val="0"/>
          <w:numId w:val="1"/>
        </w:numPr>
        <w:spacing w:before="120"/>
        <w:ind w:left="714" w:hanging="357"/>
        <w:rPr>
          <w:rStyle w:val="Fett"/>
          <w:b w:val="0"/>
        </w:rPr>
      </w:pPr>
      <w:r w:rsidRPr="005F330A">
        <w:rPr>
          <w:rStyle w:val="Fett"/>
          <w:b w:val="0"/>
        </w:rPr>
        <w:t>Spezial-</w:t>
      </w:r>
      <w:proofErr w:type="spellStart"/>
      <w:r w:rsidRPr="005F330A">
        <w:rPr>
          <w:rStyle w:val="Fett"/>
          <w:b w:val="0"/>
        </w:rPr>
        <w:t>Bisphenole</w:t>
      </w:r>
      <w:proofErr w:type="spellEnd"/>
      <w:r w:rsidRPr="005F330A">
        <w:rPr>
          <w:rStyle w:val="Fett"/>
          <w:b w:val="0"/>
        </w:rPr>
        <w:t xml:space="preserve"> zur Herstellung hitzebeständiger Kunststoffe für die A</w:t>
      </w:r>
      <w:r w:rsidRPr="005F330A">
        <w:rPr>
          <w:rStyle w:val="Fett"/>
          <w:b w:val="0"/>
        </w:rPr>
        <w:t>u</w:t>
      </w:r>
      <w:r w:rsidRPr="005F330A">
        <w:rPr>
          <w:rStyle w:val="Fett"/>
          <w:b w:val="0"/>
        </w:rPr>
        <w:t xml:space="preserve">tomobilbranche und die Elektroindustrie (Bitterfeld, deutsch-japanische Joint Venture Hi-Bis GmbH) </w:t>
      </w:r>
    </w:p>
    <w:p w:rsidR="00B70439" w:rsidRPr="005F330A" w:rsidRDefault="00B70439" w:rsidP="00B70439">
      <w:pPr>
        <w:pStyle w:val="Listenabsatz"/>
        <w:numPr>
          <w:ilvl w:val="0"/>
          <w:numId w:val="1"/>
        </w:numPr>
        <w:spacing w:before="120"/>
        <w:ind w:left="714" w:hanging="357"/>
        <w:rPr>
          <w:rStyle w:val="Fett"/>
          <w:b w:val="0"/>
        </w:rPr>
      </w:pPr>
      <w:r>
        <w:rPr>
          <w:rStyle w:val="Fett"/>
          <w:b w:val="0"/>
        </w:rPr>
        <w:t>E</w:t>
      </w:r>
      <w:r w:rsidRPr="005F330A">
        <w:rPr>
          <w:rStyle w:val="Fett"/>
          <w:b w:val="0"/>
        </w:rPr>
        <w:t xml:space="preserve">rste Großanlagen zur umweltfreundlichen Herstellung hochwertiger </w:t>
      </w:r>
      <w:proofErr w:type="spellStart"/>
      <w:r w:rsidRPr="005F330A">
        <w:rPr>
          <w:rStyle w:val="Fett"/>
          <w:b w:val="0"/>
        </w:rPr>
        <w:t>Basi</w:t>
      </w:r>
      <w:r w:rsidRPr="005F330A">
        <w:rPr>
          <w:rStyle w:val="Fett"/>
          <w:b w:val="0"/>
        </w:rPr>
        <w:t>s</w:t>
      </w:r>
      <w:r w:rsidRPr="005F330A">
        <w:rPr>
          <w:rStyle w:val="Fett"/>
          <w:b w:val="0"/>
        </w:rPr>
        <w:t>öle</w:t>
      </w:r>
      <w:proofErr w:type="spellEnd"/>
      <w:r w:rsidRPr="005F330A">
        <w:rPr>
          <w:rStyle w:val="Fett"/>
          <w:b w:val="0"/>
        </w:rPr>
        <w:t xml:space="preserve"> auf Grundlage recycelten Altöls (Chemie- und Industriepark Zeitz, </w:t>
      </w:r>
      <w:proofErr w:type="spellStart"/>
      <w:r w:rsidRPr="005F330A">
        <w:rPr>
          <w:rStyle w:val="Fett"/>
          <w:b w:val="0"/>
        </w:rPr>
        <w:t>Pural</w:t>
      </w:r>
      <w:r w:rsidRPr="005F330A">
        <w:rPr>
          <w:rStyle w:val="Fett"/>
          <w:b w:val="0"/>
        </w:rPr>
        <w:t>u</w:t>
      </w:r>
      <w:r w:rsidRPr="005F330A">
        <w:rPr>
          <w:rStyle w:val="Fett"/>
          <w:b w:val="0"/>
        </w:rPr>
        <w:t>be</w:t>
      </w:r>
      <w:proofErr w:type="spellEnd"/>
      <w:r w:rsidRPr="005F330A">
        <w:rPr>
          <w:rStyle w:val="Fett"/>
          <w:b w:val="0"/>
        </w:rPr>
        <w:t xml:space="preserve"> Deutschland GmbH)</w:t>
      </w:r>
    </w:p>
    <w:p w:rsidR="00B70439" w:rsidRPr="005F330A" w:rsidRDefault="00B70439" w:rsidP="00B70439">
      <w:pPr>
        <w:pStyle w:val="Listenabsatz"/>
        <w:numPr>
          <w:ilvl w:val="0"/>
          <w:numId w:val="1"/>
        </w:numPr>
        <w:spacing w:before="120"/>
        <w:ind w:left="714" w:hanging="357"/>
        <w:rPr>
          <w:rStyle w:val="Fett"/>
          <w:b w:val="0"/>
        </w:rPr>
      </w:pPr>
      <w:r>
        <w:rPr>
          <w:rStyle w:val="Fett"/>
          <w:b w:val="0"/>
        </w:rPr>
        <w:t>I</w:t>
      </w:r>
      <w:r w:rsidRPr="005F330A">
        <w:rPr>
          <w:rStyle w:val="Fett"/>
          <w:b w:val="0"/>
        </w:rPr>
        <w:t xml:space="preserve">m Chemiepark Leuna betreibt die Linde Group ihren weltweit größten Gase-Standort. </w:t>
      </w:r>
    </w:p>
    <w:p w:rsidR="00B70439" w:rsidRDefault="00B70439" w:rsidP="00B70439">
      <w:pPr>
        <w:pStyle w:val="Listenabsatz"/>
        <w:numPr>
          <w:ilvl w:val="0"/>
          <w:numId w:val="1"/>
        </w:numPr>
        <w:spacing w:before="120"/>
        <w:ind w:left="714" w:hanging="357"/>
        <w:rPr>
          <w:rStyle w:val="Fett"/>
          <w:b w:val="0"/>
        </w:rPr>
      </w:pPr>
      <w:r w:rsidRPr="005F330A">
        <w:rPr>
          <w:rStyle w:val="Fett"/>
          <w:b w:val="0"/>
        </w:rPr>
        <w:t xml:space="preserve">Die Produktionsstandorte des US-Konzerns Dow Chemical in </w:t>
      </w:r>
      <w:proofErr w:type="spellStart"/>
      <w:r w:rsidRPr="005F330A">
        <w:rPr>
          <w:rStyle w:val="Fett"/>
          <w:b w:val="0"/>
        </w:rPr>
        <w:t>Schkopau</w:t>
      </w:r>
      <w:proofErr w:type="spellEnd"/>
      <w:r w:rsidRPr="005F330A">
        <w:rPr>
          <w:rStyle w:val="Fett"/>
          <w:b w:val="0"/>
        </w:rPr>
        <w:t>, Le</w:t>
      </w:r>
      <w:r w:rsidRPr="005F330A">
        <w:rPr>
          <w:rStyle w:val="Fett"/>
          <w:b w:val="0"/>
        </w:rPr>
        <w:t>u</w:t>
      </w:r>
      <w:r w:rsidRPr="005F330A">
        <w:rPr>
          <w:rStyle w:val="Fett"/>
          <w:b w:val="0"/>
        </w:rPr>
        <w:t xml:space="preserve">na, </w:t>
      </w:r>
      <w:proofErr w:type="spellStart"/>
      <w:r w:rsidRPr="005F330A">
        <w:rPr>
          <w:rStyle w:val="Fett"/>
          <w:b w:val="0"/>
        </w:rPr>
        <w:t>Teutschenthal</w:t>
      </w:r>
      <w:proofErr w:type="spellEnd"/>
      <w:r w:rsidRPr="005F330A">
        <w:rPr>
          <w:rStyle w:val="Fett"/>
          <w:b w:val="0"/>
        </w:rPr>
        <w:t xml:space="preserve"> und </w:t>
      </w:r>
      <w:proofErr w:type="spellStart"/>
      <w:r w:rsidRPr="005F330A">
        <w:rPr>
          <w:rStyle w:val="Fett"/>
          <w:b w:val="0"/>
        </w:rPr>
        <w:t>Böhlen</w:t>
      </w:r>
      <w:proofErr w:type="spellEnd"/>
      <w:r w:rsidRPr="005F330A">
        <w:rPr>
          <w:rStyle w:val="Fett"/>
          <w:b w:val="0"/>
        </w:rPr>
        <w:t xml:space="preserve"> liefern chemische Grundstoffe und hochlei</w:t>
      </w:r>
      <w:r w:rsidRPr="005F330A">
        <w:rPr>
          <w:rStyle w:val="Fett"/>
          <w:b w:val="0"/>
        </w:rPr>
        <w:t>s</w:t>
      </w:r>
      <w:r w:rsidRPr="005F330A">
        <w:rPr>
          <w:rStyle w:val="Fett"/>
          <w:b w:val="0"/>
        </w:rPr>
        <w:t>tungsfähige Basischemikalien für eine breite Palette von Anwendungen, etwa die Herstellung von Kunststoffen, Farben und Klebstoffen. Gesundes Wach</w:t>
      </w:r>
      <w:r w:rsidRPr="005F330A">
        <w:rPr>
          <w:rStyle w:val="Fett"/>
          <w:b w:val="0"/>
        </w:rPr>
        <w:t>s</w:t>
      </w:r>
      <w:r w:rsidRPr="005F330A">
        <w:rPr>
          <w:rStyle w:val="Fett"/>
          <w:b w:val="0"/>
        </w:rPr>
        <w:t>tum und hohe Erträge sichern die SKW Stickstoffwerke Piesteritz mit ihrer Produktion im Agro-Chemie Park. Der Düngemittelspezialist ist Deutschlands größter Harnstoff- und Ammoniakproduzent</w:t>
      </w:r>
    </w:p>
    <w:p w:rsidR="00C23502" w:rsidRDefault="00C23502" w:rsidP="00C23502">
      <w:pPr>
        <w:rPr>
          <w:lang w:eastAsia="de-DE"/>
        </w:rPr>
      </w:pPr>
    </w:p>
    <w:p w:rsidR="00C23502" w:rsidRDefault="00C23502" w:rsidP="00C23502">
      <w:pPr>
        <w:rPr>
          <w:lang w:eastAsia="de-DE"/>
        </w:rPr>
      </w:pPr>
      <w:r>
        <w:rPr>
          <w:lang w:eastAsia="de-DE"/>
        </w:rPr>
        <w:t xml:space="preserve">Primäre und sichtbare Aktivitäten im Bereich der Bioökonomie in Sachsen-Anhalt sind überwiegend an das </w:t>
      </w:r>
      <w:r w:rsidRPr="00BF2B34">
        <w:rPr>
          <w:b/>
          <w:lang w:eastAsia="de-DE"/>
        </w:rPr>
        <w:t>Spitzencluster „BioEconomy“</w:t>
      </w:r>
      <w:r>
        <w:rPr>
          <w:lang w:eastAsia="de-DE"/>
        </w:rPr>
        <w:t xml:space="preserve"> gebunden, welches eine enge Verzahnung von mehreren Branchen darstellt. Die räumliche Ausdehnung ko</w:t>
      </w:r>
      <w:r>
        <w:rPr>
          <w:lang w:eastAsia="de-DE"/>
        </w:rPr>
        <w:t>n</w:t>
      </w:r>
      <w:r>
        <w:rPr>
          <w:lang w:eastAsia="de-DE"/>
        </w:rPr>
        <w:t>zentriert sich auf die Bundesländer Sachsen-Anhalt (Holzregion Südharz, Chemiedre</w:t>
      </w:r>
      <w:r>
        <w:rPr>
          <w:lang w:eastAsia="de-DE"/>
        </w:rPr>
        <w:t>i</w:t>
      </w:r>
      <w:r>
        <w:rPr>
          <w:lang w:eastAsia="de-DE"/>
        </w:rPr>
        <w:t>eck), Sachsen (Leipzig, Dresden) um den Chemiestandort Leuna als Cluster-Zentrum. Eine detaillierte Aussage über die gegenwärtige Leistungsfähigkeit der gesamten Branche „Bioökonomie“ für den Standort Sachsen-Anhalt ist eng an die Leitmärkte Chemie/Biotechnologie und Maschinenbau gebunden. Dies erschwert eine wisse</w:t>
      </w:r>
      <w:r>
        <w:rPr>
          <w:lang w:eastAsia="de-DE"/>
        </w:rPr>
        <w:t>n</w:t>
      </w:r>
      <w:r>
        <w:rPr>
          <w:lang w:eastAsia="de-DE"/>
        </w:rPr>
        <w:t xml:space="preserve">schaftlich korrekte Datenerhebung. </w:t>
      </w:r>
    </w:p>
    <w:p w:rsidR="00C23502" w:rsidRDefault="00C23502" w:rsidP="00C23502">
      <w:pPr>
        <w:rPr>
          <w:lang w:eastAsia="de-DE"/>
        </w:rPr>
      </w:pPr>
      <w:r>
        <w:rPr>
          <w:lang w:eastAsia="de-DE"/>
        </w:rPr>
        <w:t xml:space="preserve">Ein Alleinstellungsmerkmal der Bioökonomie in Sachsen-Anhalt ist die </w:t>
      </w:r>
      <w:r w:rsidRPr="009A2864">
        <w:rPr>
          <w:b/>
          <w:lang w:eastAsia="de-DE"/>
        </w:rPr>
        <w:t>Vereinigung der Wertschöpfungsketten Holz, Biotechnologie und Chemie</w:t>
      </w:r>
      <w:r>
        <w:rPr>
          <w:lang w:eastAsia="de-DE"/>
        </w:rPr>
        <w:t xml:space="preserve"> sowie die </w:t>
      </w:r>
      <w:r w:rsidRPr="009A2864">
        <w:rPr>
          <w:b/>
          <w:lang w:eastAsia="de-DE"/>
        </w:rPr>
        <w:t>Kaskaden- und Koppelnutzungsansätze zur optimalen Wertschöpfung biogener Rohstoffe</w:t>
      </w:r>
      <w:r>
        <w:rPr>
          <w:lang w:eastAsia="de-DE"/>
        </w:rPr>
        <w:t>. Dies beinhaltet sowohl die stoffliche (werkstofflich und rohstofflich) als auch energet</w:t>
      </w:r>
      <w:r>
        <w:rPr>
          <w:lang w:eastAsia="de-DE"/>
        </w:rPr>
        <w:t>i</w:t>
      </w:r>
      <w:r>
        <w:rPr>
          <w:lang w:eastAsia="de-DE"/>
        </w:rPr>
        <w:t>schen Nutzung des heimischen Rohstoffs Holz.</w:t>
      </w:r>
    </w:p>
    <w:p w:rsidR="00C23502" w:rsidRDefault="00C23502" w:rsidP="00C23502">
      <w:pPr>
        <w:pStyle w:val="berschrift4"/>
        <w:rPr>
          <w:lang w:eastAsia="de-DE"/>
        </w:rPr>
      </w:pPr>
      <w:r>
        <w:rPr>
          <w:rStyle w:val="Fett"/>
          <w:b/>
        </w:rPr>
        <w:lastRenderedPageBreak/>
        <w:t>Chemische Industrie</w:t>
      </w:r>
    </w:p>
    <w:p w:rsidR="00BF2B34" w:rsidRDefault="00BF2B34" w:rsidP="00BF2B34">
      <w:pPr>
        <w:rPr>
          <w:lang w:eastAsia="de-DE"/>
        </w:rPr>
      </w:pPr>
      <w:r w:rsidRPr="003A34BB">
        <w:rPr>
          <w:noProof/>
          <w:lang w:eastAsia="de-DE"/>
        </w:rPr>
        <w:drawing>
          <wp:inline distT="0" distB="0" distL="0" distR="0">
            <wp:extent cx="4859655" cy="4098181"/>
            <wp:effectExtent l="19050" t="0" r="0" b="0"/>
            <wp:docPr id="1"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4859655" cy="4098181"/>
                    </a:xfrm>
                    <a:prstGeom prst="rect">
                      <a:avLst/>
                    </a:prstGeom>
                    <a:noFill/>
                    <a:ln w="9525">
                      <a:noFill/>
                      <a:miter lim="800000"/>
                      <a:headEnd/>
                      <a:tailEnd/>
                    </a:ln>
                  </pic:spPr>
                </pic:pic>
              </a:graphicData>
            </a:graphic>
          </wp:inline>
        </w:drawing>
      </w:r>
    </w:p>
    <w:p w:rsidR="00BF2B34" w:rsidRDefault="00BF2B34" w:rsidP="00BF2B34">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w:t>
      </w:r>
      <w:r w:rsidR="009C1BDA">
        <w:rPr>
          <w:noProof/>
        </w:rPr>
        <w:fldChar w:fldCharType="end"/>
      </w:r>
      <w:r>
        <w:t xml:space="preserve">: </w:t>
      </w:r>
      <w:r w:rsidRPr="009A2AAE">
        <w:t>Entwicklung der Gummi- und Kunststoffindustrie (weiß)</w:t>
      </w:r>
      <w:r w:rsidR="00C23502">
        <w:t xml:space="preserve">, </w:t>
      </w:r>
      <w:r w:rsidRPr="009A2AAE">
        <w:t xml:space="preserve"> Herstellung von chem</w:t>
      </w:r>
      <w:r w:rsidRPr="009A2AAE">
        <w:t>i</w:t>
      </w:r>
      <w:r w:rsidRPr="009A2AAE">
        <w:t>schen Erzeu</w:t>
      </w:r>
      <w:r w:rsidR="00C23502">
        <w:t>gnissen inkl. Pharmazie (blau) in Sachsen-Anhalt</w:t>
      </w:r>
      <w:r w:rsidRPr="009A2AAE">
        <w:t>; Hinweis: ab 2009 erfolgte eine Umstellung der Klassifizierung der Wirtschaftszweige, daher sind keine Vergleiche mit den vorhergehenden Zahlen möglich.</w:t>
      </w:r>
    </w:p>
    <w:p w:rsidR="00BF2B34" w:rsidRDefault="00BF2B34" w:rsidP="00BF2B34">
      <w:r w:rsidRPr="009B78DF">
        <w:t>Ein besonders hoher Anteil an Wertschöpfung kann der traditionell starken Chemi</w:t>
      </w:r>
      <w:r w:rsidRPr="009B78DF">
        <w:t>e</w:t>
      </w:r>
      <w:r w:rsidRPr="009B78DF">
        <w:t xml:space="preserve">branche Sachsen-Anhalts zugerechnet werden. </w:t>
      </w:r>
      <w:r>
        <w:t xml:space="preserve">So nehmen </w:t>
      </w:r>
      <w:r w:rsidRPr="009B78DF">
        <w:t xml:space="preserve">die chemische Industrie und Raffinerien im Land einen Anteil von 17,7 % an der Gesamtindustrieproduktion ein, wobei in 67 Betrieben rund 15 800 Mitarbeiter beschäftigt sind. Im Jahr 2011 wurde ein Umsatz von ungefähr 6,2 Mrd. € erwirtschaftet. </w:t>
      </w:r>
      <w:r>
        <w:t>D</w:t>
      </w:r>
      <w:r w:rsidRPr="009B78DF">
        <w:t xml:space="preserve">ie chemische Industrie </w:t>
      </w:r>
      <w:r>
        <w:t xml:space="preserve">nimmt somit </w:t>
      </w:r>
      <w:r w:rsidRPr="009B78DF">
        <w:t>gemessen am Umsatz den 2. Platz innerhalb des verarbeitenden G</w:t>
      </w:r>
      <w:r w:rsidRPr="009B78DF">
        <w:t>e</w:t>
      </w:r>
      <w:r w:rsidRPr="009B78DF">
        <w:t>werbes ein. Zusammen mit der Kunststoff verarbeitenden Industrie (8 400 Mitarbe</w:t>
      </w:r>
      <w:r w:rsidRPr="009B78DF">
        <w:t>i</w:t>
      </w:r>
      <w:r w:rsidRPr="009B78DF">
        <w:t>ter, Umsatz 2010: 1,8 Milliarden Euro´) konnte in Sachsen-Anhalt etwa ein Drittel des gesamten Umsatzes der Branche in allen neuen Bundesländern erzielt werden. Die Chemie und Kunststoffbranche gehört damit zu den führenden Wirtschaftszweigen des Bundeslandes</w:t>
      </w:r>
      <w:r>
        <w:t xml:space="preserve"> (Vgl. Abbildung 1)</w:t>
      </w:r>
      <w:r w:rsidRPr="009B78DF">
        <w:t>.</w:t>
      </w:r>
    </w:p>
    <w:p w:rsidR="00BF2B34" w:rsidRDefault="00BF2B34" w:rsidP="00BF2B34">
      <w:r w:rsidRPr="003A34BB">
        <w:rPr>
          <w:noProof/>
          <w:lang w:eastAsia="de-DE"/>
        </w:rPr>
        <w:lastRenderedPageBreak/>
        <w:drawing>
          <wp:inline distT="0" distB="0" distL="0" distR="0">
            <wp:extent cx="4859655" cy="2646463"/>
            <wp:effectExtent l="19050" t="0" r="0" b="0"/>
            <wp:docPr id="4"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4859655" cy="2646463"/>
                    </a:xfrm>
                    <a:prstGeom prst="rect">
                      <a:avLst/>
                    </a:prstGeom>
                    <a:noFill/>
                    <a:ln w="9525">
                      <a:noFill/>
                      <a:miter lim="800000"/>
                      <a:headEnd/>
                      <a:tailEnd/>
                    </a:ln>
                  </pic:spPr>
                </pic:pic>
              </a:graphicData>
            </a:graphic>
          </wp:inline>
        </w:drawing>
      </w:r>
    </w:p>
    <w:p w:rsidR="00BF2B34" w:rsidRPr="003A34BB" w:rsidRDefault="00BF2B34" w:rsidP="00BF2B34">
      <w:pPr>
        <w:pStyle w:val="Beschriftung"/>
      </w:pPr>
      <w:r w:rsidRPr="003A34BB">
        <w:t xml:space="preserve">Abbildung </w:t>
      </w:r>
      <w:r w:rsidR="009C1BDA">
        <w:fldChar w:fldCharType="begin"/>
      </w:r>
      <w:r w:rsidR="009C1BDA">
        <w:instrText xml:space="preserve"> SEQ Abbildung \* ARABIC </w:instrText>
      </w:r>
      <w:r w:rsidR="009C1BDA">
        <w:fldChar w:fldCharType="separate"/>
      </w:r>
      <w:r w:rsidR="00C23502">
        <w:rPr>
          <w:noProof/>
        </w:rPr>
        <w:t>2</w:t>
      </w:r>
      <w:r w:rsidR="009C1BDA">
        <w:rPr>
          <w:noProof/>
        </w:rPr>
        <w:fldChar w:fldCharType="end"/>
      </w:r>
      <w:r w:rsidRPr="003A34BB">
        <w:t>: Prozentualer Anteil einzelner Wirtschaftszweige am Industrieumsatz in LSA, Stand 2008.</w:t>
      </w:r>
      <w:r w:rsidRPr="003A34BB">
        <w:rPr>
          <w:rStyle w:val="Funotenzeichen"/>
          <w:rFonts w:asciiTheme="minorHAnsi" w:eastAsiaTheme="minorHAnsi" w:hAnsiTheme="minorHAnsi" w:cs="Arial"/>
          <w:bCs w:val="0"/>
          <w:szCs w:val="20"/>
          <w:lang w:eastAsia="en-US"/>
        </w:rPr>
        <w:footnoteReference w:id="3"/>
      </w:r>
    </w:p>
    <w:p w:rsidR="00BF2B34" w:rsidRDefault="00BF2B34" w:rsidP="00BF2B34">
      <w:r w:rsidRPr="009B78DF">
        <w:t>Tendenziell steigen Umsatz und Export von Jahr zu Jahr an. Allein der Vergleich von 2010 zu 2011 weist eine Steigerungsrate von jeweils 3,3 % auf. Der Auslandsanteil des Umsatzes liegt bei rund 45 %. Im Jahr 2010 wickelten die Chemiebetriebe Sac</w:t>
      </w:r>
      <w:r w:rsidRPr="009B78DF">
        <w:t>h</w:t>
      </w:r>
      <w:r w:rsidRPr="009B78DF">
        <w:t xml:space="preserve">sen-Anhalts 53 % ihres </w:t>
      </w:r>
      <w:proofErr w:type="spellStart"/>
      <w:r w:rsidRPr="009B78DF">
        <w:t>Exportsgeschäfts</w:t>
      </w:r>
      <w:proofErr w:type="spellEnd"/>
      <w:r w:rsidRPr="009B78DF">
        <w:t xml:space="preserve"> mit Ländern außerhalb der Euro-Zone ab (Osteuropa und Asien) und eröffneten damit Erfolg-versprechende Perspektiven für diese Branche. </w:t>
      </w:r>
      <w:r>
        <w:t xml:space="preserve">Die Umsatzentwicklung der chemischen Industrie zwischen 1999 bis 2011 folgt dem bundesweiten Trend. </w:t>
      </w:r>
      <w:r>
        <w:rPr>
          <w:rStyle w:val="Funotenzeichen"/>
          <w:rFonts w:ascii="Arial" w:hAnsi="Arial" w:cs="Arial"/>
          <w:sz w:val="20"/>
          <w:szCs w:val="20"/>
        </w:rPr>
        <w:footnoteReference w:id="4"/>
      </w:r>
    </w:p>
    <w:p w:rsidR="00BF2B34" w:rsidRDefault="00BF2B34" w:rsidP="00BF2B34">
      <w:pPr>
        <w:pStyle w:val="Beschriftung"/>
      </w:pPr>
      <w:r w:rsidRPr="003A34BB">
        <w:rPr>
          <w:noProof/>
        </w:rPr>
        <w:lastRenderedPageBreak/>
        <w:drawing>
          <wp:inline distT="0" distB="0" distL="0" distR="0">
            <wp:extent cx="4629150" cy="2521931"/>
            <wp:effectExtent l="19050" t="0" r="0" b="0"/>
            <wp:docPr id="5"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4630965" cy="2522920"/>
                    </a:xfrm>
                    <a:prstGeom prst="rect">
                      <a:avLst/>
                    </a:prstGeom>
                    <a:noFill/>
                    <a:ln w="9525">
                      <a:noFill/>
                      <a:miter lim="800000"/>
                      <a:headEnd/>
                      <a:tailEnd/>
                    </a:ln>
                  </pic:spPr>
                </pic:pic>
              </a:graphicData>
            </a:graphic>
          </wp:inline>
        </w:drawing>
      </w:r>
    </w:p>
    <w:p w:rsidR="00C1535B" w:rsidRDefault="00C1535B" w:rsidP="00C1535B">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3</w:t>
      </w:r>
      <w:r w:rsidR="009C1BDA">
        <w:rPr>
          <w:noProof/>
        </w:rPr>
        <w:fldChar w:fldCharType="end"/>
      </w:r>
      <w:r>
        <w:t xml:space="preserve">: Umsatzentwicklung der chemischen Industrie zwischen 1999 bis 2011. ,Quelle: </w:t>
      </w:r>
      <w:hyperlink r:id="rId14" w:history="1">
        <w:r w:rsidRPr="00C1535B">
          <w:rPr>
            <w:rStyle w:val="Hyperlink"/>
          </w:rPr>
          <w:t>VCI</w:t>
        </w:r>
      </w:hyperlink>
    </w:p>
    <w:p w:rsidR="00BF2B34" w:rsidRDefault="00BF2B34" w:rsidP="00BF2B34">
      <w:r>
        <w:t xml:space="preserve">Der Anteil Sachsen-Anhalts gemessen am Gesamtdeutschen-Umsatz 2011 </w:t>
      </w:r>
      <w:r w:rsidR="00C1535B">
        <w:t>beträgt 4,2 %, mit deutlichem Abstand zum führenden Land NRW (29,1 %).</w:t>
      </w:r>
    </w:p>
    <w:p w:rsidR="00C1535B" w:rsidRPr="00C1535B" w:rsidRDefault="00C1535B" w:rsidP="008535A9">
      <w:pPr>
        <w:pStyle w:val="Beschriftung"/>
        <w:rPr>
          <w:szCs w:val="20"/>
        </w:rPr>
      </w:pPr>
      <w:r w:rsidRPr="00C1535B">
        <w:t xml:space="preserve">Tabelle </w:t>
      </w:r>
      <w:r w:rsidR="002F4CB7" w:rsidRPr="00C1535B">
        <w:fldChar w:fldCharType="begin"/>
      </w:r>
      <w:r w:rsidRPr="00C1535B">
        <w:instrText xml:space="preserve"> SEQ Tabelle \* ARABIC </w:instrText>
      </w:r>
      <w:r w:rsidR="002F4CB7" w:rsidRPr="00C1535B">
        <w:fldChar w:fldCharType="separate"/>
      </w:r>
      <w:r w:rsidRPr="00C1535B">
        <w:rPr>
          <w:noProof/>
        </w:rPr>
        <w:t>1</w:t>
      </w:r>
      <w:r w:rsidR="002F4CB7" w:rsidRPr="00C1535B">
        <w:fldChar w:fldCharType="end"/>
      </w:r>
      <w:r w:rsidRPr="00C1535B">
        <w:t xml:space="preserve">: Anteile der </w:t>
      </w:r>
      <w:proofErr w:type="spellStart"/>
      <w:r w:rsidRPr="00C1535B">
        <w:t>Budesländer</w:t>
      </w:r>
      <w:proofErr w:type="spellEnd"/>
      <w:r w:rsidRPr="00C1535B">
        <w:t xml:space="preserve"> am deutschen Gesamtumsatz der Chemieindustrie 2011, Quelle: </w:t>
      </w:r>
      <w:hyperlink r:id="rId15" w:history="1">
        <w:r w:rsidRPr="00C1535B">
          <w:rPr>
            <w:rStyle w:val="Hyperlink"/>
            <w:b/>
          </w:rPr>
          <w:t>VCI</w:t>
        </w:r>
      </w:hyperlink>
      <w:r w:rsidRPr="00C1535B">
        <w:t xml:space="preserve"> </w:t>
      </w:r>
    </w:p>
    <w:p w:rsidR="00BF2B34" w:rsidRDefault="00BF2B34" w:rsidP="00BF2B34">
      <w:pPr>
        <w:rPr>
          <w:lang w:eastAsia="de-DE"/>
        </w:rPr>
      </w:pPr>
      <w:r w:rsidRPr="003A34BB">
        <w:rPr>
          <w:noProof/>
          <w:lang w:eastAsia="de-DE"/>
        </w:rPr>
        <w:drawing>
          <wp:inline distT="0" distB="0" distL="0" distR="0">
            <wp:extent cx="3400425" cy="2894957"/>
            <wp:effectExtent l="19050" t="0" r="9525" b="0"/>
            <wp:docPr id="6"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t="17151" r="41961" b="9593"/>
                    <a:stretch>
                      <a:fillRect/>
                    </a:stretch>
                  </pic:blipFill>
                  <pic:spPr bwMode="auto">
                    <a:xfrm>
                      <a:off x="0" y="0"/>
                      <a:ext cx="3403390" cy="2897481"/>
                    </a:xfrm>
                    <a:prstGeom prst="rect">
                      <a:avLst/>
                    </a:prstGeom>
                    <a:noFill/>
                    <a:ln w="9525">
                      <a:noFill/>
                      <a:miter lim="800000"/>
                      <a:headEnd/>
                      <a:tailEnd/>
                    </a:ln>
                  </pic:spPr>
                </pic:pic>
              </a:graphicData>
            </a:graphic>
          </wp:inline>
        </w:drawing>
      </w:r>
    </w:p>
    <w:p w:rsidR="00B70439" w:rsidRDefault="00B70439" w:rsidP="00B70439">
      <w:pPr>
        <w:rPr>
          <w:lang w:eastAsia="de-DE"/>
        </w:rPr>
      </w:pPr>
      <w:r>
        <w:rPr>
          <w:lang w:eastAsia="de-DE"/>
        </w:rPr>
        <w:t>Insgesamt ist die Branche in Mitteldeutschland Vorreiter im weltweiten Struktu</w:t>
      </w:r>
      <w:r>
        <w:rPr>
          <w:lang w:eastAsia="de-DE"/>
        </w:rPr>
        <w:t>r</w:t>
      </w:r>
      <w:r>
        <w:rPr>
          <w:lang w:eastAsia="de-DE"/>
        </w:rPr>
        <w:t>wandel. Diese Stärken der chemischen und Kunststoffverarbeitenden Industrie in Sachsen-Anhalt lassen sich auf hohe Investitionen innerhalb der letzten 10 Jahre, den daraus resultierenden hohen Erneuerungsgrad der Anlagen, die sehr gute Qualifik</w:t>
      </w:r>
      <w:r>
        <w:rPr>
          <w:lang w:eastAsia="de-DE"/>
        </w:rPr>
        <w:t>a</w:t>
      </w:r>
      <w:r>
        <w:rPr>
          <w:lang w:eastAsia="de-DE"/>
        </w:rPr>
        <w:t xml:space="preserve">tion der Mitarbeiter und effektive Organisationsformen zurückführen, wie sie in den Chemieparks gefunden wurden. So sind in Sachsen-Anhalt seit 1991 1,15 Milliarden </w:t>
      </w:r>
      <w:r>
        <w:rPr>
          <w:lang w:eastAsia="de-DE"/>
        </w:rPr>
        <w:lastRenderedPageBreak/>
        <w:t>Euro aus der Gemeinschaftsaufgabe zur „Verbesserung der regionalen Wirtschaft</w:t>
      </w:r>
      <w:r>
        <w:rPr>
          <w:lang w:eastAsia="de-DE"/>
        </w:rPr>
        <w:t>s</w:t>
      </w:r>
      <w:r>
        <w:rPr>
          <w:lang w:eastAsia="de-DE"/>
        </w:rPr>
        <w:t>struktur“ in die Chemiebranche geflossen. Sie sind 399 Investitionsvorhaben mit e</w:t>
      </w:r>
      <w:r>
        <w:rPr>
          <w:lang w:eastAsia="de-DE"/>
        </w:rPr>
        <w:t>i</w:t>
      </w:r>
      <w:r>
        <w:rPr>
          <w:lang w:eastAsia="de-DE"/>
        </w:rPr>
        <w:t>nem Investitionsvolumen von 5,77 Milliarden Euro zu Gute gekommen. Darunter befinden sich 259 Vorhaben mit einem Investitionsvolumen von 2,56 Milliarden Euro, die 538 Millionen Euro Zuschüsse aus EU-Strukturfonds EFRE erhielten. Als besonders attraktiv haben sich die Chemiestandorte Sachsen-Anhalts für ausländische Invest</w:t>
      </w:r>
      <w:r>
        <w:rPr>
          <w:lang w:eastAsia="de-DE"/>
        </w:rPr>
        <w:t>o</w:t>
      </w:r>
      <w:r>
        <w:rPr>
          <w:lang w:eastAsia="de-DE"/>
        </w:rPr>
        <w:t xml:space="preserve">ren erwiesen. Mehr als ein Viertel aller durch ausländische Investoren in dem Land geschaffenen Arbeitsplätze sind in der Chemie-Industrie entstanden. </w:t>
      </w:r>
    </w:p>
    <w:p w:rsidR="00C23502" w:rsidRPr="00AF347E" w:rsidRDefault="00C23502" w:rsidP="00C23502">
      <w:pPr>
        <w:rPr>
          <w:sz w:val="20"/>
          <w:szCs w:val="20"/>
          <w:lang w:eastAsia="de-DE"/>
        </w:rPr>
      </w:pPr>
      <w:bookmarkStart w:id="32" w:name="_Toc342564384"/>
    </w:p>
    <w:p w:rsidR="00AF347E" w:rsidRPr="00D149D5" w:rsidRDefault="00AF347E" w:rsidP="00B70439">
      <w:pPr>
        <w:pStyle w:val="Beschriftung"/>
        <w:keepNext/>
        <w:rPr>
          <w:b/>
          <w:sz w:val="22"/>
          <w:szCs w:val="22"/>
        </w:rPr>
      </w:pPr>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3</w:t>
      </w:r>
      <w:r w:rsidR="002F4CB7" w:rsidRPr="00D149D5">
        <w:rPr>
          <w:b/>
          <w:sz w:val="22"/>
          <w:szCs w:val="22"/>
        </w:rPr>
        <w:fldChar w:fldCharType="end"/>
      </w:r>
      <w:r w:rsidRPr="00D149D5">
        <w:rPr>
          <w:b/>
          <w:sz w:val="22"/>
          <w:szCs w:val="22"/>
        </w:rPr>
        <w:t>: Sozialversicherungspflichtig Beschäftigte</w:t>
      </w:r>
      <w:bookmarkEnd w:id="32"/>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0"/>
        <w:gridCol w:w="1219"/>
        <w:gridCol w:w="1219"/>
        <w:gridCol w:w="1219"/>
        <w:gridCol w:w="1219"/>
        <w:gridCol w:w="1367"/>
      </w:tblGrid>
      <w:tr w:rsidR="00AF347E" w:rsidRPr="00AF347E" w:rsidTr="00AF4AFE">
        <w:trPr>
          <w:trHeight w:val="255"/>
        </w:trPr>
        <w:tc>
          <w:tcPr>
            <w:tcW w:w="994" w:type="pct"/>
            <w:vMerge w:val="restart"/>
            <w:shd w:val="clear" w:color="auto" w:fill="auto"/>
            <w:noWrap/>
            <w:vAlign w:val="center"/>
          </w:tcPr>
          <w:p w:rsidR="00AF347E" w:rsidRPr="00AF347E" w:rsidRDefault="00AF347E" w:rsidP="00B70439">
            <w:pPr>
              <w:keepNext/>
              <w:jc w:val="center"/>
              <w:rPr>
                <w:rFonts w:ascii="Calibri" w:hAnsi="Calibri" w:cs="Arial"/>
                <w:b/>
                <w:sz w:val="20"/>
                <w:szCs w:val="20"/>
              </w:rPr>
            </w:pPr>
            <w:r w:rsidRPr="00AF347E">
              <w:rPr>
                <w:rFonts w:ascii="Calibri" w:hAnsi="Calibri" w:cs="Arial"/>
                <w:b/>
                <w:sz w:val="20"/>
                <w:szCs w:val="20"/>
              </w:rPr>
              <w:t>Jahr</w:t>
            </w:r>
          </w:p>
        </w:tc>
        <w:tc>
          <w:tcPr>
            <w:tcW w:w="1564"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64"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7" w:type="pct"/>
            <w:shd w:val="clear" w:color="auto" w:fill="auto"/>
            <w:vAlign w:val="center"/>
          </w:tcPr>
          <w:p w:rsidR="00AF347E" w:rsidRPr="00AF347E" w:rsidRDefault="00AF347E" w:rsidP="00B70439">
            <w:pPr>
              <w:keepNext/>
              <w:jc w:val="center"/>
              <w:rPr>
                <w:rFonts w:ascii="Calibri" w:hAnsi="Calibri" w:cs="Arial"/>
                <w:b/>
                <w:bCs/>
                <w:sz w:val="20"/>
                <w:szCs w:val="20"/>
              </w:rPr>
            </w:pPr>
          </w:p>
        </w:tc>
      </w:tr>
      <w:tr w:rsidR="00AF347E" w:rsidRPr="00AF347E" w:rsidTr="00AF4AFE">
        <w:trPr>
          <w:trHeight w:val="510"/>
        </w:trPr>
        <w:tc>
          <w:tcPr>
            <w:tcW w:w="994"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877"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8.700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315.512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1,00</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8.947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315.958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2,84</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0,14</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1,04</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8.972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303.501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0,28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-3,94</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1,09</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2010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9.485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304.214</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5,72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0,23</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1,15</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2011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9.828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297.895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-2,08</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1,23</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2007-2011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1.128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-17.617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12,97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-5,58</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i/>
          <w:sz w:val="20"/>
          <w:szCs w:val="20"/>
        </w:rPr>
      </w:pPr>
      <w:r w:rsidRPr="00AF347E">
        <w:rPr>
          <w:rFonts w:ascii="Calibri" w:hAnsi="Calibri" w:cs="Arial"/>
          <w:i/>
          <w:sz w:val="20"/>
          <w:szCs w:val="20"/>
        </w:rPr>
        <w:t>Quelle: Statistik der Bundesagentur für Arbeit (Sonderauswertung), eigene Berechnung</w:t>
      </w:r>
    </w:p>
    <w:p w:rsidR="00AF347E" w:rsidRPr="00AF347E" w:rsidRDefault="00AF347E" w:rsidP="00AF347E">
      <w:pPr>
        <w:rPr>
          <w:sz w:val="20"/>
          <w:szCs w:val="20"/>
          <w:lang w:eastAsia="de-DE"/>
        </w:rPr>
      </w:pPr>
    </w:p>
    <w:p w:rsidR="00AF347E" w:rsidRPr="00D149D5" w:rsidRDefault="00AF347E" w:rsidP="00B70439">
      <w:pPr>
        <w:pStyle w:val="Beschriftung"/>
        <w:keepNext/>
        <w:rPr>
          <w:b/>
          <w:sz w:val="22"/>
          <w:szCs w:val="22"/>
        </w:rPr>
      </w:pPr>
      <w:bookmarkStart w:id="33" w:name="_Toc342564391"/>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4</w:t>
      </w:r>
      <w:r w:rsidR="002F4CB7" w:rsidRPr="00D149D5">
        <w:rPr>
          <w:b/>
          <w:sz w:val="22"/>
          <w:szCs w:val="22"/>
        </w:rPr>
        <w:fldChar w:fldCharType="end"/>
      </w:r>
      <w:r w:rsidRPr="00D149D5">
        <w:rPr>
          <w:b/>
          <w:sz w:val="22"/>
          <w:szCs w:val="22"/>
        </w:rPr>
        <w:t>: Sozialversicherungspflichtig Beschäftigte</w:t>
      </w:r>
      <w:bookmarkEnd w:id="33"/>
      <w:r w:rsidRPr="00D149D5">
        <w:rPr>
          <w:b/>
          <w:sz w:val="22"/>
          <w:szCs w:val="22"/>
        </w:rPr>
        <w:t xml:space="preserve"> / Kunststoff</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0"/>
        <w:gridCol w:w="1219"/>
        <w:gridCol w:w="1219"/>
        <w:gridCol w:w="1219"/>
        <w:gridCol w:w="1219"/>
        <w:gridCol w:w="1367"/>
      </w:tblGrid>
      <w:tr w:rsidR="00AF347E" w:rsidRPr="00AF347E" w:rsidTr="00AF4AFE">
        <w:trPr>
          <w:trHeight w:val="255"/>
        </w:trPr>
        <w:tc>
          <w:tcPr>
            <w:tcW w:w="994" w:type="pct"/>
            <w:vMerge w:val="restar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b/>
                <w:sz w:val="20"/>
                <w:szCs w:val="20"/>
              </w:rPr>
              <w:t>Jahr</w:t>
            </w:r>
          </w:p>
        </w:tc>
        <w:tc>
          <w:tcPr>
            <w:tcW w:w="1564"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64"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7" w:type="pct"/>
            <w:shd w:val="clear" w:color="auto" w:fill="auto"/>
            <w:vAlign w:val="center"/>
          </w:tcPr>
          <w:p w:rsidR="00AF347E" w:rsidRPr="00AF347E" w:rsidRDefault="00AF347E" w:rsidP="00B70439">
            <w:pPr>
              <w:keepNext/>
              <w:jc w:val="center"/>
              <w:rPr>
                <w:rFonts w:ascii="Calibri" w:hAnsi="Calibri" w:cs="Arial"/>
                <w:b/>
                <w:bCs/>
                <w:sz w:val="20"/>
                <w:szCs w:val="20"/>
              </w:rPr>
            </w:pPr>
          </w:p>
        </w:tc>
      </w:tr>
      <w:tr w:rsidR="00AF347E" w:rsidRPr="00AF347E" w:rsidTr="00AF4AFE">
        <w:trPr>
          <w:trHeight w:val="510"/>
        </w:trPr>
        <w:tc>
          <w:tcPr>
            <w:tcW w:w="994"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877"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2007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10.817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415.147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0,95</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2008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10.872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416.641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0,51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0,36</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0,96</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10.501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396.340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-3,41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-4,87</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0,98</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2010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10.669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404.538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1,60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2,07</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0,97</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2011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11.055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415.715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3,62</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2,76</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0,99</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2007-2011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238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568</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2,20</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0,14</w:t>
            </w:r>
          </w:p>
        </w:tc>
        <w:tc>
          <w:tcPr>
            <w:tcW w:w="87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i/>
          <w:sz w:val="20"/>
          <w:szCs w:val="20"/>
        </w:rPr>
      </w:pPr>
      <w:r w:rsidRPr="00AF347E">
        <w:rPr>
          <w:rFonts w:ascii="Calibri" w:hAnsi="Calibri" w:cs="Arial"/>
          <w:i/>
          <w:sz w:val="20"/>
          <w:szCs w:val="20"/>
        </w:rPr>
        <w:t>Quelle: Statistik der Bundesagentur für Arbeit (Sonderauswertung), eigene Berechnung</w:t>
      </w:r>
    </w:p>
    <w:p w:rsidR="00AF347E" w:rsidRPr="00AF347E" w:rsidRDefault="00AF347E" w:rsidP="00AF347E">
      <w:pPr>
        <w:rPr>
          <w:sz w:val="20"/>
          <w:szCs w:val="20"/>
          <w:lang w:eastAsia="de-DE"/>
        </w:rPr>
      </w:pPr>
    </w:p>
    <w:p w:rsidR="00AF347E" w:rsidRPr="00D149D5" w:rsidRDefault="00AF347E" w:rsidP="00B70439">
      <w:pPr>
        <w:pStyle w:val="Beschriftung"/>
        <w:keepNext/>
        <w:rPr>
          <w:b/>
          <w:sz w:val="22"/>
          <w:szCs w:val="22"/>
        </w:rPr>
      </w:pPr>
      <w:bookmarkStart w:id="34" w:name="_Toc342564385"/>
      <w:r w:rsidRPr="00D149D5">
        <w:rPr>
          <w:b/>
          <w:sz w:val="22"/>
          <w:szCs w:val="22"/>
        </w:rPr>
        <w:lastRenderedPageBreak/>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5</w:t>
      </w:r>
      <w:r w:rsidR="002F4CB7" w:rsidRPr="00D149D5">
        <w:rPr>
          <w:b/>
          <w:sz w:val="22"/>
          <w:szCs w:val="22"/>
        </w:rPr>
        <w:fldChar w:fldCharType="end"/>
      </w:r>
      <w:r w:rsidRPr="00D149D5">
        <w:rPr>
          <w:b/>
          <w:sz w:val="22"/>
          <w:szCs w:val="22"/>
        </w:rPr>
        <w:t>: Interne FuE-Aufwendungen der Wirtschaft (in Tsd. €)</w:t>
      </w:r>
      <w:bookmarkEnd w:id="34"/>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48"/>
        <w:gridCol w:w="1234"/>
        <w:gridCol w:w="1236"/>
        <w:gridCol w:w="1234"/>
        <w:gridCol w:w="1236"/>
        <w:gridCol w:w="1305"/>
      </w:tblGrid>
      <w:tr w:rsidR="00AF347E" w:rsidRPr="00AF347E" w:rsidTr="00AF4AFE">
        <w:trPr>
          <w:trHeight w:val="255"/>
        </w:trPr>
        <w:tc>
          <w:tcPr>
            <w:tcW w:w="993" w:type="pct"/>
            <w:vMerge w:val="restar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b/>
                <w:sz w:val="20"/>
                <w:szCs w:val="20"/>
              </w:rPr>
              <w:t>Jahr</w:t>
            </w:r>
          </w:p>
        </w:tc>
        <w:tc>
          <w:tcPr>
            <w:tcW w:w="1585"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85"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37" w:type="pct"/>
            <w:shd w:val="clear" w:color="auto" w:fill="auto"/>
            <w:vAlign w:val="center"/>
          </w:tcPr>
          <w:p w:rsidR="00AF347E" w:rsidRPr="00AF347E" w:rsidRDefault="00AF347E" w:rsidP="00B70439">
            <w:pPr>
              <w:keepNext/>
              <w:jc w:val="center"/>
              <w:rPr>
                <w:rFonts w:ascii="Calibri" w:hAnsi="Calibri" w:cs="Arial"/>
                <w:b/>
                <w:bCs/>
                <w:sz w:val="20"/>
                <w:szCs w:val="20"/>
              </w:rPr>
            </w:pPr>
          </w:p>
        </w:tc>
      </w:tr>
      <w:tr w:rsidR="00AF347E" w:rsidRPr="00AF347E" w:rsidTr="00AF4AFE">
        <w:trPr>
          <w:trHeight w:val="510"/>
        </w:trPr>
        <w:tc>
          <w:tcPr>
            <w:tcW w:w="993"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79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9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79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9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837"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2005</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14.664</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2.633.368</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3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1,33</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15.661</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2.776.944</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6,80</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5,45</w:t>
            </w:r>
          </w:p>
        </w:tc>
        <w:tc>
          <w:tcPr>
            <w:tcW w:w="83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1,38</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21.415</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2.960.556</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36,75</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6,61</w:t>
            </w:r>
          </w:p>
        </w:tc>
        <w:tc>
          <w:tcPr>
            <w:tcW w:w="83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1,49</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2005-2009</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6.751</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327.188</w:t>
            </w:r>
          </w:p>
        </w:tc>
        <w:tc>
          <w:tcPr>
            <w:tcW w:w="79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46,04</w:t>
            </w:r>
          </w:p>
        </w:tc>
        <w:tc>
          <w:tcPr>
            <w:tcW w:w="79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12,42</w:t>
            </w:r>
          </w:p>
        </w:tc>
        <w:tc>
          <w:tcPr>
            <w:tcW w:w="837"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i/>
          <w:sz w:val="20"/>
          <w:szCs w:val="20"/>
        </w:rPr>
      </w:pPr>
      <w:r w:rsidRPr="00AF347E">
        <w:rPr>
          <w:rFonts w:ascii="Calibri" w:hAnsi="Calibri" w:cs="Arial"/>
          <w:i/>
          <w:iCs/>
          <w:sz w:val="20"/>
          <w:szCs w:val="20"/>
        </w:rPr>
        <w:t>Quelle: Statistisches Bundesamt, Statistisches Landesamt Sachsen-Anhalt, Stifterverband Wi</w:t>
      </w:r>
      <w:r w:rsidRPr="00AF347E">
        <w:rPr>
          <w:rFonts w:ascii="Calibri" w:hAnsi="Calibri" w:cs="Arial"/>
          <w:i/>
          <w:iCs/>
          <w:sz w:val="20"/>
          <w:szCs w:val="20"/>
        </w:rPr>
        <w:t>s</w:t>
      </w:r>
      <w:r w:rsidRPr="00AF347E">
        <w:rPr>
          <w:rFonts w:ascii="Calibri" w:hAnsi="Calibri" w:cs="Arial"/>
          <w:i/>
          <w:iCs/>
          <w:sz w:val="20"/>
          <w:szCs w:val="20"/>
        </w:rPr>
        <w:t>senschaftsstatistik,  eigene Berechnung</w:t>
      </w:r>
    </w:p>
    <w:p w:rsidR="00AF347E" w:rsidRPr="00AF347E" w:rsidRDefault="00AF347E" w:rsidP="00AF347E">
      <w:pPr>
        <w:rPr>
          <w:sz w:val="20"/>
          <w:szCs w:val="20"/>
          <w:lang w:eastAsia="de-DE"/>
        </w:rPr>
      </w:pPr>
    </w:p>
    <w:p w:rsidR="00AF347E" w:rsidRPr="00D149D5" w:rsidRDefault="00AF347E" w:rsidP="00B70439">
      <w:pPr>
        <w:pStyle w:val="Beschriftung"/>
        <w:keepNext/>
        <w:rPr>
          <w:b/>
          <w:sz w:val="22"/>
          <w:szCs w:val="22"/>
        </w:rPr>
      </w:pPr>
      <w:bookmarkStart w:id="35" w:name="_Toc342564392"/>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6</w:t>
      </w:r>
      <w:r w:rsidR="002F4CB7" w:rsidRPr="00D149D5">
        <w:rPr>
          <w:b/>
          <w:sz w:val="22"/>
          <w:szCs w:val="22"/>
        </w:rPr>
        <w:fldChar w:fldCharType="end"/>
      </w:r>
      <w:r w:rsidRPr="00D149D5">
        <w:rPr>
          <w:b/>
          <w:sz w:val="22"/>
          <w:szCs w:val="22"/>
        </w:rPr>
        <w:t>: Interne FuE-Aufwendungen der Wirtschaft (in Tsd. €)</w:t>
      </w:r>
      <w:bookmarkEnd w:id="35"/>
      <w:r w:rsidRPr="00D149D5">
        <w:rPr>
          <w:b/>
          <w:sz w:val="22"/>
          <w:szCs w:val="22"/>
        </w:rPr>
        <w:t xml:space="preserve"> / Kunststoff</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49"/>
        <w:gridCol w:w="1219"/>
        <w:gridCol w:w="1220"/>
        <w:gridCol w:w="1220"/>
        <w:gridCol w:w="1220"/>
        <w:gridCol w:w="1365"/>
      </w:tblGrid>
      <w:tr w:rsidR="00AF347E" w:rsidRPr="00AF347E" w:rsidTr="00AF4AFE">
        <w:trPr>
          <w:trHeight w:val="255"/>
        </w:trPr>
        <w:tc>
          <w:tcPr>
            <w:tcW w:w="993" w:type="pct"/>
            <w:vMerge w:val="restar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b/>
                <w:sz w:val="20"/>
                <w:szCs w:val="20"/>
              </w:rPr>
              <w:t>Jahr</w:t>
            </w:r>
          </w:p>
        </w:tc>
        <w:tc>
          <w:tcPr>
            <w:tcW w:w="1565"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66"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6"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w:t>
            </w:r>
          </w:p>
        </w:tc>
      </w:tr>
      <w:tr w:rsidR="00AF347E" w:rsidRPr="00AF347E" w:rsidTr="00AF4AFE">
        <w:trPr>
          <w:trHeight w:val="510"/>
        </w:trPr>
        <w:tc>
          <w:tcPr>
            <w:tcW w:w="993"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783"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3" w:type="pct"/>
            <w:shd w:val="clear" w:color="auto" w:fill="auto"/>
            <w:noWrap/>
            <w:vAlign w:val="center"/>
          </w:tcPr>
          <w:p w:rsidR="00AF347E" w:rsidRPr="00AF347E" w:rsidRDefault="00AF347E" w:rsidP="00AF4AFE">
            <w:pPr>
              <w:tabs>
                <w:tab w:val="left" w:pos="690"/>
              </w:tabs>
              <w:jc w:val="center"/>
              <w:rPr>
                <w:rFonts w:ascii="Calibri" w:hAnsi="Calibri" w:cs="Arial"/>
                <w:b/>
                <w:bCs/>
                <w:sz w:val="20"/>
                <w:szCs w:val="20"/>
              </w:rPr>
            </w:pPr>
            <w:r w:rsidRPr="00AF347E">
              <w:rPr>
                <w:rFonts w:ascii="Calibri" w:hAnsi="Calibri" w:cs="Arial"/>
                <w:b/>
                <w:bCs/>
                <w:sz w:val="20"/>
                <w:szCs w:val="20"/>
              </w:rPr>
              <w:t>Bund</w:t>
            </w:r>
          </w:p>
        </w:tc>
        <w:tc>
          <w:tcPr>
            <w:tcW w:w="876"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18.558</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1.047.084</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4,24</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17.644</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1.186.704</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-4,93</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13,33</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3,63</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14.903</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1.177.292</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-15,54</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-0,79</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2,61</w:t>
            </w:r>
          </w:p>
        </w:tc>
      </w:tr>
      <w:tr w:rsidR="00AF347E" w:rsidRPr="00AF347E" w:rsidTr="00AF4AFE">
        <w:trPr>
          <w:trHeight w:val="255"/>
        </w:trPr>
        <w:tc>
          <w:tcPr>
            <w:tcW w:w="99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2005-2009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-3.656</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130.208</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-19,70</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12,44</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i/>
          <w:sz w:val="20"/>
          <w:szCs w:val="20"/>
        </w:rPr>
      </w:pPr>
      <w:r w:rsidRPr="00AF347E">
        <w:rPr>
          <w:rFonts w:ascii="Calibri" w:hAnsi="Calibri" w:cs="Arial"/>
          <w:i/>
          <w:iCs/>
          <w:sz w:val="20"/>
          <w:szCs w:val="20"/>
        </w:rPr>
        <w:t>Quelle: Statistisches Bundesamt, Statistisches Landesamt Sachsen-Anhalt, Stifterverband Wi</w:t>
      </w:r>
      <w:r w:rsidRPr="00AF347E">
        <w:rPr>
          <w:rFonts w:ascii="Calibri" w:hAnsi="Calibri" w:cs="Arial"/>
          <w:i/>
          <w:iCs/>
          <w:sz w:val="20"/>
          <w:szCs w:val="20"/>
        </w:rPr>
        <w:t>s</w:t>
      </w:r>
      <w:r w:rsidRPr="00AF347E">
        <w:rPr>
          <w:rFonts w:ascii="Calibri" w:hAnsi="Calibri" w:cs="Arial"/>
          <w:i/>
          <w:iCs/>
          <w:sz w:val="20"/>
          <w:szCs w:val="20"/>
        </w:rPr>
        <w:t>senschaftsstatistik,  eigene Berechnung</w:t>
      </w:r>
    </w:p>
    <w:p w:rsidR="00C23502" w:rsidRPr="00AF347E" w:rsidRDefault="00C23502" w:rsidP="00C23502">
      <w:pPr>
        <w:rPr>
          <w:sz w:val="20"/>
          <w:szCs w:val="20"/>
          <w:lang w:eastAsia="de-DE"/>
        </w:rPr>
      </w:pPr>
      <w:bookmarkStart w:id="36" w:name="_Toc342564386"/>
    </w:p>
    <w:p w:rsidR="00AF347E" w:rsidRPr="00D149D5" w:rsidRDefault="00AF347E" w:rsidP="00B70439">
      <w:pPr>
        <w:pStyle w:val="Beschriftung"/>
        <w:keepNext/>
        <w:rPr>
          <w:b/>
          <w:sz w:val="22"/>
          <w:szCs w:val="22"/>
        </w:rPr>
      </w:pPr>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7</w:t>
      </w:r>
      <w:r w:rsidR="002F4CB7" w:rsidRPr="00D149D5">
        <w:rPr>
          <w:b/>
          <w:sz w:val="22"/>
          <w:szCs w:val="22"/>
        </w:rPr>
        <w:fldChar w:fldCharType="end"/>
      </w:r>
      <w:r w:rsidRPr="00D149D5">
        <w:rPr>
          <w:b/>
          <w:sz w:val="22"/>
          <w:szCs w:val="22"/>
        </w:rPr>
        <w:t>: FuE-Personal (VZÄ) der Wirtschaft</w:t>
      </w:r>
      <w:bookmarkEnd w:id="36"/>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88"/>
        <w:gridCol w:w="1213"/>
        <w:gridCol w:w="1214"/>
        <w:gridCol w:w="1214"/>
        <w:gridCol w:w="1214"/>
        <w:gridCol w:w="1350"/>
      </w:tblGrid>
      <w:tr w:rsidR="00AF347E" w:rsidRPr="00AF347E" w:rsidTr="00AF4AFE">
        <w:trPr>
          <w:trHeight w:val="255"/>
        </w:trPr>
        <w:tc>
          <w:tcPr>
            <w:tcW w:w="1019" w:type="pct"/>
            <w:vMerge w:val="restar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b/>
                <w:sz w:val="20"/>
                <w:szCs w:val="20"/>
              </w:rPr>
              <w:t>Jahr</w:t>
            </w:r>
          </w:p>
        </w:tc>
        <w:tc>
          <w:tcPr>
            <w:tcW w:w="1557"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58"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66" w:type="pct"/>
            <w:shd w:val="clear" w:color="auto" w:fill="auto"/>
            <w:vAlign w:val="center"/>
          </w:tcPr>
          <w:p w:rsidR="00AF347E" w:rsidRPr="00AF347E" w:rsidRDefault="00AF347E" w:rsidP="00B70439">
            <w:pPr>
              <w:keepNext/>
              <w:jc w:val="center"/>
              <w:rPr>
                <w:rFonts w:ascii="Calibri" w:hAnsi="Calibri" w:cs="Arial"/>
                <w:b/>
                <w:bCs/>
                <w:sz w:val="20"/>
                <w:szCs w:val="20"/>
              </w:rPr>
            </w:pPr>
          </w:p>
        </w:tc>
      </w:tr>
      <w:tr w:rsidR="00AF347E" w:rsidRPr="00AF347E" w:rsidTr="00AF4AFE">
        <w:trPr>
          <w:trHeight w:val="510"/>
        </w:trPr>
        <w:tc>
          <w:tcPr>
            <w:tcW w:w="1019" w:type="pct"/>
            <w:vMerge/>
            <w:shd w:val="clear" w:color="auto" w:fill="auto"/>
            <w:noWrap/>
            <w:vAlign w:val="center"/>
          </w:tcPr>
          <w:p w:rsidR="00AF347E" w:rsidRPr="00AF347E" w:rsidRDefault="00AF347E" w:rsidP="00B70439">
            <w:pPr>
              <w:keepNext/>
              <w:jc w:val="center"/>
              <w:rPr>
                <w:rFonts w:ascii="Calibri" w:hAnsi="Calibri" w:cs="Arial"/>
                <w:b/>
                <w:sz w:val="20"/>
                <w:szCs w:val="20"/>
              </w:rPr>
            </w:pPr>
          </w:p>
        </w:tc>
        <w:tc>
          <w:tcPr>
            <w:tcW w:w="778"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Sachsen-Anhalt</w:t>
            </w:r>
          </w:p>
        </w:tc>
        <w:tc>
          <w:tcPr>
            <w:tcW w:w="779" w:type="pct"/>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Bund</w:t>
            </w:r>
          </w:p>
        </w:tc>
        <w:tc>
          <w:tcPr>
            <w:tcW w:w="779"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Sachsen-Anhalt</w:t>
            </w:r>
          </w:p>
        </w:tc>
        <w:tc>
          <w:tcPr>
            <w:tcW w:w="779" w:type="pct"/>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Bund</w:t>
            </w:r>
          </w:p>
        </w:tc>
        <w:tc>
          <w:tcPr>
            <w:tcW w:w="866"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101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2005</w:t>
            </w:r>
          </w:p>
        </w:tc>
        <w:tc>
          <w:tcPr>
            <w:tcW w:w="778"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26</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62.277</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6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0,06</w:t>
            </w:r>
          </w:p>
        </w:tc>
      </w:tr>
      <w:tr w:rsidR="00AF347E" w:rsidRPr="00AF347E" w:rsidTr="00AF4AFE">
        <w:trPr>
          <w:trHeight w:val="255"/>
        </w:trPr>
        <w:tc>
          <w:tcPr>
            <w:tcW w:w="101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778"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43</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56.658</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67,53</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-9,02</w:t>
            </w:r>
          </w:p>
        </w:tc>
        <w:tc>
          <w:tcPr>
            <w:tcW w:w="86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0,11</w:t>
            </w:r>
          </w:p>
        </w:tc>
      </w:tr>
      <w:tr w:rsidR="00AF347E" w:rsidRPr="00AF347E" w:rsidTr="00AF4AFE">
        <w:trPr>
          <w:trHeight w:val="255"/>
        </w:trPr>
        <w:tc>
          <w:tcPr>
            <w:tcW w:w="101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778"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96</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87.966</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124,71</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55,26</w:t>
            </w:r>
          </w:p>
        </w:tc>
        <w:tc>
          <w:tcPr>
            <w:tcW w:w="86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0,15</w:t>
            </w:r>
          </w:p>
        </w:tc>
      </w:tr>
      <w:tr w:rsidR="00AF347E" w:rsidRPr="00AF347E" w:rsidTr="00AF4AFE">
        <w:trPr>
          <w:trHeight w:val="255"/>
        </w:trPr>
        <w:tc>
          <w:tcPr>
            <w:tcW w:w="1019"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2005-2009</w:t>
            </w:r>
          </w:p>
        </w:tc>
        <w:tc>
          <w:tcPr>
            <w:tcW w:w="778"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71</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25.690</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276,46</w:t>
            </w:r>
          </w:p>
        </w:tc>
        <w:tc>
          <w:tcPr>
            <w:tcW w:w="779"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41,25</w:t>
            </w:r>
          </w:p>
        </w:tc>
        <w:tc>
          <w:tcPr>
            <w:tcW w:w="86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i/>
          <w:sz w:val="20"/>
          <w:szCs w:val="20"/>
        </w:rPr>
      </w:pPr>
      <w:r w:rsidRPr="00AF347E">
        <w:rPr>
          <w:rFonts w:ascii="Calibri" w:hAnsi="Calibri" w:cs="Arial"/>
          <w:i/>
          <w:sz w:val="20"/>
          <w:szCs w:val="20"/>
        </w:rPr>
        <w:t>Quelle: Statistisches Landesamt Sachsen-Anhalt (Sonderauswertung), eigene Berechnung</w:t>
      </w:r>
    </w:p>
    <w:p w:rsidR="00AF347E" w:rsidRPr="00AF347E" w:rsidRDefault="00AF347E" w:rsidP="00AF347E">
      <w:pPr>
        <w:rPr>
          <w:sz w:val="20"/>
          <w:szCs w:val="20"/>
          <w:lang w:eastAsia="de-DE"/>
        </w:rPr>
      </w:pPr>
    </w:p>
    <w:p w:rsidR="00AF347E" w:rsidRPr="00D149D5" w:rsidRDefault="00AF347E" w:rsidP="00C23502">
      <w:pPr>
        <w:pStyle w:val="Beschriftung"/>
        <w:keepNext/>
        <w:rPr>
          <w:b/>
          <w:sz w:val="22"/>
          <w:szCs w:val="22"/>
        </w:rPr>
      </w:pPr>
      <w:bookmarkStart w:id="37" w:name="_Toc342564393"/>
      <w:r w:rsidRPr="00D149D5">
        <w:rPr>
          <w:b/>
          <w:sz w:val="22"/>
          <w:szCs w:val="22"/>
        </w:rPr>
        <w:lastRenderedPageBreak/>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8</w:t>
      </w:r>
      <w:r w:rsidR="002F4CB7" w:rsidRPr="00D149D5">
        <w:rPr>
          <w:b/>
          <w:sz w:val="22"/>
          <w:szCs w:val="22"/>
        </w:rPr>
        <w:fldChar w:fldCharType="end"/>
      </w:r>
      <w:r w:rsidRPr="00D149D5">
        <w:rPr>
          <w:b/>
          <w:sz w:val="22"/>
          <w:szCs w:val="22"/>
        </w:rPr>
        <w:t>: FuE-Personal (VZÄ) der Wirtschaft</w:t>
      </w:r>
      <w:bookmarkEnd w:id="37"/>
      <w:r w:rsidRPr="00D149D5">
        <w:rPr>
          <w:b/>
          <w:sz w:val="22"/>
          <w:szCs w:val="22"/>
        </w:rPr>
        <w:t xml:space="preserve"> / Kunststoff</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60"/>
        <w:gridCol w:w="1236"/>
        <w:gridCol w:w="1236"/>
        <w:gridCol w:w="1236"/>
        <w:gridCol w:w="1236"/>
        <w:gridCol w:w="1389"/>
      </w:tblGrid>
      <w:tr w:rsidR="00AF347E" w:rsidRPr="00AF347E" w:rsidTr="00AF4AFE">
        <w:trPr>
          <w:trHeight w:val="255"/>
        </w:trPr>
        <w:tc>
          <w:tcPr>
            <w:tcW w:w="937"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586"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586"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Veränderung in %</w:t>
            </w:r>
          </w:p>
        </w:tc>
        <w:tc>
          <w:tcPr>
            <w:tcW w:w="891" w:type="pct"/>
            <w:shd w:val="clear" w:color="auto" w:fill="auto"/>
            <w:vAlign w:val="center"/>
          </w:tcPr>
          <w:p w:rsidR="00AF347E" w:rsidRPr="00AF347E" w:rsidRDefault="00AF347E" w:rsidP="00C23502">
            <w:pPr>
              <w:keepNext/>
              <w:jc w:val="center"/>
              <w:rPr>
                <w:rFonts w:ascii="Calibri" w:hAnsi="Calibri" w:cs="Arial"/>
                <w:b/>
                <w:bCs/>
                <w:sz w:val="20"/>
                <w:szCs w:val="20"/>
              </w:rPr>
            </w:pPr>
          </w:p>
        </w:tc>
      </w:tr>
      <w:tr w:rsidR="00AF347E" w:rsidRPr="00AF347E" w:rsidTr="00AF4AFE">
        <w:trPr>
          <w:trHeight w:val="510"/>
        </w:trPr>
        <w:tc>
          <w:tcPr>
            <w:tcW w:w="937"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793"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93"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793"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93"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891"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3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2005</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204</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8.258</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89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3,78</w:t>
            </w:r>
          </w:p>
        </w:tc>
      </w:tr>
      <w:tr w:rsidR="00AF347E" w:rsidRPr="00AF347E" w:rsidTr="00AF4AFE">
        <w:trPr>
          <w:trHeight w:val="255"/>
        </w:trPr>
        <w:tc>
          <w:tcPr>
            <w:tcW w:w="93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176</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9.626</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-13,78</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16,57</w:t>
            </w:r>
          </w:p>
        </w:tc>
        <w:tc>
          <w:tcPr>
            <w:tcW w:w="89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2,70</w:t>
            </w:r>
          </w:p>
        </w:tc>
      </w:tr>
      <w:tr w:rsidR="00AF347E" w:rsidRPr="00AF347E" w:rsidTr="00AF4AFE">
        <w:trPr>
          <w:trHeight w:val="255"/>
        </w:trPr>
        <w:tc>
          <w:tcPr>
            <w:tcW w:w="93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159</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9.844</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-9,47</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2,27</w:t>
            </w:r>
          </w:p>
        </w:tc>
        <w:tc>
          <w:tcPr>
            <w:tcW w:w="89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2,17</w:t>
            </w:r>
          </w:p>
        </w:tc>
      </w:tr>
      <w:tr w:rsidR="00AF347E" w:rsidRPr="00AF347E" w:rsidTr="00AF4AFE">
        <w:trPr>
          <w:trHeight w:val="255"/>
        </w:trPr>
        <w:tc>
          <w:tcPr>
            <w:tcW w:w="937"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2005-2009</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-45</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1.586</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-21,95</w:t>
            </w:r>
          </w:p>
        </w:tc>
        <w:tc>
          <w:tcPr>
            <w:tcW w:w="79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19,21</w:t>
            </w:r>
          </w:p>
        </w:tc>
        <w:tc>
          <w:tcPr>
            <w:tcW w:w="89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Statistisches Landesamt Sachsen-Anhalt (Sonderauswertung), eigene Berechnung</w:t>
      </w:r>
    </w:p>
    <w:p w:rsidR="00AF347E" w:rsidRPr="00AF347E" w:rsidRDefault="00AF347E" w:rsidP="00AF347E">
      <w:pPr>
        <w:rPr>
          <w:sz w:val="20"/>
          <w:szCs w:val="20"/>
          <w:lang w:eastAsia="de-DE"/>
        </w:rPr>
      </w:pPr>
    </w:p>
    <w:p w:rsidR="00AF347E" w:rsidRPr="00D149D5" w:rsidRDefault="00AF347E" w:rsidP="00AF347E">
      <w:pPr>
        <w:pStyle w:val="Beschriftung"/>
        <w:rPr>
          <w:b/>
          <w:sz w:val="22"/>
          <w:szCs w:val="22"/>
        </w:rPr>
      </w:pPr>
      <w:bookmarkStart w:id="38" w:name="_Toc342564387"/>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9</w:t>
      </w:r>
      <w:r w:rsidR="002F4CB7" w:rsidRPr="00D149D5">
        <w:rPr>
          <w:b/>
          <w:sz w:val="22"/>
          <w:szCs w:val="22"/>
        </w:rPr>
        <w:fldChar w:fldCharType="end"/>
      </w:r>
      <w:r w:rsidRPr="00D149D5">
        <w:rPr>
          <w:b/>
          <w:sz w:val="22"/>
          <w:szCs w:val="22"/>
        </w:rPr>
        <w:t>: FuE-Intensität (FuE-Ausgaben je FuE-Beschäftigte)</w:t>
      </w:r>
      <w:bookmarkEnd w:id="38"/>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0"/>
        <w:gridCol w:w="1220"/>
        <w:gridCol w:w="1219"/>
        <w:gridCol w:w="1219"/>
        <w:gridCol w:w="1220"/>
        <w:gridCol w:w="1365"/>
      </w:tblGrid>
      <w:tr w:rsidR="00AF347E" w:rsidRPr="00AF347E" w:rsidTr="00AF4AFE">
        <w:trPr>
          <w:trHeight w:val="255"/>
        </w:trPr>
        <w:tc>
          <w:tcPr>
            <w:tcW w:w="994" w:type="pct"/>
            <w:vMerge w:val="restar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b/>
                <w:sz w:val="20"/>
                <w:szCs w:val="20"/>
              </w:rPr>
              <w:t>Jahr</w:t>
            </w:r>
          </w:p>
        </w:tc>
        <w:tc>
          <w:tcPr>
            <w:tcW w:w="1564" w:type="pct"/>
            <w:gridSpan w:val="2"/>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Absolut</w:t>
            </w:r>
          </w:p>
        </w:tc>
        <w:tc>
          <w:tcPr>
            <w:tcW w:w="1565" w:type="pct"/>
            <w:gridSpan w:val="2"/>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Veränderung in %</w:t>
            </w:r>
          </w:p>
        </w:tc>
        <w:tc>
          <w:tcPr>
            <w:tcW w:w="876" w:type="pct"/>
            <w:shd w:val="clear" w:color="auto" w:fill="auto"/>
            <w:vAlign w:val="center"/>
          </w:tcPr>
          <w:p w:rsidR="00AF347E" w:rsidRPr="00AF347E" w:rsidRDefault="00AF347E" w:rsidP="00AF4AFE">
            <w:pPr>
              <w:jc w:val="center"/>
              <w:rPr>
                <w:rFonts w:ascii="Calibri" w:hAnsi="Calibri" w:cs="Arial"/>
                <w:b/>
                <w:bCs/>
                <w:sz w:val="20"/>
                <w:szCs w:val="20"/>
              </w:rPr>
            </w:pPr>
          </w:p>
        </w:tc>
      </w:tr>
      <w:tr w:rsidR="00AF347E" w:rsidRPr="00AF347E" w:rsidTr="00AF4AFE">
        <w:trPr>
          <w:trHeight w:val="510"/>
        </w:trPr>
        <w:tc>
          <w:tcPr>
            <w:tcW w:w="994"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782"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783"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876"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572,25</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42,29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21,18</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364,79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49,01</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-36,25</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15,91</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12,30</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221,99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33,66</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-39,15</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-31,33</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10,11</w:t>
            </w:r>
          </w:p>
        </w:tc>
      </w:tr>
      <w:tr w:rsidR="00AF347E" w:rsidRPr="00AF347E" w:rsidTr="00AF4AFE">
        <w:trPr>
          <w:trHeight w:val="255"/>
        </w:trPr>
        <w:tc>
          <w:tcPr>
            <w:tcW w:w="994"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2005-2009</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-350,26</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-8,63</w:t>
            </w:r>
          </w:p>
        </w:tc>
        <w:tc>
          <w:tcPr>
            <w:tcW w:w="782"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-61,21</w:t>
            </w:r>
          </w:p>
        </w:tc>
        <w:tc>
          <w:tcPr>
            <w:tcW w:w="783"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-20,41</w:t>
            </w:r>
          </w:p>
        </w:tc>
        <w:tc>
          <w:tcPr>
            <w:tcW w:w="87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AF347E">
      <w:pPr>
        <w:rPr>
          <w:rFonts w:ascii="Calibri" w:hAnsi="Calibri" w:cs="Arial"/>
          <w:sz w:val="20"/>
          <w:szCs w:val="20"/>
        </w:rPr>
      </w:pPr>
      <w:r w:rsidRPr="00AF347E">
        <w:rPr>
          <w:rFonts w:ascii="Calibri" w:hAnsi="Calibri" w:cs="Arial"/>
          <w:i/>
          <w:iCs/>
          <w:sz w:val="20"/>
          <w:szCs w:val="20"/>
        </w:rPr>
        <w:t>Quelle: Statistisches Landesamt Sachsen-Anhalt, eigene Berechnung</w:t>
      </w:r>
    </w:p>
    <w:p w:rsidR="00AF347E" w:rsidRPr="00AF347E" w:rsidRDefault="00AF347E" w:rsidP="00AF347E">
      <w:pPr>
        <w:rPr>
          <w:sz w:val="20"/>
          <w:szCs w:val="20"/>
          <w:lang w:eastAsia="de-DE"/>
        </w:rPr>
      </w:pPr>
    </w:p>
    <w:p w:rsidR="00AF347E" w:rsidRPr="00D149D5" w:rsidRDefault="00AF347E" w:rsidP="00B70439">
      <w:pPr>
        <w:pStyle w:val="Beschriftung"/>
        <w:keepNext/>
        <w:rPr>
          <w:b/>
          <w:sz w:val="22"/>
          <w:szCs w:val="22"/>
        </w:rPr>
      </w:pPr>
      <w:bookmarkStart w:id="39" w:name="_Toc342564394"/>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10</w:t>
      </w:r>
      <w:r w:rsidR="002F4CB7" w:rsidRPr="00D149D5">
        <w:rPr>
          <w:b/>
          <w:sz w:val="22"/>
          <w:szCs w:val="22"/>
        </w:rPr>
        <w:fldChar w:fldCharType="end"/>
      </w:r>
      <w:r w:rsidRPr="00D149D5">
        <w:rPr>
          <w:b/>
          <w:sz w:val="22"/>
          <w:szCs w:val="22"/>
        </w:rPr>
        <w:t>:FuE-Intensität (FuE-Ausgaben je FuE-Beschäftigte)</w:t>
      </w:r>
      <w:bookmarkEnd w:id="39"/>
      <w:r w:rsidRPr="00D149D5">
        <w:rPr>
          <w:b/>
          <w:sz w:val="22"/>
          <w:szCs w:val="22"/>
        </w:rPr>
        <w:t xml:space="preserve"> / Kunststoff</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96"/>
        <w:gridCol w:w="1234"/>
        <w:gridCol w:w="1234"/>
        <w:gridCol w:w="1234"/>
        <w:gridCol w:w="1236"/>
        <w:gridCol w:w="1359"/>
      </w:tblGrid>
      <w:tr w:rsidR="00AF347E" w:rsidRPr="00AF347E" w:rsidTr="00AF4AFE">
        <w:trPr>
          <w:trHeight w:val="255"/>
        </w:trPr>
        <w:tc>
          <w:tcPr>
            <w:tcW w:w="959" w:type="pct"/>
            <w:vMerge w:val="restar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b/>
                <w:sz w:val="20"/>
                <w:szCs w:val="20"/>
              </w:rPr>
              <w:t>Jahr</w:t>
            </w:r>
          </w:p>
        </w:tc>
        <w:tc>
          <w:tcPr>
            <w:tcW w:w="1584"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Absolut</w:t>
            </w:r>
          </w:p>
        </w:tc>
        <w:tc>
          <w:tcPr>
            <w:tcW w:w="1585" w:type="pct"/>
            <w:gridSpan w:val="2"/>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2" w:type="pct"/>
            <w:shd w:val="clear" w:color="auto" w:fill="auto"/>
            <w:vAlign w:val="center"/>
          </w:tcPr>
          <w:p w:rsidR="00AF347E" w:rsidRPr="00AF347E" w:rsidRDefault="00AF347E" w:rsidP="00B70439">
            <w:pPr>
              <w:keepNext/>
              <w:jc w:val="center"/>
              <w:rPr>
                <w:rFonts w:ascii="Calibri" w:hAnsi="Calibri" w:cs="Arial"/>
                <w:b/>
                <w:bCs/>
                <w:sz w:val="20"/>
                <w:szCs w:val="20"/>
              </w:rPr>
            </w:pPr>
          </w:p>
        </w:tc>
      </w:tr>
      <w:tr w:rsidR="00AF347E" w:rsidRPr="00AF347E" w:rsidTr="00AF4AFE">
        <w:trPr>
          <w:trHeight w:val="510"/>
        </w:trPr>
        <w:tc>
          <w:tcPr>
            <w:tcW w:w="959" w:type="pct"/>
            <w:vMerge/>
            <w:shd w:val="clear" w:color="auto" w:fill="auto"/>
            <w:noWrap/>
            <w:vAlign w:val="center"/>
          </w:tcPr>
          <w:p w:rsidR="00AF347E" w:rsidRPr="00AF347E" w:rsidRDefault="00AF347E" w:rsidP="00B70439">
            <w:pPr>
              <w:keepNext/>
              <w:jc w:val="center"/>
              <w:rPr>
                <w:rFonts w:ascii="Calibri" w:hAnsi="Calibri" w:cs="Arial"/>
                <w:b/>
                <w:sz w:val="20"/>
                <w:szCs w:val="20"/>
              </w:rPr>
            </w:pPr>
          </w:p>
        </w:tc>
        <w:tc>
          <w:tcPr>
            <w:tcW w:w="792"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Sachsen-Anhalt</w:t>
            </w:r>
          </w:p>
        </w:tc>
        <w:tc>
          <w:tcPr>
            <w:tcW w:w="792" w:type="pct"/>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Bund</w:t>
            </w:r>
          </w:p>
        </w:tc>
        <w:tc>
          <w:tcPr>
            <w:tcW w:w="792"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Sachsen-Anhalt</w:t>
            </w:r>
          </w:p>
        </w:tc>
        <w:tc>
          <w:tcPr>
            <w:tcW w:w="793" w:type="pct"/>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Bund</w:t>
            </w:r>
          </w:p>
        </w:tc>
        <w:tc>
          <w:tcPr>
            <w:tcW w:w="872" w:type="pct"/>
            <w:shd w:val="clear" w:color="auto" w:fill="auto"/>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59" w:type="pct"/>
            <w:shd w:val="clear" w:color="auto" w:fill="auto"/>
            <w:noWrap/>
            <w:vAlign w:val="center"/>
          </w:tcPr>
          <w:p w:rsidR="00AF347E" w:rsidRPr="00AF347E" w:rsidRDefault="00AF347E" w:rsidP="00B70439">
            <w:pPr>
              <w:keepNext/>
              <w:jc w:val="center"/>
              <w:rPr>
                <w:rFonts w:ascii="Calibri" w:hAnsi="Calibri" w:cs="Arial"/>
                <w:b/>
                <w:sz w:val="20"/>
                <w:szCs w:val="20"/>
              </w:rPr>
            </w:pPr>
            <w:r w:rsidRPr="00AF347E">
              <w:rPr>
                <w:rFonts w:ascii="Calibri" w:hAnsi="Calibri" w:cs="Arial"/>
                <w:b/>
                <w:sz w:val="20"/>
                <w:szCs w:val="20"/>
              </w:rPr>
              <w:t>2005</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90,99</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126,80</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w:t>
            </w:r>
          </w:p>
        </w:tc>
        <w:tc>
          <w:tcPr>
            <w:tcW w:w="793"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w:t>
            </w:r>
          </w:p>
        </w:tc>
        <w:tc>
          <w:tcPr>
            <w:tcW w:w="87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1,12</w:t>
            </w:r>
          </w:p>
        </w:tc>
      </w:tr>
      <w:tr w:rsidR="00AF347E" w:rsidRPr="00AF347E" w:rsidTr="00AF4AFE">
        <w:trPr>
          <w:trHeight w:val="255"/>
        </w:trPr>
        <w:tc>
          <w:tcPr>
            <w:tcW w:w="959" w:type="pct"/>
            <w:shd w:val="clear" w:color="auto" w:fill="auto"/>
            <w:noWrap/>
            <w:vAlign w:val="center"/>
          </w:tcPr>
          <w:p w:rsidR="00AF347E" w:rsidRPr="00AF347E" w:rsidRDefault="00AF347E" w:rsidP="00B70439">
            <w:pPr>
              <w:keepNext/>
              <w:jc w:val="center"/>
              <w:rPr>
                <w:rFonts w:ascii="Calibri" w:hAnsi="Calibri" w:cs="Arial"/>
                <w:b/>
                <w:sz w:val="20"/>
                <w:szCs w:val="20"/>
              </w:rPr>
            </w:pPr>
            <w:r w:rsidRPr="00AF347E">
              <w:rPr>
                <w:rFonts w:ascii="Calibri" w:hAnsi="Calibri" w:cs="Arial"/>
                <w:b/>
                <w:sz w:val="20"/>
                <w:szCs w:val="20"/>
              </w:rPr>
              <w:t>2007</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100,33</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123,29</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10,27</w:t>
            </w:r>
          </w:p>
        </w:tc>
        <w:tc>
          <w:tcPr>
            <w:tcW w:w="793"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-2,77</w:t>
            </w:r>
          </w:p>
        </w:tc>
        <w:tc>
          <w:tcPr>
            <w:tcW w:w="87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1,34</w:t>
            </w:r>
          </w:p>
        </w:tc>
      </w:tr>
      <w:tr w:rsidR="00AF347E" w:rsidRPr="00AF347E" w:rsidTr="00AF4AFE">
        <w:trPr>
          <w:trHeight w:val="255"/>
        </w:trPr>
        <w:tc>
          <w:tcPr>
            <w:tcW w:w="959" w:type="pct"/>
            <w:shd w:val="clear" w:color="auto" w:fill="auto"/>
            <w:noWrap/>
            <w:vAlign w:val="center"/>
          </w:tcPr>
          <w:p w:rsidR="00AF347E" w:rsidRPr="00AF347E" w:rsidRDefault="00AF347E" w:rsidP="00B70439">
            <w:pPr>
              <w:keepNext/>
              <w:jc w:val="center"/>
              <w:rPr>
                <w:rFonts w:ascii="Calibri" w:hAnsi="Calibri" w:cs="Arial"/>
                <w:b/>
                <w:sz w:val="20"/>
                <w:szCs w:val="20"/>
              </w:rPr>
            </w:pPr>
            <w:r w:rsidRPr="00AF347E">
              <w:rPr>
                <w:rFonts w:ascii="Calibri" w:hAnsi="Calibri" w:cs="Arial"/>
                <w:b/>
                <w:sz w:val="20"/>
                <w:szCs w:val="20"/>
              </w:rPr>
              <w:t>2009</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93,61</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119,60</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-6,70</w:t>
            </w:r>
          </w:p>
        </w:tc>
        <w:tc>
          <w:tcPr>
            <w:tcW w:w="793"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-2,99</w:t>
            </w:r>
          </w:p>
        </w:tc>
        <w:tc>
          <w:tcPr>
            <w:tcW w:w="87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1,20</w:t>
            </w:r>
          </w:p>
        </w:tc>
      </w:tr>
      <w:tr w:rsidR="00AF347E" w:rsidRPr="00AF347E" w:rsidTr="00AF4AFE">
        <w:trPr>
          <w:trHeight w:val="255"/>
        </w:trPr>
        <w:tc>
          <w:tcPr>
            <w:tcW w:w="959" w:type="pct"/>
            <w:shd w:val="clear" w:color="auto" w:fill="auto"/>
            <w:noWrap/>
            <w:vAlign w:val="center"/>
          </w:tcPr>
          <w:p w:rsidR="00AF347E" w:rsidRPr="00AF347E" w:rsidRDefault="00AF347E" w:rsidP="00B70439">
            <w:pPr>
              <w:keepNext/>
              <w:jc w:val="center"/>
              <w:rPr>
                <w:rFonts w:ascii="Calibri" w:hAnsi="Calibri" w:cs="Arial"/>
                <w:b/>
                <w:bCs/>
                <w:sz w:val="20"/>
                <w:szCs w:val="20"/>
              </w:rPr>
            </w:pPr>
            <w:r w:rsidRPr="00AF347E">
              <w:rPr>
                <w:rFonts w:ascii="Calibri" w:hAnsi="Calibri" w:cs="Arial"/>
                <w:b/>
                <w:bCs/>
                <w:sz w:val="20"/>
                <w:szCs w:val="20"/>
              </w:rPr>
              <w:t>Δ 2005-2009</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2,62</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-7,21</w:t>
            </w:r>
          </w:p>
        </w:tc>
        <w:tc>
          <w:tcPr>
            <w:tcW w:w="79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2,88</w:t>
            </w:r>
          </w:p>
        </w:tc>
        <w:tc>
          <w:tcPr>
            <w:tcW w:w="793"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-5,68</w:t>
            </w:r>
          </w:p>
        </w:tc>
        <w:tc>
          <w:tcPr>
            <w:tcW w:w="872" w:type="pct"/>
            <w:shd w:val="clear" w:color="auto" w:fill="auto"/>
            <w:noWrap/>
            <w:vAlign w:val="center"/>
          </w:tcPr>
          <w:p w:rsidR="00AF347E" w:rsidRPr="00AF347E" w:rsidRDefault="00AF347E" w:rsidP="00B70439">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B70439">
      <w:pPr>
        <w:keepNext/>
        <w:rPr>
          <w:rFonts w:ascii="Calibri" w:hAnsi="Calibri" w:cs="Arial"/>
          <w:i/>
          <w:iCs/>
          <w:sz w:val="20"/>
          <w:szCs w:val="20"/>
        </w:rPr>
      </w:pPr>
      <w:r w:rsidRPr="00AF347E">
        <w:rPr>
          <w:rFonts w:ascii="Calibri" w:hAnsi="Calibri" w:cs="Arial"/>
          <w:i/>
          <w:iCs/>
          <w:sz w:val="20"/>
          <w:szCs w:val="20"/>
        </w:rPr>
        <w:t>Quelle: Statistisches Landesamt Sachsen-Anhalt, eigene Berechnung</w:t>
      </w:r>
    </w:p>
    <w:p w:rsidR="00AF347E" w:rsidRPr="00AF347E" w:rsidRDefault="00AF347E" w:rsidP="00AF347E">
      <w:pPr>
        <w:rPr>
          <w:sz w:val="20"/>
          <w:szCs w:val="20"/>
          <w:lang w:eastAsia="de-DE"/>
        </w:rPr>
      </w:pPr>
    </w:p>
    <w:p w:rsidR="00AF347E" w:rsidRPr="00D149D5" w:rsidRDefault="00AF347E" w:rsidP="00C23502">
      <w:pPr>
        <w:pStyle w:val="Beschriftung"/>
        <w:keepNext/>
        <w:rPr>
          <w:b/>
          <w:sz w:val="22"/>
          <w:szCs w:val="22"/>
        </w:rPr>
      </w:pPr>
      <w:bookmarkStart w:id="40" w:name="_Toc342564388"/>
      <w:r w:rsidRPr="00D149D5">
        <w:rPr>
          <w:b/>
          <w:sz w:val="22"/>
          <w:szCs w:val="22"/>
        </w:rPr>
        <w:lastRenderedPageBreak/>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11</w:t>
      </w:r>
      <w:r w:rsidR="002F4CB7" w:rsidRPr="00D149D5">
        <w:rPr>
          <w:b/>
          <w:sz w:val="22"/>
          <w:szCs w:val="22"/>
        </w:rPr>
        <w:fldChar w:fldCharType="end"/>
      </w:r>
      <w:r w:rsidRPr="00D149D5">
        <w:rPr>
          <w:b/>
          <w:sz w:val="22"/>
          <w:szCs w:val="22"/>
        </w:rPr>
        <w:t>: Patentanmeldungen beim DPMA</w:t>
      </w:r>
      <w:bookmarkEnd w:id="40"/>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61"/>
        <w:gridCol w:w="1482"/>
        <w:gridCol w:w="1484"/>
        <w:gridCol w:w="1482"/>
        <w:gridCol w:w="1484"/>
      </w:tblGrid>
      <w:tr w:rsidR="00AF347E" w:rsidRPr="00AF347E" w:rsidTr="00AF4AFE">
        <w:trPr>
          <w:trHeight w:val="258"/>
        </w:trPr>
        <w:tc>
          <w:tcPr>
            <w:tcW w:w="1194"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903"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903" w:type="pct"/>
            <w:gridSpan w:val="2"/>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bCs/>
                <w:sz w:val="20"/>
                <w:szCs w:val="20"/>
              </w:rPr>
              <w:t>Veränderung in %</w:t>
            </w:r>
          </w:p>
        </w:tc>
      </w:tr>
      <w:tr w:rsidR="00AF347E" w:rsidRPr="00AF347E" w:rsidTr="00AF4AFE">
        <w:trPr>
          <w:trHeight w:val="514"/>
        </w:trPr>
        <w:tc>
          <w:tcPr>
            <w:tcW w:w="1194"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951"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952"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951"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bCs/>
                <w:sz w:val="20"/>
                <w:szCs w:val="20"/>
              </w:rPr>
              <w:t>Bund</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2006</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42</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2896</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39</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2628</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-7,14</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-9,25</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2008</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28</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2216</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-28,21</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-15,68</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26</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1917</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-7,14</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-13,49</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2010</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28</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1350</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7,69</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-29,58</w:t>
            </w:r>
          </w:p>
        </w:tc>
      </w:tr>
      <w:tr w:rsidR="00AF347E" w:rsidRPr="00AF347E" w:rsidTr="00AF4AFE">
        <w:trPr>
          <w:trHeight w:val="258"/>
        </w:trPr>
        <w:tc>
          <w:tcPr>
            <w:tcW w:w="1194"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2006-2010</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-14</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-1.546</w:t>
            </w:r>
          </w:p>
        </w:tc>
        <w:tc>
          <w:tcPr>
            <w:tcW w:w="95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-33,33</w:t>
            </w:r>
          </w:p>
        </w:tc>
        <w:tc>
          <w:tcPr>
            <w:tcW w:w="95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-53,38</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Deutsches Patent- und Markenamt, eigene Berechnung</w:t>
      </w:r>
    </w:p>
    <w:p w:rsidR="00AF347E" w:rsidRPr="00AF347E" w:rsidRDefault="00AF347E" w:rsidP="00C23502">
      <w:pPr>
        <w:keepNext/>
        <w:rPr>
          <w:sz w:val="20"/>
          <w:szCs w:val="20"/>
          <w:lang w:eastAsia="de-DE"/>
        </w:rPr>
      </w:pPr>
    </w:p>
    <w:p w:rsidR="00AF347E" w:rsidRPr="00D149D5" w:rsidRDefault="00AF347E" w:rsidP="00AF347E">
      <w:pPr>
        <w:pStyle w:val="Beschriftung"/>
        <w:rPr>
          <w:b/>
          <w:sz w:val="22"/>
          <w:szCs w:val="22"/>
        </w:rPr>
      </w:pPr>
      <w:bookmarkStart w:id="41" w:name="_Toc342564395"/>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12</w:t>
      </w:r>
      <w:r w:rsidR="002F4CB7" w:rsidRPr="00D149D5">
        <w:rPr>
          <w:b/>
          <w:sz w:val="22"/>
          <w:szCs w:val="22"/>
        </w:rPr>
        <w:fldChar w:fldCharType="end"/>
      </w:r>
      <w:r w:rsidRPr="00D149D5">
        <w:rPr>
          <w:b/>
          <w:sz w:val="22"/>
          <w:szCs w:val="22"/>
        </w:rPr>
        <w:t>: Patentanmeldungen beim DPMA</w:t>
      </w:r>
      <w:bookmarkEnd w:id="41"/>
      <w:r w:rsidRPr="00D149D5">
        <w:rPr>
          <w:b/>
          <w:sz w:val="22"/>
          <w:szCs w:val="22"/>
        </w:rPr>
        <w:t xml:space="preserve"> / Kunststoff</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63"/>
        <w:gridCol w:w="1457"/>
        <w:gridCol w:w="1457"/>
        <w:gridCol w:w="1457"/>
        <w:gridCol w:w="1459"/>
      </w:tblGrid>
      <w:tr w:rsidR="00AF347E" w:rsidRPr="00AF347E" w:rsidTr="00AF4AFE">
        <w:trPr>
          <w:trHeight w:val="255"/>
        </w:trPr>
        <w:tc>
          <w:tcPr>
            <w:tcW w:w="1259" w:type="pct"/>
            <w:vMerge w:val="restar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b/>
                <w:sz w:val="20"/>
                <w:szCs w:val="20"/>
              </w:rPr>
              <w:t>Jahr</w:t>
            </w:r>
          </w:p>
        </w:tc>
        <w:tc>
          <w:tcPr>
            <w:tcW w:w="1870" w:type="pct"/>
            <w:gridSpan w:val="2"/>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Absolut</w:t>
            </w:r>
          </w:p>
        </w:tc>
        <w:tc>
          <w:tcPr>
            <w:tcW w:w="1871" w:type="pct"/>
            <w:gridSpan w:val="2"/>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Veränderung in %</w:t>
            </w:r>
          </w:p>
        </w:tc>
      </w:tr>
      <w:tr w:rsidR="00AF347E" w:rsidRPr="00AF347E" w:rsidTr="00AF4AFE">
        <w:trPr>
          <w:trHeight w:val="510"/>
        </w:trPr>
        <w:tc>
          <w:tcPr>
            <w:tcW w:w="1259" w:type="pct"/>
            <w:vMerge/>
            <w:shd w:val="clear" w:color="auto" w:fill="auto"/>
            <w:noWrap/>
            <w:vAlign w:val="center"/>
          </w:tcPr>
          <w:p w:rsidR="00AF347E" w:rsidRPr="00AF347E" w:rsidRDefault="00AF347E" w:rsidP="00AF4AFE">
            <w:pPr>
              <w:jc w:val="center"/>
              <w:rPr>
                <w:rFonts w:ascii="Calibri" w:hAnsi="Calibri" w:cs="Arial"/>
                <w:b/>
                <w:sz w:val="20"/>
                <w:szCs w:val="20"/>
              </w:rPr>
            </w:pPr>
          </w:p>
        </w:tc>
        <w:tc>
          <w:tcPr>
            <w:tcW w:w="935"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935"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c>
          <w:tcPr>
            <w:tcW w:w="935" w:type="pct"/>
            <w:shd w:val="clear" w:color="auto" w:fill="auto"/>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Sachsen-Anhalt</w:t>
            </w:r>
          </w:p>
        </w:tc>
        <w:tc>
          <w:tcPr>
            <w:tcW w:w="936"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Bund</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2006</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6</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1.137</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2007</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13</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1.016</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116,67</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-10,64</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2008</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7</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919</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-46,15</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-9,55</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2009</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831</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-71,43</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-9,58</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sz w:val="20"/>
                <w:szCs w:val="20"/>
              </w:rPr>
            </w:pPr>
            <w:r w:rsidRPr="00AF347E">
              <w:rPr>
                <w:rFonts w:ascii="Calibri" w:hAnsi="Calibri" w:cs="Arial"/>
                <w:b/>
                <w:sz w:val="20"/>
                <w:szCs w:val="20"/>
              </w:rPr>
              <w:t>2010</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4</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862</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100,00</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3,73</w:t>
            </w:r>
          </w:p>
        </w:tc>
      </w:tr>
      <w:tr w:rsidR="00AF347E" w:rsidRPr="00AF347E" w:rsidTr="00AF4AFE">
        <w:trPr>
          <w:trHeight w:val="255"/>
        </w:trPr>
        <w:tc>
          <w:tcPr>
            <w:tcW w:w="1259" w:type="pct"/>
            <w:shd w:val="clear" w:color="auto" w:fill="auto"/>
            <w:noWrap/>
            <w:vAlign w:val="center"/>
          </w:tcPr>
          <w:p w:rsidR="00AF347E" w:rsidRPr="00AF347E" w:rsidRDefault="00AF347E" w:rsidP="00AF4AFE">
            <w:pPr>
              <w:jc w:val="center"/>
              <w:rPr>
                <w:rFonts w:ascii="Calibri" w:hAnsi="Calibri" w:cs="Arial"/>
                <w:b/>
                <w:bCs/>
                <w:sz w:val="20"/>
                <w:szCs w:val="20"/>
              </w:rPr>
            </w:pPr>
            <w:r w:rsidRPr="00AF347E">
              <w:rPr>
                <w:rFonts w:ascii="Calibri" w:hAnsi="Calibri" w:cs="Arial"/>
                <w:b/>
                <w:bCs/>
                <w:sz w:val="20"/>
                <w:szCs w:val="20"/>
              </w:rPr>
              <w:t>Δ 2006-2010</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-275</w:t>
            </w:r>
          </w:p>
        </w:tc>
        <w:tc>
          <w:tcPr>
            <w:tcW w:w="935"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-33,33</w:t>
            </w:r>
          </w:p>
        </w:tc>
        <w:tc>
          <w:tcPr>
            <w:tcW w:w="936" w:type="pct"/>
            <w:shd w:val="clear" w:color="auto" w:fill="auto"/>
            <w:noWrap/>
            <w:vAlign w:val="center"/>
          </w:tcPr>
          <w:p w:rsidR="00AF347E" w:rsidRPr="00AF347E" w:rsidRDefault="00AF347E" w:rsidP="00AF4AFE">
            <w:pPr>
              <w:jc w:val="center"/>
              <w:rPr>
                <w:rFonts w:ascii="Calibri" w:hAnsi="Calibri" w:cs="Arial"/>
                <w:sz w:val="20"/>
                <w:szCs w:val="20"/>
              </w:rPr>
            </w:pPr>
            <w:r w:rsidRPr="00AF347E">
              <w:rPr>
                <w:rFonts w:ascii="Calibri" w:hAnsi="Calibri" w:cs="Arial"/>
                <w:sz w:val="20"/>
                <w:szCs w:val="20"/>
              </w:rPr>
              <w:t>-24,19</w:t>
            </w:r>
          </w:p>
        </w:tc>
      </w:tr>
    </w:tbl>
    <w:p w:rsidR="00AF347E" w:rsidRPr="00AF347E" w:rsidRDefault="00AF347E" w:rsidP="00AF347E">
      <w:pPr>
        <w:rPr>
          <w:rFonts w:ascii="Calibri" w:hAnsi="Calibri" w:cs="Arial"/>
          <w:i/>
          <w:sz w:val="20"/>
          <w:szCs w:val="20"/>
        </w:rPr>
      </w:pPr>
      <w:r w:rsidRPr="00AF347E">
        <w:rPr>
          <w:rFonts w:ascii="Calibri" w:hAnsi="Calibri" w:cs="Arial"/>
          <w:i/>
          <w:sz w:val="20"/>
          <w:szCs w:val="20"/>
        </w:rPr>
        <w:t>Quelle: Deutsches Patent- und Markenamt, eigene Berechnung</w:t>
      </w:r>
    </w:p>
    <w:p w:rsidR="00AF347E" w:rsidRPr="00D149D5" w:rsidRDefault="00AF347E" w:rsidP="00C23502">
      <w:pPr>
        <w:pStyle w:val="Beschriftung"/>
        <w:keepNext/>
        <w:rPr>
          <w:b/>
          <w:sz w:val="22"/>
          <w:szCs w:val="22"/>
        </w:rPr>
      </w:pPr>
      <w:bookmarkStart w:id="42" w:name="_Toc342564389"/>
      <w:r w:rsidRPr="00D149D5">
        <w:rPr>
          <w:b/>
          <w:sz w:val="22"/>
          <w:szCs w:val="22"/>
        </w:rPr>
        <w:lastRenderedPageBreak/>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13</w:t>
      </w:r>
      <w:r w:rsidR="002F4CB7" w:rsidRPr="00D149D5">
        <w:rPr>
          <w:b/>
          <w:sz w:val="22"/>
          <w:szCs w:val="22"/>
        </w:rPr>
        <w:fldChar w:fldCharType="end"/>
      </w:r>
      <w:r w:rsidRPr="00D149D5">
        <w:rPr>
          <w:b/>
          <w:sz w:val="22"/>
          <w:szCs w:val="22"/>
        </w:rPr>
        <w:t>: Unternehmen mit steuerbarem Jahresumsatz oberhalb € 17.500</w:t>
      </w:r>
      <w:bookmarkEnd w:id="42"/>
      <w:r w:rsidRPr="00D149D5">
        <w:rPr>
          <w:b/>
          <w:sz w:val="22"/>
          <w:szCs w:val="22"/>
        </w:rPr>
        <w:t xml:space="preserve"> / Ch</w:t>
      </w:r>
      <w:r w:rsidRPr="00D149D5">
        <w:rPr>
          <w:b/>
          <w:sz w:val="22"/>
          <w:szCs w:val="22"/>
        </w:rPr>
        <w:t>e</w:t>
      </w:r>
      <w:r w:rsidRPr="00D149D5">
        <w:rPr>
          <w:b/>
          <w:sz w:val="22"/>
          <w:szCs w:val="22"/>
        </w:rPr>
        <w:t>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0"/>
        <w:gridCol w:w="1220"/>
        <w:gridCol w:w="1219"/>
        <w:gridCol w:w="1219"/>
        <w:gridCol w:w="1220"/>
        <w:gridCol w:w="1365"/>
      </w:tblGrid>
      <w:tr w:rsidR="00AF347E" w:rsidRPr="00AF347E" w:rsidTr="00AF4AFE">
        <w:trPr>
          <w:trHeight w:val="255"/>
        </w:trPr>
        <w:tc>
          <w:tcPr>
            <w:tcW w:w="994"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564"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565"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6" w:type="pct"/>
            <w:shd w:val="clear" w:color="auto" w:fill="auto"/>
            <w:vAlign w:val="center"/>
          </w:tcPr>
          <w:p w:rsidR="00AF347E" w:rsidRPr="00AF347E" w:rsidRDefault="00AF347E" w:rsidP="00C23502">
            <w:pPr>
              <w:keepNext/>
              <w:jc w:val="center"/>
              <w:rPr>
                <w:rFonts w:ascii="Calibri" w:hAnsi="Calibri" w:cs="Arial"/>
                <w:b/>
                <w:bCs/>
                <w:sz w:val="20"/>
                <w:szCs w:val="20"/>
              </w:rPr>
            </w:pPr>
          </w:p>
        </w:tc>
      </w:tr>
      <w:tr w:rsidR="00AF347E" w:rsidRPr="00AF347E" w:rsidTr="00AF4AFE">
        <w:trPr>
          <w:trHeight w:val="510"/>
        </w:trPr>
        <w:tc>
          <w:tcPr>
            <w:tcW w:w="994"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782"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2"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782"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3"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876"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2006</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132</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4.378</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783"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1,38</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135</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4.880</w:t>
            </w:r>
          </w:p>
        </w:tc>
        <w:tc>
          <w:tcPr>
            <w:tcW w:w="78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2,27</w:t>
            </w:r>
          </w:p>
        </w:tc>
        <w:tc>
          <w:tcPr>
            <w:tcW w:w="78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11,47</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1,27</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2008</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126</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4.903</w:t>
            </w:r>
          </w:p>
        </w:tc>
        <w:tc>
          <w:tcPr>
            <w:tcW w:w="78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-6,67</w:t>
            </w:r>
          </w:p>
        </w:tc>
        <w:tc>
          <w:tcPr>
            <w:tcW w:w="78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0,47</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1,20</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134</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4.114</w:t>
            </w:r>
          </w:p>
        </w:tc>
        <w:tc>
          <w:tcPr>
            <w:tcW w:w="78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6,35</w:t>
            </w:r>
          </w:p>
        </w:tc>
        <w:tc>
          <w:tcPr>
            <w:tcW w:w="78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-16,09</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1,53</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2010</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133</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3.994</w:t>
            </w:r>
          </w:p>
        </w:tc>
        <w:tc>
          <w:tcPr>
            <w:tcW w:w="78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-0,75</w:t>
            </w:r>
          </w:p>
        </w:tc>
        <w:tc>
          <w:tcPr>
            <w:tcW w:w="78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-2,92</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1,58</w:t>
            </w:r>
          </w:p>
        </w:tc>
      </w:tr>
      <w:tr w:rsidR="00AF347E" w:rsidRPr="00AF347E" w:rsidTr="00AF4AFE">
        <w:trPr>
          <w:trHeight w:val="255"/>
        </w:trPr>
        <w:tc>
          <w:tcPr>
            <w:tcW w:w="994"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2006-2010</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1,00</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-384</w:t>
            </w:r>
          </w:p>
        </w:tc>
        <w:tc>
          <w:tcPr>
            <w:tcW w:w="78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0,76</w:t>
            </w:r>
          </w:p>
        </w:tc>
        <w:tc>
          <w:tcPr>
            <w:tcW w:w="783"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-8,77</w:t>
            </w:r>
          </w:p>
        </w:tc>
        <w:tc>
          <w:tcPr>
            <w:tcW w:w="876"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Genesis-Online Datenbank des Statistischen Bundesamtes (Unternehmensregister), eigene Berechnung</w:t>
      </w:r>
    </w:p>
    <w:p w:rsidR="00AF347E" w:rsidRPr="00AF347E" w:rsidRDefault="00AF347E" w:rsidP="00AF347E">
      <w:pPr>
        <w:rPr>
          <w:sz w:val="20"/>
          <w:szCs w:val="20"/>
          <w:lang w:eastAsia="de-DE"/>
        </w:rPr>
      </w:pPr>
    </w:p>
    <w:p w:rsidR="00AF347E" w:rsidRPr="00D149D5" w:rsidRDefault="00AF347E" w:rsidP="00C23502">
      <w:pPr>
        <w:pStyle w:val="Beschriftung"/>
        <w:keepNext/>
        <w:rPr>
          <w:b/>
          <w:sz w:val="22"/>
          <w:szCs w:val="22"/>
        </w:rPr>
      </w:pPr>
      <w:bookmarkStart w:id="43" w:name="_Toc342564396"/>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14</w:t>
      </w:r>
      <w:r w:rsidR="002F4CB7" w:rsidRPr="00D149D5">
        <w:rPr>
          <w:b/>
          <w:sz w:val="22"/>
          <w:szCs w:val="22"/>
        </w:rPr>
        <w:fldChar w:fldCharType="end"/>
      </w:r>
      <w:r w:rsidRPr="00D149D5">
        <w:rPr>
          <w:b/>
          <w:sz w:val="22"/>
          <w:szCs w:val="22"/>
        </w:rPr>
        <w:t>: Unternehmen mit steuerbarem Jahresumsatz oberhalb € 17.500</w:t>
      </w:r>
      <w:bookmarkEnd w:id="43"/>
      <w:r w:rsidRPr="00D149D5">
        <w:rPr>
          <w:b/>
          <w:sz w:val="22"/>
          <w:szCs w:val="22"/>
        </w:rPr>
        <w:t xml:space="preserve"> / Kunststoff</w:t>
      </w:r>
    </w:p>
    <w:tbl>
      <w:tblPr>
        <w:tblW w:w="50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4"/>
        <w:gridCol w:w="1225"/>
        <w:gridCol w:w="1225"/>
        <w:gridCol w:w="1225"/>
        <w:gridCol w:w="1225"/>
        <w:gridCol w:w="1358"/>
      </w:tblGrid>
      <w:tr w:rsidR="00AF347E" w:rsidRPr="00AF347E" w:rsidTr="00AF4AFE">
        <w:trPr>
          <w:trHeight w:val="255"/>
        </w:trPr>
        <w:tc>
          <w:tcPr>
            <w:tcW w:w="995"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568"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568"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Veränderung in %</w:t>
            </w:r>
          </w:p>
        </w:tc>
        <w:tc>
          <w:tcPr>
            <w:tcW w:w="869" w:type="pct"/>
            <w:shd w:val="clear" w:color="auto" w:fill="auto"/>
            <w:vAlign w:val="center"/>
          </w:tcPr>
          <w:p w:rsidR="00AF347E" w:rsidRPr="00AF347E" w:rsidRDefault="00AF347E" w:rsidP="00C23502">
            <w:pPr>
              <w:keepNext/>
              <w:jc w:val="center"/>
              <w:rPr>
                <w:rFonts w:ascii="Calibri" w:hAnsi="Calibri" w:cs="Arial"/>
                <w:b/>
                <w:bCs/>
                <w:sz w:val="20"/>
                <w:szCs w:val="20"/>
              </w:rPr>
            </w:pPr>
          </w:p>
        </w:tc>
      </w:tr>
      <w:tr w:rsidR="00AF347E" w:rsidRPr="00AF347E" w:rsidTr="00AF4AFE">
        <w:trPr>
          <w:trHeight w:val="510"/>
        </w:trPr>
        <w:tc>
          <w:tcPr>
            <w:tcW w:w="995"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784"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4"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784"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4"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869"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2006</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215</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8.963</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784"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1,10</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216</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8.925</w:t>
            </w:r>
          </w:p>
        </w:tc>
        <w:tc>
          <w:tcPr>
            <w:tcW w:w="78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0,47</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-0,42</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1,11</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2008</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212</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8.942</w:t>
            </w:r>
          </w:p>
        </w:tc>
        <w:tc>
          <w:tcPr>
            <w:tcW w:w="78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-1,85</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0,19</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1,10</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204</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8.535</w:t>
            </w:r>
          </w:p>
        </w:tc>
        <w:tc>
          <w:tcPr>
            <w:tcW w:w="78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-3,77</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-4,55</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1,12</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2010</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203</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8.498</w:t>
            </w:r>
          </w:p>
        </w:tc>
        <w:tc>
          <w:tcPr>
            <w:tcW w:w="78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-0,49</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-0,43</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1,14</w:t>
            </w:r>
          </w:p>
        </w:tc>
      </w:tr>
      <w:tr w:rsidR="00AF347E" w:rsidRPr="00AF347E" w:rsidTr="00AF4AFE">
        <w:trPr>
          <w:trHeight w:val="255"/>
        </w:trPr>
        <w:tc>
          <w:tcPr>
            <w:tcW w:w="995"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2006-2010</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-12,00</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-465</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-5,58</w:t>
            </w:r>
          </w:p>
        </w:tc>
        <w:tc>
          <w:tcPr>
            <w:tcW w:w="78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-5,19</w:t>
            </w:r>
          </w:p>
        </w:tc>
        <w:tc>
          <w:tcPr>
            <w:tcW w:w="86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Genesis-Online Datenbank des Statistischen Bundesamtes (Unternehmensregister), eigene Berechnung</w:t>
      </w:r>
    </w:p>
    <w:p w:rsidR="00AF347E" w:rsidRPr="00AF347E" w:rsidRDefault="00AF347E" w:rsidP="00AF347E">
      <w:pPr>
        <w:rPr>
          <w:sz w:val="20"/>
          <w:szCs w:val="20"/>
          <w:lang w:eastAsia="de-DE"/>
        </w:rPr>
      </w:pPr>
    </w:p>
    <w:p w:rsidR="00AF347E" w:rsidRPr="00D149D5" w:rsidRDefault="00AF347E" w:rsidP="00C23502">
      <w:pPr>
        <w:pStyle w:val="Beschriftung"/>
        <w:keepNext/>
        <w:rPr>
          <w:b/>
          <w:sz w:val="22"/>
          <w:szCs w:val="22"/>
        </w:rPr>
      </w:pPr>
      <w:bookmarkStart w:id="44" w:name="_Toc342564390"/>
      <w:r w:rsidRPr="00D149D5">
        <w:rPr>
          <w:b/>
          <w:sz w:val="22"/>
          <w:szCs w:val="22"/>
        </w:rPr>
        <w:lastRenderedPageBreak/>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15</w:t>
      </w:r>
      <w:r w:rsidR="002F4CB7" w:rsidRPr="00D149D5">
        <w:rPr>
          <w:b/>
          <w:sz w:val="22"/>
          <w:szCs w:val="22"/>
        </w:rPr>
        <w:fldChar w:fldCharType="end"/>
      </w:r>
      <w:r w:rsidRPr="00D149D5">
        <w:rPr>
          <w:b/>
          <w:sz w:val="22"/>
          <w:szCs w:val="22"/>
        </w:rPr>
        <w:t>: Umsatzentwicklung (in Tsd. €)</w:t>
      </w:r>
      <w:bookmarkEnd w:id="44"/>
      <w:r w:rsidRPr="00D149D5">
        <w:rPr>
          <w:b/>
          <w:sz w:val="22"/>
          <w:szCs w:val="22"/>
        </w:rPr>
        <w:t xml:space="preserve"> / Chemie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78"/>
        <w:gridCol w:w="1213"/>
        <w:gridCol w:w="1213"/>
        <w:gridCol w:w="1213"/>
        <w:gridCol w:w="1214"/>
        <w:gridCol w:w="1362"/>
      </w:tblGrid>
      <w:tr w:rsidR="00AF347E" w:rsidRPr="00AF347E" w:rsidTr="00AF4AFE">
        <w:trPr>
          <w:trHeight w:val="255"/>
        </w:trPr>
        <w:tc>
          <w:tcPr>
            <w:tcW w:w="1013"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556"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557"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4" w:type="pct"/>
            <w:shd w:val="clear" w:color="auto" w:fill="auto"/>
            <w:vAlign w:val="center"/>
          </w:tcPr>
          <w:p w:rsidR="00AF347E" w:rsidRPr="00AF347E" w:rsidRDefault="00AF347E" w:rsidP="00C23502">
            <w:pPr>
              <w:keepNext/>
              <w:jc w:val="center"/>
              <w:rPr>
                <w:rFonts w:ascii="Calibri" w:hAnsi="Calibri" w:cs="Arial"/>
                <w:b/>
                <w:bCs/>
                <w:sz w:val="20"/>
                <w:szCs w:val="20"/>
              </w:rPr>
            </w:pPr>
          </w:p>
        </w:tc>
      </w:tr>
      <w:tr w:rsidR="00AF347E" w:rsidRPr="00AF347E" w:rsidTr="00AF4AFE">
        <w:trPr>
          <w:trHeight w:val="510"/>
        </w:trPr>
        <w:tc>
          <w:tcPr>
            <w:tcW w:w="1013"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778"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78"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778"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79"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874"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2006</w:t>
            </w:r>
          </w:p>
        </w:tc>
        <w:tc>
          <w:tcPr>
            <w:tcW w:w="778"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2.771.295</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227.435.588</w:t>
            </w:r>
          </w:p>
        </w:tc>
        <w:tc>
          <w:tcPr>
            <w:tcW w:w="778"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779"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w:t>
            </w:r>
          </w:p>
        </w:tc>
        <w:tc>
          <w:tcPr>
            <w:tcW w:w="87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1,10</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778"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2.914.860</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234.580.500</w:t>
            </w:r>
          </w:p>
        </w:tc>
        <w:tc>
          <w:tcPr>
            <w:tcW w:w="778"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5,18</w:t>
            </w:r>
          </w:p>
        </w:tc>
        <w:tc>
          <w:tcPr>
            <w:tcW w:w="77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3,14</w:t>
            </w:r>
          </w:p>
        </w:tc>
        <w:tc>
          <w:tcPr>
            <w:tcW w:w="87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1,13</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2008</w:t>
            </w:r>
          </w:p>
        </w:tc>
        <w:tc>
          <w:tcPr>
            <w:tcW w:w="778"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3.334.779</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268.311.112</w:t>
            </w:r>
          </w:p>
        </w:tc>
        <w:tc>
          <w:tcPr>
            <w:tcW w:w="778"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14,41</w:t>
            </w:r>
          </w:p>
        </w:tc>
        <w:tc>
          <w:tcPr>
            <w:tcW w:w="77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14,38</w:t>
            </w:r>
          </w:p>
        </w:tc>
        <w:tc>
          <w:tcPr>
            <w:tcW w:w="87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1,08</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778" w:type="pct"/>
            <w:shd w:val="clear" w:color="auto" w:fill="auto"/>
            <w:noWrap/>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3.208.260</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118.700.018</w:t>
            </w:r>
          </w:p>
        </w:tc>
        <w:tc>
          <w:tcPr>
            <w:tcW w:w="778"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-3,79</w:t>
            </w:r>
          </w:p>
        </w:tc>
        <w:tc>
          <w:tcPr>
            <w:tcW w:w="77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-55,76</w:t>
            </w:r>
          </w:p>
        </w:tc>
        <w:tc>
          <w:tcPr>
            <w:tcW w:w="87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2,35</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2010</w:t>
            </w:r>
          </w:p>
        </w:tc>
        <w:tc>
          <w:tcPr>
            <w:tcW w:w="778" w:type="pct"/>
            <w:shd w:val="clear" w:color="auto" w:fill="auto"/>
            <w:noWrap/>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3.843.859</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131.542.382</w:t>
            </w:r>
          </w:p>
        </w:tc>
        <w:tc>
          <w:tcPr>
            <w:tcW w:w="778"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19,81</w:t>
            </w:r>
          </w:p>
        </w:tc>
        <w:tc>
          <w:tcPr>
            <w:tcW w:w="77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10,82</w:t>
            </w:r>
          </w:p>
        </w:tc>
        <w:tc>
          <w:tcPr>
            <w:tcW w:w="874"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2,61</w:t>
            </w:r>
          </w:p>
        </w:tc>
      </w:tr>
      <w:tr w:rsidR="00AF347E" w:rsidRPr="00AF347E" w:rsidTr="00AF4AFE">
        <w:trPr>
          <w:trHeight w:val="255"/>
        </w:trPr>
        <w:tc>
          <w:tcPr>
            <w:tcW w:w="1013"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2006-2010</w:t>
            </w:r>
          </w:p>
        </w:tc>
        <w:tc>
          <w:tcPr>
            <w:tcW w:w="778"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1.072.565</w:t>
            </w:r>
          </w:p>
        </w:tc>
        <w:tc>
          <w:tcPr>
            <w:tcW w:w="778"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-95.893.206</w:t>
            </w:r>
          </w:p>
        </w:tc>
        <w:tc>
          <w:tcPr>
            <w:tcW w:w="778"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38,70</w:t>
            </w:r>
          </w:p>
        </w:tc>
        <w:tc>
          <w:tcPr>
            <w:tcW w:w="779"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-42,16</w:t>
            </w:r>
          </w:p>
        </w:tc>
        <w:tc>
          <w:tcPr>
            <w:tcW w:w="874"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Statistisches Landesamt Sachsen-Anhalt (Sonderauswertung Umsatzstatistik), eigene Berechnung</w:t>
      </w:r>
    </w:p>
    <w:p w:rsidR="00AF347E" w:rsidRPr="00AF347E" w:rsidRDefault="00AF347E" w:rsidP="00AF347E">
      <w:pPr>
        <w:rPr>
          <w:sz w:val="20"/>
          <w:szCs w:val="20"/>
          <w:lang w:eastAsia="de-DE"/>
        </w:rPr>
      </w:pPr>
    </w:p>
    <w:p w:rsidR="00AF347E" w:rsidRPr="00D149D5" w:rsidRDefault="00AF347E" w:rsidP="00C23502">
      <w:pPr>
        <w:pStyle w:val="Beschriftung"/>
        <w:keepNext/>
        <w:rPr>
          <w:b/>
          <w:sz w:val="22"/>
          <w:szCs w:val="22"/>
        </w:rPr>
      </w:pPr>
      <w:bookmarkStart w:id="45" w:name="_Toc342564397"/>
      <w:r w:rsidRPr="00D149D5">
        <w:rPr>
          <w:b/>
          <w:sz w:val="22"/>
          <w:szCs w:val="22"/>
        </w:rPr>
        <w:t xml:space="preserve">Tabelle </w:t>
      </w:r>
      <w:r w:rsidR="002F4CB7" w:rsidRPr="00D149D5">
        <w:rPr>
          <w:b/>
          <w:sz w:val="22"/>
          <w:szCs w:val="22"/>
        </w:rPr>
        <w:fldChar w:fldCharType="begin"/>
      </w:r>
      <w:r w:rsidR="000F4E2A" w:rsidRPr="00D149D5">
        <w:rPr>
          <w:b/>
          <w:sz w:val="22"/>
          <w:szCs w:val="22"/>
        </w:rPr>
        <w:instrText xml:space="preserve"> SEQ Tabelle \* ARABIC </w:instrText>
      </w:r>
      <w:r w:rsidR="002F4CB7" w:rsidRPr="00D149D5">
        <w:rPr>
          <w:b/>
          <w:sz w:val="22"/>
          <w:szCs w:val="22"/>
        </w:rPr>
        <w:fldChar w:fldCharType="separate"/>
      </w:r>
      <w:r w:rsidR="00C1535B">
        <w:rPr>
          <w:b/>
          <w:noProof/>
          <w:sz w:val="22"/>
          <w:szCs w:val="22"/>
        </w:rPr>
        <w:t>16</w:t>
      </w:r>
      <w:r w:rsidR="002F4CB7" w:rsidRPr="00D149D5">
        <w:rPr>
          <w:b/>
          <w:sz w:val="22"/>
          <w:szCs w:val="22"/>
        </w:rPr>
        <w:fldChar w:fldCharType="end"/>
      </w:r>
      <w:r w:rsidRPr="00D149D5">
        <w:rPr>
          <w:b/>
          <w:sz w:val="22"/>
          <w:szCs w:val="22"/>
        </w:rPr>
        <w:t>: Umsatzentwicklung (in Tsd. €)</w:t>
      </w:r>
      <w:bookmarkEnd w:id="45"/>
      <w:r w:rsidRPr="00D149D5">
        <w:rPr>
          <w:b/>
          <w:sz w:val="22"/>
          <w:szCs w:val="22"/>
        </w:rPr>
        <w:t xml:space="preserve"> / Kunststoff</w:t>
      </w:r>
    </w:p>
    <w:tbl>
      <w:tblPr>
        <w:tblW w:w="501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74"/>
        <w:gridCol w:w="1220"/>
        <w:gridCol w:w="1220"/>
        <w:gridCol w:w="1220"/>
        <w:gridCol w:w="1221"/>
        <w:gridCol w:w="1364"/>
      </w:tblGrid>
      <w:tr w:rsidR="00AF347E" w:rsidRPr="00AF347E" w:rsidTr="00AF4AFE">
        <w:trPr>
          <w:trHeight w:val="255"/>
        </w:trPr>
        <w:tc>
          <w:tcPr>
            <w:tcW w:w="1007" w:type="pct"/>
            <w:vMerge w:val="restar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b/>
                <w:sz w:val="20"/>
                <w:szCs w:val="20"/>
              </w:rPr>
              <w:t>Jahr</w:t>
            </w:r>
          </w:p>
        </w:tc>
        <w:tc>
          <w:tcPr>
            <w:tcW w:w="1560"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Absolut</w:t>
            </w:r>
          </w:p>
        </w:tc>
        <w:tc>
          <w:tcPr>
            <w:tcW w:w="1561" w:type="pct"/>
            <w:gridSpan w:val="2"/>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Veränderung in %</w:t>
            </w:r>
          </w:p>
        </w:tc>
        <w:tc>
          <w:tcPr>
            <w:tcW w:w="872" w:type="pct"/>
            <w:shd w:val="clear" w:color="auto" w:fill="auto"/>
            <w:vAlign w:val="center"/>
          </w:tcPr>
          <w:p w:rsidR="00AF347E" w:rsidRPr="00AF347E" w:rsidRDefault="00AF347E" w:rsidP="00C23502">
            <w:pPr>
              <w:keepNext/>
              <w:jc w:val="center"/>
              <w:rPr>
                <w:rFonts w:ascii="Calibri" w:hAnsi="Calibri" w:cs="Arial"/>
                <w:b/>
                <w:bCs/>
                <w:sz w:val="20"/>
                <w:szCs w:val="20"/>
              </w:rPr>
            </w:pPr>
          </w:p>
        </w:tc>
      </w:tr>
      <w:tr w:rsidR="00AF347E" w:rsidRPr="00AF347E" w:rsidTr="00AF4AFE">
        <w:trPr>
          <w:trHeight w:val="510"/>
        </w:trPr>
        <w:tc>
          <w:tcPr>
            <w:tcW w:w="1007" w:type="pct"/>
            <w:vMerge/>
            <w:shd w:val="clear" w:color="auto" w:fill="auto"/>
            <w:noWrap/>
            <w:vAlign w:val="center"/>
          </w:tcPr>
          <w:p w:rsidR="00AF347E" w:rsidRPr="00AF347E" w:rsidRDefault="00AF347E" w:rsidP="00C23502">
            <w:pPr>
              <w:keepNext/>
              <w:jc w:val="center"/>
              <w:rPr>
                <w:rFonts w:ascii="Calibri" w:hAnsi="Calibri" w:cs="Arial"/>
                <w:b/>
                <w:sz w:val="20"/>
                <w:szCs w:val="20"/>
              </w:rPr>
            </w:pPr>
          </w:p>
        </w:tc>
        <w:tc>
          <w:tcPr>
            <w:tcW w:w="780"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0"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780"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Sachsen-Anhalt</w:t>
            </w:r>
          </w:p>
        </w:tc>
        <w:tc>
          <w:tcPr>
            <w:tcW w:w="781"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Bund</w:t>
            </w:r>
          </w:p>
        </w:tc>
        <w:tc>
          <w:tcPr>
            <w:tcW w:w="872" w:type="pct"/>
            <w:shd w:val="clear" w:color="auto" w:fill="auto"/>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Standort-</w:t>
            </w:r>
            <w:r w:rsidRPr="00AF347E">
              <w:rPr>
                <w:rFonts w:ascii="Calibri" w:hAnsi="Calibri" w:cs="Arial"/>
                <w:b/>
                <w:bCs/>
                <w:sz w:val="20"/>
                <w:szCs w:val="20"/>
              </w:rPr>
              <w:br/>
            </w:r>
            <w:proofErr w:type="spellStart"/>
            <w:r w:rsidRPr="00AF347E">
              <w:rPr>
                <w:rFonts w:ascii="Calibri" w:hAnsi="Calibri" w:cs="Arial"/>
                <w:b/>
                <w:bCs/>
                <w:sz w:val="20"/>
                <w:szCs w:val="20"/>
              </w:rPr>
              <w:t>koeff</w:t>
            </w:r>
            <w:proofErr w:type="spellEnd"/>
            <w:r w:rsidRPr="00AF347E">
              <w:rPr>
                <w:rFonts w:ascii="Calibri" w:hAnsi="Calibri" w:cs="Arial"/>
                <w:b/>
                <w:bCs/>
                <w:sz w:val="20"/>
                <w:szCs w:val="20"/>
              </w:rPr>
              <w:t>.</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2006</w:t>
            </w:r>
          </w:p>
        </w:tc>
        <w:tc>
          <w:tcPr>
            <w:tcW w:w="780"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5.041.368</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88.442.358</w:t>
            </w:r>
          </w:p>
        </w:tc>
        <w:tc>
          <w:tcPr>
            <w:tcW w:w="780"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c>
          <w:tcPr>
            <w:tcW w:w="781"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w:t>
            </w:r>
          </w:p>
        </w:tc>
        <w:tc>
          <w:tcPr>
            <w:tcW w:w="87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5,16</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2007</w:t>
            </w:r>
          </w:p>
        </w:tc>
        <w:tc>
          <w:tcPr>
            <w:tcW w:w="780"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5.530.324</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96.312.827</w:t>
            </w:r>
          </w:p>
        </w:tc>
        <w:tc>
          <w:tcPr>
            <w:tcW w:w="780"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9,70</w:t>
            </w:r>
          </w:p>
        </w:tc>
        <w:tc>
          <w:tcPr>
            <w:tcW w:w="78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8,90</w:t>
            </w:r>
          </w:p>
        </w:tc>
        <w:tc>
          <w:tcPr>
            <w:tcW w:w="87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5,20</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2008</w:t>
            </w:r>
          </w:p>
        </w:tc>
        <w:tc>
          <w:tcPr>
            <w:tcW w:w="780"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5.888.694</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99.559.616</w:t>
            </w:r>
          </w:p>
        </w:tc>
        <w:tc>
          <w:tcPr>
            <w:tcW w:w="780"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6,48</w:t>
            </w:r>
          </w:p>
        </w:tc>
        <w:tc>
          <w:tcPr>
            <w:tcW w:w="78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3,37</w:t>
            </w:r>
          </w:p>
        </w:tc>
        <w:tc>
          <w:tcPr>
            <w:tcW w:w="87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5,15</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2009</w:t>
            </w:r>
          </w:p>
        </w:tc>
        <w:tc>
          <w:tcPr>
            <w:tcW w:w="780" w:type="pct"/>
            <w:shd w:val="clear" w:color="auto" w:fill="auto"/>
            <w:noWrap/>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4.956.125</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82.614.848</w:t>
            </w:r>
          </w:p>
        </w:tc>
        <w:tc>
          <w:tcPr>
            <w:tcW w:w="780"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-15,84</w:t>
            </w:r>
          </w:p>
        </w:tc>
        <w:tc>
          <w:tcPr>
            <w:tcW w:w="78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-17,02</w:t>
            </w:r>
          </w:p>
        </w:tc>
        <w:tc>
          <w:tcPr>
            <w:tcW w:w="87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5,22</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sz w:val="20"/>
                <w:szCs w:val="20"/>
              </w:rPr>
            </w:pPr>
            <w:r w:rsidRPr="00AF347E">
              <w:rPr>
                <w:rFonts w:ascii="Calibri" w:hAnsi="Calibri" w:cs="Arial"/>
                <w:b/>
                <w:sz w:val="20"/>
                <w:szCs w:val="20"/>
              </w:rPr>
              <w:t>2010</w:t>
            </w:r>
          </w:p>
        </w:tc>
        <w:tc>
          <w:tcPr>
            <w:tcW w:w="780" w:type="pct"/>
            <w:shd w:val="clear" w:color="auto" w:fill="auto"/>
            <w:noWrap/>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3.975.948</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96.641.367</w:t>
            </w:r>
          </w:p>
        </w:tc>
        <w:tc>
          <w:tcPr>
            <w:tcW w:w="780"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-19,78</w:t>
            </w:r>
          </w:p>
        </w:tc>
        <w:tc>
          <w:tcPr>
            <w:tcW w:w="78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16,98</w:t>
            </w:r>
          </w:p>
        </w:tc>
        <w:tc>
          <w:tcPr>
            <w:tcW w:w="872"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3,67</w:t>
            </w:r>
          </w:p>
        </w:tc>
      </w:tr>
      <w:tr w:rsidR="00AF347E" w:rsidRPr="00AF347E" w:rsidTr="00AF4AFE">
        <w:trPr>
          <w:trHeight w:val="255"/>
        </w:trPr>
        <w:tc>
          <w:tcPr>
            <w:tcW w:w="1007" w:type="pct"/>
            <w:shd w:val="clear" w:color="auto" w:fill="auto"/>
            <w:noWrap/>
            <w:vAlign w:val="center"/>
          </w:tcPr>
          <w:p w:rsidR="00AF347E" w:rsidRPr="00AF347E" w:rsidRDefault="00AF347E" w:rsidP="00C23502">
            <w:pPr>
              <w:keepNext/>
              <w:jc w:val="center"/>
              <w:rPr>
                <w:rFonts w:ascii="Calibri" w:hAnsi="Calibri" w:cs="Arial"/>
                <w:b/>
                <w:bCs/>
                <w:sz w:val="20"/>
                <w:szCs w:val="20"/>
              </w:rPr>
            </w:pPr>
            <w:r w:rsidRPr="00AF347E">
              <w:rPr>
                <w:rFonts w:ascii="Calibri" w:hAnsi="Calibri" w:cs="Arial"/>
                <w:b/>
                <w:bCs/>
                <w:sz w:val="20"/>
                <w:szCs w:val="20"/>
              </w:rPr>
              <w:t>Δ 2006-2010</w:t>
            </w:r>
          </w:p>
        </w:tc>
        <w:tc>
          <w:tcPr>
            <w:tcW w:w="780" w:type="pct"/>
            <w:shd w:val="clear" w:color="auto" w:fill="auto"/>
            <w:noWrap/>
            <w:vAlign w:val="bottom"/>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-1.065.420</w:t>
            </w:r>
          </w:p>
        </w:tc>
        <w:tc>
          <w:tcPr>
            <w:tcW w:w="780" w:type="pct"/>
            <w:shd w:val="clear" w:color="auto" w:fill="auto"/>
            <w:noWrap/>
            <w:vAlign w:val="center"/>
          </w:tcPr>
          <w:p w:rsidR="00AF347E" w:rsidRPr="00AF347E" w:rsidRDefault="00AF347E" w:rsidP="00C23502">
            <w:pPr>
              <w:keepNext/>
              <w:jc w:val="right"/>
              <w:rPr>
                <w:rFonts w:ascii="Calibri" w:hAnsi="Calibri" w:cs="Arial"/>
                <w:sz w:val="20"/>
                <w:szCs w:val="20"/>
              </w:rPr>
            </w:pPr>
            <w:r w:rsidRPr="00AF347E">
              <w:rPr>
                <w:rFonts w:ascii="Calibri" w:hAnsi="Calibri" w:cs="Arial"/>
                <w:sz w:val="20"/>
                <w:szCs w:val="20"/>
              </w:rPr>
              <w:t>8.199.009</w:t>
            </w:r>
          </w:p>
        </w:tc>
        <w:tc>
          <w:tcPr>
            <w:tcW w:w="780" w:type="pct"/>
            <w:shd w:val="clear" w:color="auto" w:fill="auto"/>
            <w:noWrap/>
            <w:vAlign w:val="bottom"/>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-21,13</w:t>
            </w:r>
          </w:p>
        </w:tc>
        <w:tc>
          <w:tcPr>
            <w:tcW w:w="781"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9,27</w:t>
            </w:r>
          </w:p>
        </w:tc>
        <w:tc>
          <w:tcPr>
            <w:tcW w:w="872" w:type="pct"/>
            <w:shd w:val="clear" w:color="auto" w:fill="auto"/>
            <w:noWrap/>
            <w:vAlign w:val="center"/>
          </w:tcPr>
          <w:p w:rsidR="00AF347E" w:rsidRPr="00AF347E" w:rsidRDefault="00AF347E" w:rsidP="00C23502">
            <w:pPr>
              <w:keepNext/>
              <w:jc w:val="center"/>
              <w:rPr>
                <w:rFonts w:ascii="Calibri" w:hAnsi="Calibri" w:cs="Arial"/>
                <w:sz w:val="20"/>
                <w:szCs w:val="20"/>
              </w:rPr>
            </w:pPr>
            <w:r w:rsidRPr="00AF347E">
              <w:rPr>
                <w:rFonts w:ascii="Calibri" w:hAnsi="Calibri" w:cs="Arial"/>
                <w:sz w:val="20"/>
                <w:szCs w:val="20"/>
              </w:rPr>
              <w:t>-</w:t>
            </w:r>
          </w:p>
        </w:tc>
      </w:tr>
    </w:tbl>
    <w:p w:rsidR="00AF347E" w:rsidRPr="00AF347E" w:rsidRDefault="00AF347E" w:rsidP="00C23502">
      <w:pPr>
        <w:keepNext/>
        <w:rPr>
          <w:rFonts w:ascii="Calibri" w:hAnsi="Calibri" w:cs="Arial"/>
          <w:i/>
          <w:sz w:val="20"/>
          <w:szCs w:val="20"/>
        </w:rPr>
      </w:pPr>
      <w:r w:rsidRPr="00AF347E">
        <w:rPr>
          <w:rFonts w:ascii="Calibri" w:hAnsi="Calibri" w:cs="Arial"/>
          <w:i/>
          <w:sz w:val="20"/>
          <w:szCs w:val="20"/>
        </w:rPr>
        <w:t>Quelle: Statistisches Landesamt Sachsen-Anhalt (Sonderauswertung Umsatzstatistik), eigene Berechnung</w:t>
      </w:r>
    </w:p>
    <w:p w:rsidR="00AF347E" w:rsidRPr="00AF347E" w:rsidRDefault="00AF347E" w:rsidP="00AF347E">
      <w:pPr>
        <w:rPr>
          <w:sz w:val="20"/>
          <w:szCs w:val="20"/>
          <w:lang w:eastAsia="de-DE"/>
        </w:rPr>
      </w:pPr>
    </w:p>
    <w:p w:rsidR="009E0E41" w:rsidRPr="00817C64" w:rsidRDefault="00FC3546" w:rsidP="00817C64">
      <w:pPr>
        <w:spacing w:after="0"/>
        <w:rPr>
          <w:rStyle w:val="Fett"/>
        </w:rPr>
      </w:pPr>
      <w:r>
        <w:rPr>
          <w:rStyle w:val="Fett"/>
        </w:rPr>
        <w:t>Investitionen</w:t>
      </w:r>
    </w:p>
    <w:p w:rsidR="009E0E41" w:rsidRDefault="009E0E41" w:rsidP="009E0E41">
      <w:pPr>
        <w:rPr>
          <w:lang w:eastAsia="de-DE"/>
        </w:rPr>
      </w:pPr>
      <w:r>
        <w:rPr>
          <w:lang w:eastAsia="de-DE"/>
        </w:rPr>
        <w:t>In der Mitte der 1990er Jahre wurde in der Industrie Sachsen-Anhalts jährlich noch über 2 Mrd. Euro investiert. Der seitdem zuweilen stark abnehmende Trend in der Investitionstätigkeit ist einerseits ein Zeichen für eine gefestigte Industriestruktur. Andererseits muss aber das Verhältnis zwischen Abschreibungen und Neuinvestiti</w:t>
      </w:r>
      <w:r>
        <w:rPr>
          <w:lang w:eastAsia="de-DE"/>
        </w:rPr>
        <w:t>o</w:t>
      </w:r>
      <w:r>
        <w:rPr>
          <w:lang w:eastAsia="de-DE"/>
        </w:rPr>
        <w:t>nen einen Modernitätsgrad der Anlagen gewährleisten, der eine marktfähige Produ</w:t>
      </w:r>
      <w:r>
        <w:rPr>
          <w:lang w:eastAsia="de-DE"/>
        </w:rPr>
        <w:t>k</w:t>
      </w:r>
      <w:r>
        <w:rPr>
          <w:lang w:eastAsia="de-DE"/>
        </w:rPr>
        <w:t>tion garantiert.</w:t>
      </w:r>
    </w:p>
    <w:p w:rsidR="00817C64" w:rsidRDefault="00817C64" w:rsidP="00727BA3">
      <w:pPr>
        <w:rPr>
          <w:lang w:eastAsia="de-DE"/>
        </w:rPr>
      </w:pPr>
      <w:r w:rsidRPr="00817C64">
        <w:rPr>
          <w:noProof/>
          <w:lang w:eastAsia="de-DE"/>
        </w:rPr>
        <w:lastRenderedPageBreak/>
        <w:drawing>
          <wp:inline distT="0" distB="0" distL="0" distR="0">
            <wp:extent cx="3990975" cy="2590800"/>
            <wp:effectExtent l="19050" t="0" r="952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t="12820"/>
                    <a:stretch>
                      <a:fillRect/>
                    </a:stretch>
                  </pic:blipFill>
                  <pic:spPr bwMode="auto">
                    <a:xfrm>
                      <a:off x="0" y="0"/>
                      <a:ext cx="3990975" cy="2590800"/>
                    </a:xfrm>
                    <a:prstGeom prst="rect">
                      <a:avLst/>
                    </a:prstGeom>
                    <a:noFill/>
                    <a:ln w="9525">
                      <a:noFill/>
                      <a:miter lim="800000"/>
                      <a:headEnd/>
                      <a:tailEnd/>
                    </a:ln>
                  </pic:spPr>
                </pic:pic>
              </a:graphicData>
            </a:graphic>
          </wp:inline>
        </w:drawing>
      </w:r>
    </w:p>
    <w:p w:rsidR="00C23502" w:rsidRDefault="00C23502" w:rsidP="00C23502">
      <w:pPr>
        <w:pStyle w:val="Beschriftung"/>
      </w:pPr>
      <w:r>
        <w:t xml:space="preserve">Abbildung </w:t>
      </w:r>
      <w:r w:rsidR="009C1BDA">
        <w:fldChar w:fldCharType="begin"/>
      </w:r>
      <w:r w:rsidR="009C1BDA">
        <w:instrText xml:space="preserve"> SEQ Abbildung \* ARABIC </w:instrText>
      </w:r>
      <w:r w:rsidR="009C1BDA">
        <w:fldChar w:fldCharType="separate"/>
      </w:r>
      <w:r>
        <w:rPr>
          <w:noProof/>
        </w:rPr>
        <w:t>4</w:t>
      </w:r>
      <w:r w:rsidR="009C1BDA">
        <w:rPr>
          <w:noProof/>
        </w:rPr>
        <w:fldChar w:fldCharType="end"/>
      </w:r>
      <w:r>
        <w:t>: Gesamtinvestitionen der Chemie- und Pharmaindustrie Sachsen-Anhalt</w:t>
      </w:r>
    </w:p>
    <w:p w:rsidR="00817C64" w:rsidRDefault="00817C64" w:rsidP="009E0E41">
      <w:pPr>
        <w:rPr>
          <w:lang w:eastAsia="de-DE"/>
        </w:rPr>
      </w:pPr>
      <w:r w:rsidRPr="00817C64">
        <w:rPr>
          <w:lang w:eastAsia="de-DE"/>
        </w:rPr>
        <w:t>Im Jahr 2009 investierten die Industriebetriebe im Land (mit 20 und mehr Beschäfti</w:t>
      </w:r>
      <w:r w:rsidRPr="00817C64">
        <w:rPr>
          <w:lang w:eastAsia="de-DE"/>
        </w:rPr>
        <w:t>g</w:t>
      </w:r>
      <w:r w:rsidRPr="00817C64">
        <w:rPr>
          <w:lang w:eastAsia="de-DE"/>
        </w:rPr>
        <w:t>ten) noch 1,61 Mrd. Euro, 2010 waren es nur 1,27 Mrd. Euro und 2011 1,36 Mrd. Euro. Die Hälfte der Gesamtinvestitionen vereinigten die Wirtschafts</w:t>
      </w:r>
      <w:r>
        <w:rPr>
          <w:lang w:eastAsia="de-DE"/>
        </w:rPr>
        <w:t>-</w:t>
      </w:r>
      <w:r w:rsidRPr="00817C64">
        <w:rPr>
          <w:lang w:eastAsia="de-DE"/>
        </w:rPr>
        <w:t>bereiche Ch</w:t>
      </w:r>
      <w:r w:rsidRPr="00817C64">
        <w:rPr>
          <w:lang w:eastAsia="de-DE"/>
        </w:rPr>
        <w:t>e</w:t>
      </w:r>
      <w:r w:rsidRPr="00817C64">
        <w:rPr>
          <w:lang w:eastAsia="de-DE"/>
        </w:rPr>
        <w:t>mie mit 21,2 Prozent (300 Mill. EUR), das Ernährungsgewerbe mit 10,8 Prozent (154 Mill. EUR), die Glasherstellung mit 8,8 Prozent (124 Mill. EUR) und der Maschinenbau mit 9,3 Prozent (132 Mill. EUR) auf sich. Insgesamt haben allerdings die Industriei</w:t>
      </w:r>
      <w:r w:rsidRPr="00817C64">
        <w:rPr>
          <w:lang w:eastAsia="de-DE"/>
        </w:rPr>
        <w:t>n</w:t>
      </w:r>
      <w:r w:rsidRPr="00817C64">
        <w:rPr>
          <w:lang w:eastAsia="de-DE"/>
        </w:rPr>
        <w:t>vestitionen den Vorkrisenstand noch nicht wieder erreicht. Eine Gesamtübersicht über branchenspezifische Investitionsentwicklungen zwischen 2009 bis 2011 kann Abbildung X entnommen werden.</w:t>
      </w:r>
    </w:p>
    <w:p w:rsidR="00817C64" w:rsidRDefault="00817C64" w:rsidP="00727BA3">
      <w:pPr>
        <w:rPr>
          <w:lang w:eastAsia="de-DE"/>
        </w:rPr>
      </w:pPr>
      <w:r w:rsidRPr="00817C64">
        <w:rPr>
          <w:noProof/>
          <w:lang w:eastAsia="de-DE"/>
        </w:rPr>
        <w:drawing>
          <wp:inline distT="0" distB="0" distL="0" distR="0">
            <wp:extent cx="3457800" cy="1904850"/>
            <wp:effectExtent l="19050" t="0" r="930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3457800" cy="1904850"/>
                    </a:xfrm>
                    <a:prstGeom prst="rect">
                      <a:avLst/>
                    </a:prstGeom>
                    <a:noFill/>
                    <a:ln w="9525">
                      <a:noFill/>
                      <a:miter lim="800000"/>
                      <a:headEnd/>
                      <a:tailEnd/>
                    </a:ln>
                  </pic:spPr>
                </pic:pic>
              </a:graphicData>
            </a:graphic>
          </wp:inline>
        </w:drawing>
      </w:r>
    </w:p>
    <w:p w:rsidR="00727BA3" w:rsidRDefault="00727BA3" w:rsidP="00727BA3">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5</w:t>
      </w:r>
      <w:r w:rsidR="009C1BDA">
        <w:rPr>
          <w:noProof/>
        </w:rPr>
        <w:fldChar w:fldCharType="end"/>
      </w:r>
      <w:r w:rsidRPr="00727BA3">
        <w:t>: Branchenspezifisches Investitionsvolumen von 2009 bis 2011</w:t>
      </w:r>
      <w:r w:rsidRPr="00727BA3">
        <w:rPr>
          <w:rStyle w:val="Funotenzeichen"/>
          <w:rFonts w:ascii="Times New Roman" w:eastAsiaTheme="minorHAnsi" w:hAnsi="Times New Roman" w:cstheme="minorBidi"/>
          <w:bCs w:val="0"/>
          <w:szCs w:val="20"/>
          <w:lang w:eastAsia="en-US"/>
        </w:rPr>
        <w:footnoteReference w:id="5"/>
      </w:r>
    </w:p>
    <w:p w:rsidR="00727BA3" w:rsidRDefault="00727BA3" w:rsidP="00727BA3">
      <w:pPr>
        <w:rPr>
          <w:lang w:eastAsia="de-DE"/>
        </w:rPr>
      </w:pPr>
      <w:r>
        <w:rPr>
          <w:lang w:eastAsia="de-DE"/>
        </w:rPr>
        <w:lastRenderedPageBreak/>
        <w:t>Die Chemische Industrie investierte 2011 rund 23.000 Euro je Beschäftigten und e</w:t>
      </w:r>
      <w:r>
        <w:rPr>
          <w:lang w:eastAsia="de-DE"/>
        </w:rPr>
        <w:t>r</w:t>
      </w:r>
      <w:r>
        <w:rPr>
          <w:lang w:eastAsia="de-DE"/>
        </w:rPr>
        <w:t>reicht unter allen Branchen einen außerordentlich hohen Wert (2009 waren es alle</w:t>
      </w:r>
      <w:r>
        <w:rPr>
          <w:lang w:eastAsia="de-DE"/>
        </w:rPr>
        <w:t>r</w:t>
      </w:r>
      <w:r>
        <w:rPr>
          <w:lang w:eastAsia="de-DE"/>
        </w:rPr>
        <w:t>dings noch über 31.000 Euro).</w:t>
      </w:r>
    </w:p>
    <w:p w:rsidR="00727BA3" w:rsidRDefault="00B04696" w:rsidP="00727BA3">
      <w:pPr>
        <w:spacing w:after="0"/>
        <w:rPr>
          <w:lang w:eastAsia="de-DE"/>
        </w:rPr>
      </w:pPr>
      <w:r>
        <w:rPr>
          <w:rStyle w:val="Fett"/>
          <w:lang w:eastAsia="de-DE"/>
        </w:rPr>
        <w:t>G</w:t>
      </w:r>
      <w:r w:rsidR="00727BA3" w:rsidRPr="00727BA3">
        <w:rPr>
          <w:rStyle w:val="Fett"/>
          <w:lang w:eastAsia="de-DE"/>
        </w:rPr>
        <w:t>eographische Lage, Infrastruktur</w:t>
      </w:r>
    </w:p>
    <w:p w:rsidR="00727BA3" w:rsidRDefault="00727BA3" w:rsidP="00727BA3">
      <w:pPr>
        <w:rPr>
          <w:lang w:eastAsia="de-DE"/>
        </w:rPr>
      </w:pPr>
      <w:r>
        <w:rPr>
          <w:lang w:eastAsia="de-DE"/>
        </w:rPr>
        <w:t>Sachsen-Anhalt liegt seit der EU-Osterweiterung im Zentrum des europäischen Wir</w:t>
      </w:r>
      <w:r>
        <w:rPr>
          <w:lang w:eastAsia="de-DE"/>
        </w:rPr>
        <w:t>t</w:t>
      </w:r>
      <w:r>
        <w:rPr>
          <w:lang w:eastAsia="de-DE"/>
        </w:rPr>
        <w:t>schaftsraumes.  Seiner geografischen Lage hat es das Land zu verdanken, dass von den 17 Verkehrsprojekten „Deutsche Einheit“, zehn über das Land Sachsen-Anhalt verlaufen. Dazu gehören fünf Schienen-, vier Straßen- sowie ein Wasserstraßenpr</w:t>
      </w:r>
      <w:r>
        <w:rPr>
          <w:lang w:eastAsia="de-DE"/>
        </w:rPr>
        <w:t>o</w:t>
      </w:r>
      <w:r>
        <w:rPr>
          <w:lang w:eastAsia="de-DE"/>
        </w:rPr>
        <w:t>jekt. Die hervorragende  Verkehrsinfrastruktur hat neben einer unternehmerfreun</w:t>
      </w:r>
      <w:r>
        <w:rPr>
          <w:lang w:eastAsia="de-DE"/>
        </w:rPr>
        <w:t>d</w:t>
      </w:r>
      <w:r>
        <w:rPr>
          <w:lang w:eastAsia="de-DE"/>
        </w:rPr>
        <w:t xml:space="preserve">lichen Ansiedlungspolitik und schnellen Genehmigungsverfahren dazu beigetragen, dass das Land zu einer Drehscheibe der internationalen Logistik geworden ist. Als Knotenpunkt für Transport und Logistik zwischen Ost und West gewinnt es immer mehr an Bedeutung. Ein wichtiger Beleg dafür ist die Ansiedlung des Fracht-Drehkreuzes der Posttochter DHL am Flughafen Leipzig / Halle. Sie hat für den Süden Sachsen-Anhalts eine ähnlich große Bedeutung wie der Ausbau des Magdeburger Hafens für den Norden des Landes. </w:t>
      </w:r>
    </w:p>
    <w:p w:rsidR="00727BA3" w:rsidRDefault="00727BA3" w:rsidP="00727BA3">
      <w:pPr>
        <w:rPr>
          <w:lang w:eastAsia="de-DE"/>
        </w:rPr>
      </w:pPr>
      <w:r>
        <w:rPr>
          <w:lang w:eastAsia="de-DE"/>
        </w:rPr>
        <w:t>Die Wege zu Lieferanten und Märkten im Osten wie im Westen sind von Sachsen-Anhalt aus vergleichsweise kurz. Für die weitere Entwicklung und die Gewinnung von Industrieansiedlungen sowie für die Nutzung der sich aus der EU-Osterweiterung ergebenden Chancen sind die Verkehrsinfrastruktur, die Erreichbarkeit der Stando</w:t>
      </w:r>
      <w:r>
        <w:rPr>
          <w:lang w:eastAsia="de-DE"/>
        </w:rPr>
        <w:t>r</w:t>
      </w:r>
      <w:r>
        <w:rPr>
          <w:lang w:eastAsia="de-DE"/>
        </w:rPr>
        <w:t>te, die Verbindungen zu Kunden und Lieferanten sowie günstige Transportkoste</w:t>
      </w:r>
      <w:r>
        <w:rPr>
          <w:lang w:eastAsia="de-DE"/>
        </w:rPr>
        <w:t>n</w:t>
      </w:r>
      <w:r>
        <w:rPr>
          <w:lang w:eastAsia="de-DE"/>
        </w:rPr>
        <w:t>strukturen von entscheidender Bedeutung. Für den Leitmarkt ist die Logistik von zentraler Bedeutung. Im Jahr 2000 wurden rund zehn Millionen Tonnen chemischer Produkte in Sachsen-Anhalt umgeschlagen. In den kommenden Jahren wird ein Transportaufkommen von jährlich 50 bis 55 Millionen Tonnen angestrebt. Ein Gro</w:t>
      </w:r>
      <w:r>
        <w:rPr>
          <w:lang w:eastAsia="de-DE"/>
        </w:rPr>
        <w:t>ß</w:t>
      </w:r>
      <w:r>
        <w:rPr>
          <w:lang w:eastAsia="de-DE"/>
        </w:rPr>
        <w:t>teil davon geht nach Osten, Tendenz steigend. Während Deutschland über viele Pip</w:t>
      </w:r>
      <w:r>
        <w:rPr>
          <w:lang w:eastAsia="de-DE"/>
        </w:rPr>
        <w:t>e</w:t>
      </w:r>
      <w:r>
        <w:rPr>
          <w:lang w:eastAsia="de-DE"/>
        </w:rPr>
        <w:t xml:space="preserve">lines und über den Rhein über einen wichtigen Verkehrsträger mit Zugang zu den Nordseehäfen verfügt, werden hingegen in Osteuropa mehr als 90 Prozent der Transporte von chemischen Gütern und zunehmend auch Gefahrgut über die Straße befördert. Das ist nicht nur eine Belastung für die Umwelt, sondern lässt sich auch verkehrstechnisch nicht langfristig und nachhaltig realisieren. Es fehlten Pipelines, die Schienenkapazität ist unzureichend, vorhandene Terminals sind für die Bedürfnisse von Chemietransporten nicht ausreichend. Hierfür wurde die Initiative </w:t>
      </w:r>
      <w:proofErr w:type="spellStart"/>
      <w:r>
        <w:rPr>
          <w:lang w:eastAsia="de-DE"/>
        </w:rPr>
        <w:t>ChemLog</w:t>
      </w:r>
      <w:proofErr w:type="spellEnd"/>
      <w:r>
        <w:rPr>
          <w:lang w:eastAsia="de-DE"/>
        </w:rPr>
        <w:t xml:space="preserve"> g</w:t>
      </w:r>
      <w:r>
        <w:rPr>
          <w:lang w:eastAsia="de-DE"/>
        </w:rPr>
        <w:t>e</w:t>
      </w:r>
      <w:r>
        <w:rPr>
          <w:lang w:eastAsia="de-DE"/>
        </w:rPr>
        <w:t xml:space="preserve">gründet, die sich mit dem Ausbau von Schienenwegen, Wasserstraßen und Pipelines beschäftigt. </w:t>
      </w:r>
    </w:p>
    <w:p w:rsidR="00727BA3" w:rsidRDefault="00727BA3" w:rsidP="00727BA3">
      <w:pPr>
        <w:rPr>
          <w:lang w:eastAsia="de-DE"/>
        </w:rPr>
      </w:pPr>
      <w:r>
        <w:rPr>
          <w:lang w:eastAsia="de-DE"/>
        </w:rPr>
        <w:t xml:space="preserve">Rund 80 % aller in deutschen Erdölraffinerien eingesetzten Rohölmengen werden durch </w:t>
      </w:r>
      <w:r w:rsidRPr="00B04696">
        <w:rPr>
          <w:b/>
          <w:lang w:eastAsia="de-DE"/>
        </w:rPr>
        <w:t>Rohöl-Fernleitungen</w:t>
      </w:r>
      <w:r>
        <w:rPr>
          <w:lang w:eastAsia="de-DE"/>
        </w:rPr>
        <w:t xml:space="preserve"> transportiert. Daneben dienen Fernleitungen auch dem Transport von Halbfertig- und Fertigprodukten (Produktenleitungen) zwischen den Raffineriezentren. Dabei können auch unterschiedliche Mineralölprodukte nache</w:t>
      </w:r>
      <w:r>
        <w:rPr>
          <w:lang w:eastAsia="de-DE"/>
        </w:rPr>
        <w:t>i</w:t>
      </w:r>
      <w:r>
        <w:rPr>
          <w:lang w:eastAsia="de-DE"/>
        </w:rPr>
        <w:t>nander durch dieselbe Pipeline geschickt werden, wobei der Ausschuss durch Verm</w:t>
      </w:r>
      <w:r>
        <w:rPr>
          <w:lang w:eastAsia="de-DE"/>
        </w:rPr>
        <w:t>i</w:t>
      </w:r>
      <w:r>
        <w:rPr>
          <w:lang w:eastAsia="de-DE"/>
        </w:rPr>
        <w:lastRenderedPageBreak/>
        <w:t>schung sehr gering bleibt. Das Rohölfernleitungsnetz in Deutschland hat eine G</w:t>
      </w:r>
      <w:r>
        <w:rPr>
          <w:lang w:eastAsia="de-DE"/>
        </w:rPr>
        <w:t>e</w:t>
      </w:r>
      <w:r>
        <w:rPr>
          <w:lang w:eastAsia="de-DE"/>
        </w:rPr>
        <w:t>samtlänge von 2400 km.</w:t>
      </w:r>
    </w:p>
    <w:p w:rsidR="00727BA3" w:rsidRDefault="00727BA3" w:rsidP="00727BA3">
      <w:pPr>
        <w:rPr>
          <w:lang w:eastAsia="de-DE"/>
        </w:rPr>
      </w:pPr>
      <w:r w:rsidRPr="00727BA3">
        <w:rPr>
          <w:noProof/>
          <w:lang w:eastAsia="de-DE"/>
        </w:rPr>
        <w:drawing>
          <wp:inline distT="0" distB="0" distL="0" distR="0">
            <wp:extent cx="3060000" cy="4245750"/>
            <wp:effectExtent l="19050" t="0" r="705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3060000" cy="4245750"/>
                    </a:xfrm>
                    <a:prstGeom prst="rect">
                      <a:avLst/>
                    </a:prstGeom>
                    <a:noFill/>
                    <a:ln w="9525">
                      <a:noFill/>
                      <a:miter lim="800000"/>
                      <a:headEnd/>
                      <a:tailEnd/>
                    </a:ln>
                  </pic:spPr>
                </pic:pic>
              </a:graphicData>
            </a:graphic>
          </wp:inline>
        </w:drawing>
      </w:r>
    </w:p>
    <w:p w:rsidR="00727BA3" w:rsidRDefault="00727BA3" w:rsidP="00727BA3">
      <w:pPr>
        <w:rPr>
          <w:lang w:eastAsia="de-DE"/>
        </w:rPr>
      </w:pPr>
    </w:p>
    <w:p w:rsidR="00727BA3" w:rsidRDefault="00727BA3" w:rsidP="00727BA3">
      <w:r>
        <w:t>Für Sachsen-Anhalt sind folgende Rohöl und Produktleitungen relevant:</w:t>
      </w:r>
    </w:p>
    <w:p w:rsidR="00727BA3" w:rsidRDefault="00727BA3" w:rsidP="00727BA3">
      <w:pPr>
        <w:rPr>
          <w:lang w:eastAsia="de-DE"/>
        </w:rPr>
      </w:pPr>
      <w:r w:rsidRPr="00727BA3">
        <w:rPr>
          <w:noProof/>
          <w:lang w:eastAsia="de-DE"/>
        </w:rPr>
        <w:drawing>
          <wp:inline distT="0" distB="0" distL="0" distR="0">
            <wp:extent cx="4859655" cy="1843463"/>
            <wp:effectExtent l="1905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4859655" cy="1843463"/>
                    </a:xfrm>
                    <a:prstGeom prst="rect">
                      <a:avLst/>
                    </a:prstGeom>
                    <a:noFill/>
                    <a:ln w="9525">
                      <a:noFill/>
                      <a:miter lim="800000"/>
                      <a:headEnd/>
                      <a:tailEnd/>
                    </a:ln>
                  </pic:spPr>
                </pic:pic>
              </a:graphicData>
            </a:graphic>
          </wp:inline>
        </w:drawing>
      </w:r>
    </w:p>
    <w:p w:rsidR="00727BA3" w:rsidRDefault="00727BA3" w:rsidP="00727BA3">
      <w:pPr>
        <w:rPr>
          <w:lang w:eastAsia="de-DE"/>
        </w:rPr>
      </w:pPr>
    </w:p>
    <w:p w:rsidR="00FC3546" w:rsidRDefault="00FC3546" w:rsidP="00B94F2C">
      <w:pPr>
        <w:pStyle w:val="berschrift3"/>
      </w:pPr>
      <w:bookmarkStart w:id="46" w:name="_Toc343672285"/>
      <w:bookmarkStart w:id="47" w:name="_Toc347907501"/>
      <w:r>
        <w:lastRenderedPageBreak/>
        <w:t>Zentrale Bedarfsfelder</w:t>
      </w:r>
      <w:bookmarkEnd w:id="46"/>
      <w:bookmarkEnd w:id="47"/>
      <w:r>
        <w:t xml:space="preserve"> </w:t>
      </w:r>
    </w:p>
    <w:p w:rsidR="00FC3546" w:rsidRPr="0003666C" w:rsidRDefault="00FC3546" w:rsidP="00FC3546">
      <w:r>
        <w:t xml:space="preserve">Leitfrage: </w:t>
      </w:r>
      <w:r w:rsidRPr="0028017F">
        <w:t xml:space="preserve">Welche </w:t>
      </w:r>
      <w:r>
        <w:t xml:space="preserve">gesellschaftlichen </w:t>
      </w:r>
      <w:r w:rsidRPr="0028017F">
        <w:t xml:space="preserve">Herausforderungen können künftig für Sachsen-Anhalt </w:t>
      </w:r>
      <w:r>
        <w:t xml:space="preserve">im Leitmarkt </w:t>
      </w:r>
      <w:r w:rsidRPr="0028017F">
        <w:t>relevant sein?</w:t>
      </w:r>
    </w:p>
    <w:p w:rsidR="00727BA3" w:rsidRPr="00727BA3" w:rsidRDefault="00FC3546" w:rsidP="00727BA3">
      <w:pPr>
        <w:spacing w:after="0"/>
        <w:rPr>
          <w:rStyle w:val="Fett"/>
          <w:lang w:eastAsia="de-DE"/>
        </w:rPr>
      </w:pPr>
      <w:r>
        <w:rPr>
          <w:rStyle w:val="Fett"/>
          <w:lang w:eastAsia="de-DE"/>
        </w:rPr>
        <w:t>Energie</w:t>
      </w:r>
    </w:p>
    <w:p w:rsidR="00727BA3" w:rsidRDefault="00727BA3" w:rsidP="00727BA3">
      <w:pPr>
        <w:rPr>
          <w:lang w:eastAsia="de-DE"/>
        </w:rPr>
      </w:pPr>
      <w:r>
        <w:rPr>
          <w:lang w:eastAsia="de-DE"/>
        </w:rPr>
        <w:t>Als Industrienation ist Deutschland auf die sichere Versorgung mit kostengünstiger Energie angewiesen. Im Vergleich der vergangenen 10 Jahre ging der Primärenergi</w:t>
      </w:r>
      <w:r>
        <w:rPr>
          <w:lang w:eastAsia="de-DE"/>
        </w:rPr>
        <w:t>e</w:t>
      </w:r>
      <w:r>
        <w:rPr>
          <w:lang w:eastAsia="de-DE"/>
        </w:rPr>
        <w:t>verbrauch in Deutschland um etwa 8 % zurück. Dabei reduzierte sich der Einsatz von Erdgas um 4 %, von Erdöl um 13 %, von Kernkraft um 21 % und von Steinkohle um 25 % (Abb. 3). Bei den nicht-erneuerbaren Energieträgern erhöhte sich in dieser Zeit lediglich der Einsatz von Braunkohle um etwa 4 %. Dabei ist Deutschland in hohem Maße von Importen an Energierohstoffen abhängig. Während die Importabhängi</w:t>
      </w:r>
      <w:r>
        <w:rPr>
          <w:lang w:eastAsia="de-DE"/>
        </w:rPr>
        <w:t>g</w:t>
      </w:r>
      <w:r>
        <w:rPr>
          <w:lang w:eastAsia="de-DE"/>
        </w:rPr>
        <w:t xml:space="preserve">keit bei Erdöl 97 % beträgt, stammen derzeit noch etwa 16 % des in Deutschland genutzten Erdgases aus heimischer Produktion (Abb. 3). Seit 2008 haben hierzulande Explorationsaktivitäten auf nicht-konventionelle Erdgasvorkommen wie </w:t>
      </w:r>
      <w:proofErr w:type="spellStart"/>
      <w:r>
        <w:rPr>
          <w:lang w:eastAsia="de-DE"/>
        </w:rPr>
        <w:t>Shale</w:t>
      </w:r>
      <w:proofErr w:type="spellEnd"/>
      <w:r>
        <w:rPr>
          <w:lang w:eastAsia="de-DE"/>
        </w:rPr>
        <w:t xml:space="preserve"> Gas und </w:t>
      </w:r>
      <w:proofErr w:type="spellStart"/>
      <w:r>
        <w:rPr>
          <w:lang w:eastAsia="de-DE"/>
        </w:rPr>
        <w:t>Kohleflözgas</w:t>
      </w:r>
      <w:proofErr w:type="spellEnd"/>
      <w:r>
        <w:rPr>
          <w:lang w:eastAsia="de-DE"/>
        </w:rPr>
        <w:t xml:space="preserve"> begonnen. Sollten diese Anstrengungen eine relevante Erdgasfö</w:t>
      </w:r>
      <w:r>
        <w:rPr>
          <w:lang w:eastAsia="de-DE"/>
        </w:rPr>
        <w:t>r</w:t>
      </w:r>
      <w:r>
        <w:rPr>
          <w:lang w:eastAsia="de-DE"/>
        </w:rPr>
        <w:t>derung nach sich ziehen, könnte die nachlassende Produktion aus konventionellen Erdgasfeldern aufgefangen werden und sogar der Importanteil bei Erdgas für Deutschland künftig möglicherweise gesenkt werden. Aufgrund des für 2018 vorg</w:t>
      </w:r>
      <w:r>
        <w:rPr>
          <w:lang w:eastAsia="de-DE"/>
        </w:rPr>
        <w:t>e</w:t>
      </w:r>
      <w:r>
        <w:rPr>
          <w:lang w:eastAsia="de-DE"/>
        </w:rPr>
        <w:t>sehenen Ausstiegs aus der subventionierten Steinkohleförderung steigt die Abhä</w:t>
      </w:r>
      <w:r>
        <w:rPr>
          <w:lang w:eastAsia="de-DE"/>
        </w:rPr>
        <w:t>n</w:t>
      </w:r>
      <w:r>
        <w:rPr>
          <w:lang w:eastAsia="de-DE"/>
        </w:rPr>
        <w:t>gigkeit von Importen insbesondere bei Hartkohle. Für Braunkohle ist Deutschland Selbstversorger. Uran wird in Deutschland nicht gewonnen.</w:t>
      </w:r>
    </w:p>
    <w:p w:rsidR="00727BA3" w:rsidRDefault="00727BA3" w:rsidP="00727BA3">
      <w:pPr>
        <w:rPr>
          <w:lang w:eastAsia="de-DE"/>
        </w:rPr>
      </w:pPr>
      <w:r w:rsidRPr="00727BA3">
        <w:rPr>
          <w:noProof/>
          <w:lang w:eastAsia="de-DE"/>
        </w:rPr>
        <w:drawing>
          <wp:inline distT="0" distB="0" distL="0" distR="0">
            <wp:extent cx="4123350" cy="3266550"/>
            <wp:effectExtent l="1905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4123350" cy="3266550"/>
                    </a:xfrm>
                    <a:prstGeom prst="rect">
                      <a:avLst/>
                    </a:prstGeom>
                    <a:noFill/>
                    <a:ln w="9525">
                      <a:noFill/>
                      <a:miter lim="800000"/>
                      <a:headEnd/>
                      <a:tailEnd/>
                    </a:ln>
                  </pic:spPr>
                </pic:pic>
              </a:graphicData>
            </a:graphic>
          </wp:inline>
        </w:drawing>
      </w:r>
    </w:p>
    <w:p w:rsidR="00727BA3" w:rsidRDefault="00727BA3" w:rsidP="00727BA3">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6</w:t>
      </w:r>
      <w:r w:rsidR="009C1BDA">
        <w:rPr>
          <w:noProof/>
        </w:rPr>
        <w:fldChar w:fldCharType="end"/>
      </w:r>
      <w:r>
        <w:t xml:space="preserve">: </w:t>
      </w:r>
      <w:r w:rsidRPr="009B78DF">
        <w:rPr>
          <w:spacing w:val="-9"/>
        </w:rPr>
        <w:t>V</w:t>
      </w:r>
      <w:r w:rsidRPr="009B78DF">
        <w:t>ergleich</w:t>
      </w:r>
      <w:r w:rsidRPr="009B78DF">
        <w:rPr>
          <w:spacing w:val="-1"/>
        </w:rPr>
        <w:t xml:space="preserve"> </w:t>
      </w:r>
      <w:r w:rsidRPr="009B78DF">
        <w:t xml:space="preserve">des Einsatzes der Primärenergieträger und des </w:t>
      </w:r>
      <w:r w:rsidRPr="009B78DF">
        <w:rPr>
          <w:spacing w:val="-8"/>
        </w:rPr>
        <w:t>V</w:t>
      </w:r>
      <w:r w:rsidRPr="009B78DF">
        <w:t>erhältnisses</w:t>
      </w:r>
      <w:r w:rsidRPr="009B78DF">
        <w:rPr>
          <w:spacing w:val="-1"/>
        </w:rPr>
        <w:t xml:space="preserve"> </w:t>
      </w:r>
      <w:r w:rsidRPr="009B78DF">
        <w:t>der E</w:t>
      </w:r>
      <w:r w:rsidRPr="009B78DF">
        <w:t>i</w:t>
      </w:r>
      <w:r w:rsidRPr="009B78DF">
        <w:t>genversorgung und des Importanteils</w:t>
      </w:r>
      <w:r>
        <w:t xml:space="preserve"> </w:t>
      </w:r>
      <w:r w:rsidRPr="009B78DF">
        <w:t>1999 und 2009 für</w:t>
      </w:r>
      <w:r w:rsidRPr="009B78DF">
        <w:rPr>
          <w:spacing w:val="-2"/>
        </w:rPr>
        <w:t xml:space="preserve"> </w:t>
      </w:r>
      <w:r w:rsidRPr="009B78DF">
        <w:t>Deutschland</w:t>
      </w:r>
    </w:p>
    <w:p w:rsidR="00727BA3" w:rsidRDefault="00727BA3" w:rsidP="00727BA3">
      <w:pPr>
        <w:rPr>
          <w:lang w:eastAsia="de-DE"/>
        </w:rPr>
      </w:pPr>
      <w:r w:rsidRPr="00727BA3">
        <w:rPr>
          <w:lang w:eastAsia="de-DE"/>
        </w:rPr>
        <w:lastRenderedPageBreak/>
        <w:t>Erdöl und Erdgas haben begrenzte Reichweiten. Kohle ist nicht nur ein wichtiger Ro</w:t>
      </w:r>
      <w:r w:rsidRPr="00727BA3">
        <w:rPr>
          <w:lang w:eastAsia="de-DE"/>
        </w:rPr>
        <w:t>h</w:t>
      </w:r>
      <w:r w:rsidRPr="00727BA3">
        <w:rPr>
          <w:lang w:eastAsia="de-DE"/>
        </w:rPr>
        <w:t>stoff für die Energieversorgung, vielmehr lassen sich fossile und biogene Rohstoffe auch zur umwelt- und klimaverträglichen Erzeugung von Roh- und Feinchemikalien und Chemierohstoffen nutzen. Damit erfährt die Kohle einen deutlichen Wandel in ihrer Nutzung. Der Wandel wird sich von einer derzeit dominierenden energetischen Nutzung durch Verstromung zu einer Erzeugung von Chemierohstoffen durch eine neue CO2-arme Kohlechemie vollziehen. Kohle sollte nach ihrer Ablösung in der Energieversorgung als alternative Kohlenstoffquelle zum knapper und teurer we</w:t>
      </w:r>
      <w:r w:rsidRPr="00727BA3">
        <w:rPr>
          <w:lang w:eastAsia="de-DE"/>
        </w:rPr>
        <w:t>r</w:t>
      </w:r>
      <w:r w:rsidRPr="00727BA3">
        <w:rPr>
          <w:lang w:eastAsia="de-DE"/>
        </w:rPr>
        <w:t>denden Öl verstanden und genutzt werden.</w:t>
      </w:r>
    </w:p>
    <w:p w:rsidR="00727BA3" w:rsidRDefault="00727BA3" w:rsidP="00727BA3">
      <w:pPr>
        <w:rPr>
          <w:lang w:eastAsia="de-DE"/>
        </w:rPr>
      </w:pPr>
      <w:r w:rsidRPr="00727BA3">
        <w:rPr>
          <w:noProof/>
          <w:lang w:eastAsia="de-DE"/>
        </w:rPr>
        <w:drawing>
          <wp:inline distT="0" distB="0" distL="0" distR="0">
            <wp:extent cx="4505850" cy="2509200"/>
            <wp:effectExtent l="19050" t="0" r="900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505850" cy="2509200"/>
                    </a:xfrm>
                    <a:prstGeom prst="rect">
                      <a:avLst/>
                    </a:prstGeom>
                    <a:noFill/>
                    <a:ln w="9525">
                      <a:noFill/>
                      <a:miter lim="800000"/>
                      <a:headEnd/>
                      <a:tailEnd/>
                    </a:ln>
                  </pic:spPr>
                </pic:pic>
              </a:graphicData>
            </a:graphic>
          </wp:inline>
        </w:drawing>
      </w:r>
    </w:p>
    <w:p w:rsidR="00727BA3" w:rsidRDefault="00727BA3" w:rsidP="00727BA3">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7</w:t>
      </w:r>
      <w:r w:rsidR="009C1BDA">
        <w:rPr>
          <w:noProof/>
        </w:rPr>
        <w:fldChar w:fldCharType="end"/>
      </w:r>
      <w:r>
        <w:t xml:space="preserve">: </w:t>
      </w:r>
      <w:r w:rsidRPr="00727BA3">
        <w:t>Historische Entwicklung der nominalen Preise der nicht-erneuerbaren Energi</w:t>
      </w:r>
      <w:r w:rsidRPr="00727BA3">
        <w:t>e</w:t>
      </w:r>
      <w:r w:rsidRPr="00727BA3">
        <w:t>rohstoffe als Jahresmittelwerte von1975 bis 2009</w:t>
      </w:r>
    </w:p>
    <w:p w:rsidR="00727BA3" w:rsidRDefault="00727BA3" w:rsidP="00727BA3">
      <w:pPr>
        <w:rPr>
          <w:lang w:eastAsia="de-DE"/>
        </w:rPr>
      </w:pPr>
      <w:r>
        <w:rPr>
          <w:lang w:eastAsia="de-DE"/>
        </w:rPr>
        <w:t>Die chemische Industrie benötigt auch in Zukunft Kohlenstoff, welcher in Regionen mit begrenztem Biomassepotenzial nur fossil abgedeckt werden kann. Die Ko</w:t>
      </w:r>
      <w:r>
        <w:rPr>
          <w:lang w:eastAsia="de-DE"/>
        </w:rPr>
        <w:t>h</w:t>
      </w:r>
      <w:r>
        <w:rPr>
          <w:lang w:eastAsia="de-DE"/>
        </w:rPr>
        <w:t>lechemie eröffnet die Chance den Kohlenstoff aus einheimischen Braunkohlevo</w:t>
      </w:r>
      <w:r>
        <w:rPr>
          <w:lang w:eastAsia="de-DE"/>
        </w:rPr>
        <w:t>r</w:t>
      </w:r>
      <w:r>
        <w:rPr>
          <w:lang w:eastAsia="de-DE"/>
        </w:rPr>
        <w:t>kommen subventionsfrei zu gewinnen und so die einseitige Abhängigkeit von Öl- und Gasimporten zu überwinden. Dies gilt vor allem für deutsche Braunkohle, die eine besonders kostengünstige Kohlenstoffquelle für Chemierohstoffe darstellt und im Energiekonzept der Bundesregierung auf lange Sicht als Energieträger nicht mehr vorgesehen ist. Durch die stoffliche Nutzung der frei werdenden Braunkohle wird außerdem eine Reduktion der CO2-Emission um etwa die Hälfte im Vergleich zur energetischen Kohlenutzung erreicht. Das Potenzial, die stoffliche Nutzung von Kohle als Brückentechnologie zu etablieren, wird konkret in der Hightech-Strategie 2020 der Bundesregierung aufgegriffen. Darin heißt es: „Kohlechemie als Brückentechn</w:t>
      </w:r>
      <w:r>
        <w:rPr>
          <w:lang w:eastAsia="de-DE"/>
        </w:rPr>
        <w:t>o</w:t>
      </w:r>
      <w:r>
        <w:rPr>
          <w:lang w:eastAsia="de-DE"/>
        </w:rPr>
        <w:t>logie: Bis zur Substitution des Erdöls durch nachwachsende Rohstoffe sind innovative Verfahren für eine ökologisch verträgliche Nutzung heimischer Kohlevorkommen als Grundstoff für die chemische Industrie voranzutreiben.“ Auch die Rohstoffstrategie der Bundesregierung spricht von „einem schonenden Umgang mit fossilen Ressou</w:t>
      </w:r>
      <w:r>
        <w:rPr>
          <w:lang w:eastAsia="de-DE"/>
        </w:rPr>
        <w:t>r</w:t>
      </w:r>
      <w:r>
        <w:rPr>
          <w:lang w:eastAsia="de-DE"/>
        </w:rPr>
        <w:lastRenderedPageBreak/>
        <w:t>cen (Stichwort: ‚Weg vom Öl‘)“ und der „Erweiterung der Rohstoffbasis“ durch die Nutzung fossiler Energierohstoffe für chemische Prozesse und die stoffliche Nutzung von CO2 [3]. Darüber hinaus wird im 6. Energieforschungsprogramm die Verwendung der Braunkohle als Chemierohstoff als ein Forschungsschwerpunkt definiert [4]. In einem Positionspapier stellten die Verbände DGMK und DECHEMA fest, dass ein neu zu gründendes „Kompetenzzentrum für Kohleforschung“ das existierende wisse</w:t>
      </w:r>
      <w:r>
        <w:rPr>
          <w:lang w:eastAsia="de-DE"/>
        </w:rPr>
        <w:t>n</w:t>
      </w:r>
      <w:r>
        <w:rPr>
          <w:lang w:eastAsia="de-DE"/>
        </w:rPr>
        <w:t xml:space="preserve">schaftliche und technische Know-how im Bereich Kohlechemie sichern, ausbauen und weitergeben sollte. </w:t>
      </w:r>
    </w:p>
    <w:p w:rsidR="00727BA3" w:rsidRPr="00727BA3" w:rsidRDefault="00727BA3" w:rsidP="00727BA3">
      <w:pPr>
        <w:spacing w:after="0"/>
        <w:rPr>
          <w:rStyle w:val="Fett"/>
          <w:lang w:eastAsia="de-DE"/>
        </w:rPr>
      </w:pPr>
      <w:r w:rsidRPr="00727BA3">
        <w:rPr>
          <w:rStyle w:val="Fett"/>
          <w:lang w:eastAsia="de-DE"/>
        </w:rPr>
        <w:t>Erdöl/Erdgas</w:t>
      </w:r>
    </w:p>
    <w:p w:rsidR="00727BA3" w:rsidRDefault="00727BA3" w:rsidP="00727BA3">
      <w:pPr>
        <w:rPr>
          <w:lang w:eastAsia="de-DE"/>
        </w:rPr>
      </w:pPr>
      <w:r>
        <w:rPr>
          <w:lang w:eastAsia="de-DE"/>
        </w:rPr>
        <w:t>Da Sachsen-Anhalt über keine nennenswerten eigenen Vorkommen an Erdöl/Erdgas für die heimische chemische Industrie verfügt, müssen nahezu alle Rohstoffe impo</w:t>
      </w:r>
      <w:r>
        <w:rPr>
          <w:lang w:eastAsia="de-DE"/>
        </w:rPr>
        <w:t>r</w:t>
      </w:r>
      <w:r>
        <w:rPr>
          <w:lang w:eastAsia="de-DE"/>
        </w:rPr>
        <w:t>tiert werden. Somit ist die Wertschöpfung chemischer Ausgangsstoffe eng an die Verfügbarkeit der Rohstoffe Erdöl und Erdgas gekoppelt. Die heutige chemische I</w:t>
      </w:r>
      <w:r>
        <w:rPr>
          <w:lang w:eastAsia="de-DE"/>
        </w:rPr>
        <w:t>n</w:t>
      </w:r>
      <w:r>
        <w:rPr>
          <w:lang w:eastAsia="de-DE"/>
        </w:rPr>
        <w:t>dustrie nutzt kostengünstige Stoffströme aus der Erdöl verarbeitenden Industrie, um aus diesen Stoffströmen Basischemikalien herzustellen, wobei in Deutschland und Europa Naphtha (Rohbenzin) dominiert, während in anderen Teilen der Welt eher Ethan und Propan als Rohstoff dienen.</w:t>
      </w:r>
    </w:p>
    <w:p w:rsidR="00727BA3" w:rsidRDefault="00727BA3" w:rsidP="00727BA3">
      <w:pPr>
        <w:rPr>
          <w:lang w:eastAsia="de-DE"/>
        </w:rPr>
      </w:pPr>
      <w:r w:rsidRPr="00727BA3">
        <w:rPr>
          <w:noProof/>
          <w:lang w:eastAsia="de-DE"/>
        </w:rPr>
        <w:drawing>
          <wp:inline distT="0" distB="0" distL="0" distR="0">
            <wp:extent cx="4859655" cy="2901031"/>
            <wp:effectExtent l="1905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4859655" cy="2901031"/>
                    </a:xfrm>
                    <a:prstGeom prst="rect">
                      <a:avLst/>
                    </a:prstGeom>
                    <a:noFill/>
                    <a:ln w="9525">
                      <a:noFill/>
                      <a:miter lim="800000"/>
                      <a:headEnd/>
                      <a:tailEnd/>
                    </a:ln>
                  </pic:spPr>
                </pic:pic>
              </a:graphicData>
            </a:graphic>
          </wp:inline>
        </w:drawing>
      </w:r>
    </w:p>
    <w:p w:rsidR="00727BA3" w:rsidRDefault="00727BA3" w:rsidP="00727BA3">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8</w:t>
      </w:r>
      <w:r w:rsidR="009C1BDA">
        <w:rPr>
          <w:noProof/>
        </w:rPr>
        <w:fldChar w:fldCharType="end"/>
      </w:r>
      <w:r>
        <w:t xml:space="preserve">: </w:t>
      </w:r>
      <w:r w:rsidRPr="00EF7CDF">
        <w:t xml:space="preserve">Entwicklung des globalen Primärenergieverbrauchs nach Energieträgern und ein mögliches Szenario der künftigen Entwicklung (New </w:t>
      </w:r>
      <w:proofErr w:type="spellStart"/>
      <w:r w:rsidRPr="00EF7CDF">
        <w:t>Policy</w:t>
      </w:r>
      <w:proofErr w:type="spellEnd"/>
      <w:r w:rsidRPr="00EF7CDF">
        <w:t xml:space="preserve"> Scenario, </w:t>
      </w:r>
      <w:proofErr w:type="spellStart"/>
      <w:r w:rsidRPr="00EF7CDF">
        <w:t>Iea</w:t>
      </w:r>
      <w:proofErr w:type="spellEnd"/>
      <w:r w:rsidRPr="00EF7CDF">
        <w:t xml:space="preserve">  2010 a)</w:t>
      </w:r>
    </w:p>
    <w:p w:rsidR="00EF7CDF" w:rsidRDefault="00EF7CDF" w:rsidP="00EF7CDF">
      <w:pPr>
        <w:rPr>
          <w:lang w:eastAsia="de-DE"/>
        </w:rPr>
      </w:pPr>
      <w:r w:rsidRPr="00EF7CDF">
        <w:rPr>
          <w:lang w:eastAsia="de-DE"/>
        </w:rPr>
        <w:t>Diese hohe Importabhängigkeit macht die chemische Industrie gegenüber leicht ve</w:t>
      </w:r>
      <w:r w:rsidRPr="00EF7CDF">
        <w:rPr>
          <w:lang w:eastAsia="de-DE"/>
        </w:rPr>
        <w:t>r</w:t>
      </w:r>
      <w:r w:rsidRPr="00EF7CDF">
        <w:rPr>
          <w:lang w:eastAsia="de-DE"/>
        </w:rPr>
        <w:t>wundbar. Die derzeitige Abhängigkeit LSA von den beiden fossilen Rohstoffen kann unmittelbar aus Abbildung X abgeleitet werden</w:t>
      </w:r>
      <w:r>
        <w:rPr>
          <w:lang w:eastAsia="de-DE"/>
        </w:rPr>
        <w:t>.</w:t>
      </w:r>
    </w:p>
    <w:p w:rsidR="00EF7CDF" w:rsidRDefault="00EF7CDF" w:rsidP="00EF7CDF">
      <w:pPr>
        <w:rPr>
          <w:lang w:eastAsia="de-DE"/>
        </w:rPr>
      </w:pPr>
      <w:r w:rsidRPr="00EF7CDF">
        <w:rPr>
          <w:noProof/>
          <w:lang w:eastAsia="de-DE"/>
        </w:rPr>
        <w:lastRenderedPageBreak/>
        <w:drawing>
          <wp:inline distT="0" distB="0" distL="0" distR="0">
            <wp:extent cx="4859655" cy="2785123"/>
            <wp:effectExtent l="1905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4859655" cy="2785123"/>
                    </a:xfrm>
                    <a:prstGeom prst="rect">
                      <a:avLst/>
                    </a:prstGeom>
                    <a:noFill/>
                    <a:ln w="9525">
                      <a:noFill/>
                      <a:miter lim="800000"/>
                      <a:headEnd/>
                      <a:tailEnd/>
                    </a:ln>
                  </pic:spPr>
                </pic:pic>
              </a:graphicData>
            </a:graphic>
          </wp:inline>
        </w:drawing>
      </w:r>
    </w:p>
    <w:p w:rsidR="00EF7CDF" w:rsidRDefault="00EF7CDF" w:rsidP="00EF7CDF">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9</w:t>
      </w:r>
      <w:r w:rsidR="009C1BDA">
        <w:rPr>
          <w:noProof/>
        </w:rPr>
        <w:fldChar w:fldCharType="end"/>
      </w:r>
      <w:r>
        <w:t xml:space="preserve">: </w:t>
      </w:r>
      <w:r w:rsidRPr="00EF7CDF">
        <w:t xml:space="preserve">Rohstoffabhängigkeit der mitteldeutschen Chemieindustrie Quelle: </w:t>
      </w:r>
      <w:proofErr w:type="spellStart"/>
      <w:r w:rsidRPr="00EF7CDF">
        <w:t>InfraLeuna</w:t>
      </w:r>
      <w:proofErr w:type="spellEnd"/>
      <w:r w:rsidRPr="00EF7CDF">
        <w:t xml:space="preserve"> GmbH 2011</w:t>
      </w:r>
    </w:p>
    <w:p w:rsidR="0041448F" w:rsidRPr="001E2F21" w:rsidRDefault="00EF7CDF" w:rsidP="00EF7CDF">
      <w:r w:rsidRPr="00A142CD">
        <w:t xml:space="preserve">Eckpfeiler des Stoffverbundes </w:t>
      </w:r>
      <w:r>
        <w:t xml:space="preserve">in Sachsen-Anhalt </w:t>
      </w:r>
      <w:r w:rsidRPr="00A142CD">
        <w:t>sind die Raffinerie der Total in Le</w:t>
      </w:r>
      <w:r w:rsidRPr="00A142CD">
        <w:t>u</w:t>
      </w:r>
      <w:r w:rsidRPr="00A142CD">
        <w:t>na</w:t>
      </w:r>
      <w:r>
        <w:t xml:space="preserve">, </w:t>
      </w:r>
      <w:r w:rsidRPr="00A142CD">
        <w:t xml:space="preserve">der Cracker der Dow Chemical in </w:t>
      </w:r>
      <w:proofErr w:type="spellStart"/>
      <w:r w:rsidRPr="00A142CD">
        <w:t>Böhlen</w:t>
      </w:r>
      <w:proofErr w:type="spellEnd"/>
      <w:r w:rsidRPr="00A142CD">
        <w:t>, die Groß-Elektrolysen zur</w:t>
      </w:r>
      <w:r>
        <w:t xml:space="preserve"> </w:t>
      </w:r>
      <w:r w:rsidRPr="00A142CD">
        <w:t>Chlorherste</w:t>
      </w:r>
      <w:r w:rsidRPr="00A142CD">
        <w:t>l</w:t>
      </w:r>
      <w:r w:rsidRPr="00A142CD">
        <w:t xml:space="preserve">lung von Dow Chemical in </w:t>
      </w:r>
      <w:proofErr w:type="spellStart"/>
      <w:r w:rsidRPr="00A142CD">
        <w:t>Schkopau</w:t>
      </w:r>
      <w:proofErr w:type="spellEnd"/>
      <w:r w:rsidRPr="00A142CD">
        <w:t xml:space="preserve"> und von Akzo</w:t>
      </w:r>
      <w:r>
        <w:t xml:space="preserve"> </w:t>
      </w:r>
      <w:r w:rsidRPr="00A142CD">
        <w:t>Nobel in Bitterfeld sowie die Sy</w:t>
      </w:r>
      <w:r w:rsidRPr="00A142CD">
        <w:t>n</w:t>
      </w:r>
      <w:r w:rsidRPr="00A142CD">
        <w:t>thesegasherstellung der Linde mit</w:t>
      </w:r>
      <w:r>
        <w:t xml:space="preserve"> </w:t>
      </w:r>
      <w:r w:rsidRPr="00A142CD">
        <w:t>einem Gaszentrum in Leuna</w:t>
      </w:r>
      <w:r>
        <w:t xml:space="preserve">. </w:t>
      </w:r>
      <w:r w:rsidRPr="00A142CD">
        <w:t>Mitteldeutschland verfügt über einen Rohstoffverbund mit Pipeline,</w:t>
      </w:r>
      <w:r>
        <w:t xml:space="preserve"> </w:t>
      </w:r>
      <w:r w:rsidRPr="00A142CD">
        <w:t>der über Stade und Rostock mit der Küste verbunden ist.</w:t>
      </w:r>
    </w:p>
    <w:p w:rsidR="00EF7CDF" w:rsidRPr="00C2144F" w:rsidRDefault="00EF7CDF" w:rsidP="00EF7CDF">
      <w:pPr>
        <w:rPr>
          <w:b/>
          <w:i/>
        </w:rPr>
      </w:pPr>
      <w:r w:rsidRPr="00C2144F">
        <w:rPr>
          <w:b/>
          <w:i/>
        </w:rPr>
        <w:t>Kennzahlen für das Chemiedreieck Mitteldeutschland:</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 xml:space="preserve">Ca. 2000 </w:t>
      </w:r>
      <w:proofErr w:type="spellStart"/>
      <w:r w:rsidRPr="00EF7CDF">
        <w:rPr>
          <w:rStyle w:val="Fett"/>
          <w:b w:val="0"/>
        </w:rPr>
        <w:t>kt</w:t>
      </w:r>
      <w:proofErr w:type="spellEnd"/>
      <w:r w:rsidRPr="00EF7CDF">
        <w:rPr>
          <w:rStyle w:val="Fett"/>
          <w:b w:val="0"/>
        </w:rPr>
        <w:t>/a Naphtha und Kondensate für den Cracker</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 xml:space="preserve">Weitere Raffinerieprodukte wie Methanol und </w:t>
      </w:r>
      <w:proofErr w:type="spellStart"/>
      <w:r w:rsidRPr="00EF7CDF">
        <w:rPr>
          <w:rStyle w:val="Fett"/>
          <w:b w:val="0"/>
        </w:rPr>
        <w:t>Propylen</w:t>
      </w:r>
      <w:proofErr w:type="spellEnd"/>
      <w:r w:rsidRPr="00EF7CDF">
        <w:rPr>
          <w:rStyle w:val="Fett"/>
          <w:b w:val="0"/>
        </w:rPr>
        <w:t xml:space="preserve"> in einer Größenor</w:t>
      </w:r>
      <w:r w:rsidRPr="00EF7CDF">
        <w:rPr>
          <w:rStyle w:val="Fett"/>
          <w:b w:val="0"/>
        </w:rPr>
        <w:t>d</w:t>
      </w:r>
      <w:r w:rsidRPr="00EF7CDF">
        <w:rPr>
          <w:rStyle w:val="Fett"/>
          <w:b w:val="0"/>
        </w:rPr>
        <w:t xml:space="preserve">nung von 850 </w:t>
      </w:r>
      <w:proofErr w:type="spellStart"/>
      <w:r w:rsidRPr="00EF7CDF">
        <w:rPr>
          <w:rStyle w:val="Fett"/>
          <w:b w:val="0"/>
        </w:rPr>
        <w:t>kt</w:t>
      </w:r>
      <w:proofErr w:type="spellEnd"/>
      <w:r w:rsidRPr="00EF7CDF">
        <w:rPr>
          <w:rStyle w:val="Fett"/>
          <w:b w:val="0"/>
        </w:rPr>
        <w:t>/ a</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 xml:space="preserve">Erdgas für Synthesegas in einer Größenordnung von 160 </w:t>
      </w:r>
      <w:proofErr w:type="spellStart"/>
      <w:r w:rsidRPr="00EF7CDF">
        <w:rPr>
          <w:rStyle w:val="Fett"/>
          <w:b w:val="0"/>
        </w:rPr>
        <w:t>kt</w:t>
      </w:r>
      <w:proofErr w:type="spellEnd"/>
      <w:r w:rsidRPr="00EF7CDF">
        <w:rPr>
          <w:rStyle w:val="Fett"/>
          <w:b w:val="0"/>
        </w:rPr>
        <w:t>/a</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Die Dow-Pipeline Rostock-</w:t>
      </w:r>
      <w:proofErr w:type="spellStart"/>
      <w:r w:rsidRPr="00EF7CDF">
        <w:rPr>
          <w:rStyle w:val="Fett"/>
          <w:b w:val="0"/>
        </w:rPr>
        <w:t>Böhlen</w:t>
      </w:r>
      <w:proofErr w:type="spellEnd"/>
      <w:r w:rsidRPr="00EF7CDF">
        <w:rPr>
          <w:rStyle w:val="Fett"/>
          <w:b w:val="0"/>
        </w:rPr>
        <w:t xml:space="preserve"> ermöglicht die Flexibilität der</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Rohstoffversorgung des Crackers</w:t>
      </w:r>
    </w:p>
    <w:p w:rsidR="00EF7CDF" w:rsidRPr="00EF7CDF" w:rsidRDefault="00EF7CDF" w:rsidP="009A2864">
      <w:pPr>
        <w:pStyle w:val="Listenabsatz"/>
        <w:numPr>
          <w:ilvl w:val="0"/>
          <w:numId w:val="1"/>
        </w:numPr>
        <w:spacing w:before="120"/>
        <w:ind w:left="714" w:hanging="357"/>
        <w:rPr>
          <w:rStyle w:val="Fett"/>
          <w:b w:val="0"/>
        </w:rPr>
      </w:pPr>
      <w:r w:rsidRPr="00EF7CDF">
        <w:rPr>
          <w:rStyle w:val="Fett"/>
          <w:b w:val="0"/>
        </w:rPr>
        <w:t>Die Dow-Pipeline Stade-</w:t>
      </w:r>
    </w:p>
    <w:p w:rsidR="00EF7CDF" w:rsidRPr="00EF7CDF" w:rsidRDefault="00FC3546" w:rsidP="00EF7CDF">
      <w:pPr>
        <w:rPr>
          <w:rStyle w:val="Fett"/>
        </w:rPr>
      </w:pPr>
      <w:r>
        <w:rPr>
          <w:rStyle w:val="Fett"/>
        </w:rPr>
        <w:t>Nachwachsende Rohstoffe (</w:t>
      </w:r>
      <w:proofErr w:type="spellStart"/>
      <w:r w:rsidR="00EF7CDF" w:rsidRPr="00EF7CDF">
        <w:rPr>
          <w:rStyle w:val="Fett"/>
        </w:rPr>
        <w:t>NaWaRos</w:t>
      </w:r>
      <w:proofErr w:type="spellEnd"/>
      <w:r>
        <w:rPr>
          <w:rStyle w:val="Fett"/>
        </w:rPr>
        <w:t>)</w:t>
      </w:r>
      <w:r w:rsidR="00EF7CDF" w:rsidRPr="00EF7CDF">
        <w:rPr>
          <w:rStyle w:val="Funotenzeichen"/>
          <w:rFonts w:ascii="Times New Roman" w:hAnsi="Times New Roman"/>
          <w:b/>
          <w:bCs/>
          <w:sz w:val="20"/>
          <w:szCs w:val="20"/>
        </w:rPr>
        <w:footnoteReference w:id="6"/>
      </w:r>
    </w:p>
    <w:p w:rsidR="00EF7CDF" w:rsidRPr="00EF7CDF" w:rsidRDefault="00EF7CDF" w:rsidP="00EF7CDF">
      <w:pPr>
        <w:rPr>
          <w:rFonts w:cs="TheSansLight-Plain"/>
        </w:rPr>
      </w:pPr>
      <w:r w:rsidRPr="00EF7CDF">
        <w:rPr>
          <w:rFonts w:cs="TheSansLight-Plain"/>
        </w:rPr>
        <w:t>Der Anbau nachwachsender Rohstoffe hat in Deutschland im Jahr 2011 mit über 2,28 Mio. Hektar (gut 19 Prozent der Ackerfläche) seinen bisherigen Höchststand erreicht. Dabei wurden vorwiegend</w:t>
      </w:r>
      <w:r>
        <w:rPr>
          <w:rFonts w:cs="TheSansLight-Plain"/>
        </w:rPr>
        <w:t xml:space="preserve"> </w:t>
      </w:r>
      <w:r w:rsidRPr="00EF7CDF">
        <w:rPr>
          <w:rFonts w:cs="TheSansLight-Plain"/>
        </w:rPr>
        <w:t xml:space="preserve">Energiepflanzen angebaut (ca. 1,9 Mio. ha) (FNR, 2011b). Gleichzeitig stieg der Bestand an Biogasanlagen 2011 auf 7.000 (geschätzt) mit einer installierten Leistung von 2,7 </w:t>
      </w:r>
      <w:proofErr w:type="spellStart"/>
      <w:r w:rsidRPr="00EF7CDF">
        <w:rPr>
          <w:rFonts w:cs="TheSansLight-Plain"/>
        </w:rPr>
        <w:t>Mwel</w:t>
      </w:r>
      <w:proofErr w:type="spellEnd"/>
      <w:r w:rsidRPr="00EF7CDF">
        <w:rPr>
          <w:rFonts w:cs="TheSansLight-Plain"/>
        </w:rPr>
        <w:t xml:space="preserve"> (FNR, 2011c).</w:t>
      </w:r>
    </w:p>
    <w:p w:rsidR="00EF7CDF" w:rsidRPr="00EF7CDF" w:rsidRDefault="00EF7CDF" w:rsidP="00EF7CDF">
      <w:pPr>
        <w:rPr>
          <w:rFonts w:cs="TheSansLight-Plain"/>
        </w:rPr>
      </w:pPr>
      <w:r w:rsidRPr="00EF7CDF">
        <w:rPr>
          <w:rFonts w:cs="TheSansLight-Plain"/>
        </w:rPr>
        <w:lastRenderedPageBreak/>
        <w:t>In Sachsen- Anhalt waren Ende 2009 ca. 190 Biogasanlagen in Betrieb oder im Bau (MLU/Agrarbericht, 2010). „Sachsen-Anhalt ist Standort des größten Zellstoffwerks Deutschlands, zweier moderner Holzwerkstoffproduzenten und eines modernen Großsägewerks, deren wirtschaftliche Leistung ganz überwiegend im strukturschw</w:t>
      </w:r>
      <w:r w:rsidRPr="00EF7CDF">
        <w:rPr>
          <w:rFonts w:cs="TheSansLight-Plain"/>
        </w:rPr>
        <w:t>a</w:t>
      </w:r>
      <w:r w:rsidRPr="00EF7CDF">
        <w:rPr>
          <w:rFonts w:cs="TheSansLight-Plain"/>
        </w:rPr>
        <w:t xml:space="preserve">chen ländlichen Raum erfolgt. Der Gesamtbedarf der </w:t>
      </w:r>
      <w:proofErr w:type="spellStart"/>
      <w:r w:rsidRPr="00EF7CDF">
        <w:rPr>
          <w:rFonts w:cs="TheSansLight-Plain"/>
        </w:rPr>
        <w:t>holzbe</w:t>
      </w:r>
      <w:proofErr w:type="spellEnd"/>
      <w:r w:rsidRPr="00EF7CDF">
        <w:rPr>
          <w:rFonts w:cs="TheSansLight-Plain"/>
        </w:rPr>
        <w:t>- und verarbeitenden Industrie liegt bei jährlich etwa 5 Mio. Festmeter (</w:t>
      </w:r>
      <w:proofErr w:type="spellStart"/>
      <w:r w:rsidRPr="00EF7CDF">
        <w:rPr>
          <w:rFonts w:cs="TheSansLight-Plain"/>
        </w:rPr>
        <w:t>Fm</w:t>
      </w:r>
      <w:proofErr w:type="spellEnd"/>
      <w:r w:rsidRPr="00EF7CDF">
        <w:rPr>
          <w:rFonts w:cs="TheSansLight-Plain"/>
        </w:rPr>
        <w:t>), der nachhaltig nutzbare G</w:t>
      </w:r>
      <w:r w:rsidRPr="00EF7CDF">
        <w:rPr>
          <w:rFonts w:cs="TheSansLight-Plain"/>
        </w:rPr>
        <w:t>e</w:t>
      </w:r>
      <w:r w:rsidRPr="00EF7CDF">
        <w:rPr>
          <w:rFonts w:cs="TheSansLight-Plain"/>
        </w:rPr>
        <w:t xml:space="preserve">samteinschlag aus sachsen-anhaltinischen Wäldern bei etwa 2,5 Mio. </w:t>
      </w:r>
      <w:proofErr w:type="spellStart"/>
      <w:r w:rsidRPr="00EF7CDF">
        <w:rPr>
          <w:rFonts w:cs="TheSansLight-Plain"/>
        </w:rPr>
        <w:t>Fm</w:t>
      </w:r>
      <w:proofErr w:type="spellEnd"/>
      <w:r w:rsidRPr="00EF7CDF">
        <w:rPr>
          <w:rFonts w:cs="TheSansLight-Plain"/>
        </w:rPr>
        <w:t xml:space="preserve">.“ (MLU/Waldstrategie, 2011) „Die stoffliche Biomassenutzung ist in Sachsen-Anhalt im besonderen Maße durch Unternehmen der </w:t>
      </w:r>
      <w:proofErr w:type="spellStart"/>
      <w:r w:rsidRPr="00EF7CDF">
        <w:rPr>
          <w:rFonts w:cs="TheSansLight-Plain"/>
        </w:rPr>
        <w:t>Holzbe</w:t>
      </w:r>
      <w:proofErr w:type="spellEnd"/>
      <w:r w:rsidRPr="00EF7CDF">
        <w:rPr>
          <w:rFonts w:cs="TheSansLight-Plain"/>
        </w:rPr>
        <w:t>- und -verarbeitung sowie der Papier- und Zellstoffindustrie geprägt. Aber auch Bau- und Dämmstoffproduzenten sowie Hersteller biologisch abbaubarer Werkstoffe sind hier ansässig, deren Nachfr</w:t>
      </w:r>
      <w:r w:rsidRPr="00EF7CDF">
        <w:rPr>
          <w:rFonts w:cs="TheSansLight-Plain"/>
        </w:rPr>
        <w:t>a</w:t>
      </w:r>
      <w:r w:rsidRPr="00EF7CDF">
        <w:rPr>
          <w:rFonts w:cs="TheSansLight-Plain"/>
        </w:rPr>
        <w:t>ge zunimmt.“ (MLU/Agrarbericht, 2010). Perspektivisch steigt der Bedarf für eine stoffliche wie auch energetische Verwertung. Frei verfügbare Biomassepotenziale für die energetische Nutzung zeigen sich in Sachsen-Anhalt in der Landwirtschaft mit 44 Petajoule (PJ)/Jahr, bei holzartiger Biomasse mit 4 PJ/Jahr und bei biogenen Abfä</w:t>
      </w:r>
      <w:r w:rsidRPr="00EF7CDF">
        <w:rPr>
          <w:rFonts w:cs="TheSansLight-Plain"/>
        </w:rPr>
        <w:t>l</w:t>
      </w:r>
      <w:r w:rsidRPr="00EF7CDF">
        <w:rPr>
          <w:rFonts w:cs="TheSansLight-Plain"/>
        </w:rPr>
        <w:t xml:space="preserve">len/sonstigen Stoffen mit 4,3 PJ/Jahr (MLU/Biomassepotenzialstudie, 2007a). Wenn es gelingt, für den Grünlandaufwuchs (Grünfutter, Heu, </w:t>
      </w:r>
      <w:proofErr w:type="spellStart"/>
      <w:r w:rsidRPr="00EF7CDF">
        <w:rPr>
          <w:rFonts w:cs="TheSansLight-Plain"/>
        </w:rPr>
        <w:t>Silagen</w:t>
      </w:r>
      <w:proofErr w:type="spellEnd"/>
      <w:r w:rsidRPr="00EF7CDF">
        <w:rPr>
          <w:rFonts w:cs="TheSansLight-Plain"/>
        </w:rPr>
        <w:t>) wirtschaftlich und ökologisch sinnvolle Non-Food-Verwertungslinien zu finden, wäre die Grünlandwir</w:t>
      </w:r>
      <w:r w:rsidRPr="00EF7CDF">
        <w:rPr>
          <w:rFonts w:cs="TheSansLight-Plain"/>
        </w:rPr>
        <w:t>t</w:t>
      </w:r>
      <w:r w:rsidRPr="00EF7CDF">
        <w:rPr>
          <w:rFonts w:cs="TheSansLight-Plain"/>
        </w:rPr>
        <w:t>schaft eine Möglichkeit, die zur Verfügung stehenden Biomassepotenziale zu erh</w:t>
      </w:r>
      <w:r w:rsidRPr="00EF7CDF">
        <w:rPr>
          <w:rFonts w:cs="TheSansLight-Plain"/>
        </w:rPr>
        <w:t>ö</w:t>
      </w:r>
      <w:r w:rsidRPr="00EF7CDF">
        <w:rPr>
          <w:rFonts w:cs="TheSansLight-Plain"/>
        </w:rPr>
        <w:t xml:space="preserve">hen. Als weitere frei verfügbare Quelle ist das Getreidestrohpotenzial mit 1 Mio. Tonnen zu nennen. Eine Förderung der Anlage von </w:t>
      </w:r>
      <w:proofErr w:type="spellStart"/>
      <w:r w:rsidRPr="00EF7CDF">
        <w:rPr>
          <w:rFonts w:cs="TheSansLight-Plain"/>
        </w:rPr>
        <w:t>Kurzumtriebsplantagen</w:t>
      </w:r>
      <w:proofErr w:type="spellEnd"/>
      <w:r w:rsidRPr="00EF7CDF">
        <w:rPr>
          <w:rFonts w:cs="TheSansLight-Plain"/>
        </w:rPr>
        <w:t xml:space="preserve"> als Ro</w:t>
      </w:r>
      <w:r w:rsidRPr="00EF7CDF">
        <w:rPr>
          <w:rFonts w:cs="TheSansLight-Plain"/>
        </w:rPr>
        <w:t>h</w:t>
      </w:r>
      <w:r w:rsidRPr="00EF7CDF">
        <w:rPr>
          <w:rFonts w:cs="TheSansLight-Plain"/>
        </w:rPr>
        <w:t>stoffquelle ist eine weitere Möglichkeit. Empfohlen wird außerdem eine stärkere Nutzung der Bioabfälle für die Biogaserzeugung, d. h. der Verwertungskaskade Bioa</w:t>
      </w:r>
      <w:r w:rsidRPr="00EF7CDF">
        <w:rPr>
          <w:rFonts w:cs="TheSansLight-Plain"/>
        </w:rPr>
        <w:t>b</w:t>
      </w:r>
      <w:r w:rsidRPr="00EF7CDF">
        <w:rPr>
          <w:rFonts w:cs="TheSansLight-Plain"/>
        </w:rPr>
        <w:t>fall Vergärung Kompostierung des Gärrestes wird im Sinne einer Mehrfachnutzung Vorrang vor einer direkten Kompostierung und der thermischen Verwertung eing</w:t>
      </w:r>
      <w:r w:rsidRPr="00EF7CDF">
        <w:rPr>
          <w:rFonts w:cs="TheSansLight-Plain"/>
        </w:rPr>
        <w:t>e</w:t>
      </w:r>
      <w:r w:rsidRPr="00EF7CDF">
        <w:rPr>
          <w:rFonts w:cs="TheSansLight-Plain"/>
        </w:rPr>
        <w:t>räumt. Die flächendeckende Einführung der Biotonne könnte durch eine selektive Erfassung der biogenen Abfälle zu einer Erhöhung der vergärbaren Komponenten führen (MLU/Biomassepotenzialstudie, 2007a). Im Forschungsfeld Produktion nac</w:t>
      </w:r>
      <w:r w:rsidRPr="00EF7CDF">
        <w:rPr>
          <w:rFonts w:cs="TheSansLight-Plain"/>
        </w:rPr>
        <w:t>h</w:t>
      </w:r>
      <w:r w:rsidRPr="00EF7CDF">
        <w:rPr>
          <w:rFonts w:cs="TheSansLight-Plain"/>
        </w:rPr>
        <w:t>wachsender Rohstoffe wurden insgesamt vier Machbarkeitsstudien</w:t>
      </w:r>
    </w:p>
    <w:p w:rsidR="00EF7CDF" w:rsidRPr="00EF7CDF" w:rsidRDefault="00EF7CDF" w:rsidP="00EF7CDF">
      <w:pPr>
        <w:rPr>
          <w:rStyle w:val="Fett"/>
        </w:rPr>
      </w:pPr>
      <w:r w:rsidRPr="00EF7CDF">
        <w:rPr>
          <w:rStyle w:val="Fett"/>
        </w:rPr>
        <w:t>Braunkohle</w:t>
      </w:r>
    </w:p>
    <w:p w:rsidR="00EF7CDF" w:rsidRDefault="00EF7CDF" w:rsidP="009E0E41">
      <w:pPr>
        <w:rPr>
          <w:rFonts w:cs="TheSansLight-Plain"/>
        </w:rPr>
      </w:pPr>
      <w:r w:rsidRPr="00EF7CDF">
        <w:rPr>
          <w:rFonts w:cs="TheSansLight-Plain"/>
        </w:rPr>
        <w:t xml:space="preserve">Von den 2009 weltweit bekannten 277,5 </w:t>
      </w:r>
      <w:proofErr w:type="spellStart"/>
      <w:r w:rsidRPr="00EF7CDF">
        <w:rPr>
          <w:rFonts w:cs="TheSansLight-Plain"/>
        </w:rPr>
        <w:t>Gt</w:t>
      </w:r>
      <w:proofErr w:type="spellEnd"/>
      <w:r w:rsidRPr="00EF7CDF">
        <w:rPr>
          <w:rFonts w:cs="TheSansLight-Plain"/>
        </w:rPr>
        <w:t xml:space="preserve"> an Weichbraunkohlereserven lagert mit 91,4 </w:t>
      </w:r>
      <w:proofErr w:type="spellStart"/>
      <w:r w:rsidRPr="00EF7CDF">
        <w:rPr>
          <w:rFonts w:cs="TheSansLight-Plain"/>
        </w:rPr>
        <w:t>Gt</w:t>
      </w:r>
      <w:proofErr w:type="spellEnd"/>
      <w:r w:rsidRPr="00EF7CDF">
        <w:rPr>
          <w:rFonts w:cs="TheSansLight-Plain"/>
        </w:rPr>
        <w:t xml:space="preserve"> (inklusive Hartbraunkohle) rund ein Drittel in Russland (32,9 % Weltanteil), gefolgt von Deutschland (14,6 %), Australien (13,4 %), den USA (11,1 %) und China (4 %). Bei den Weichbraunkohleressourcen besitzen die USA mit 1 368 </w:t>
      </w:r>
      <w:proofErr w:type="spellStart"/>
      <w:r w:rsidRPr="00EF7CDF">
        <w:rPr>
          <w:rFonts w:cs="TheSansLight-Plain"/>
        </w:rPr>
        <w:t>Gt</w:t>
      </w:r>
      <w:proofErr w:type="spellEnd"/>
      <w:r w:rsidRPr="00EF7CDF">
        <w:rPr>
          <w:rFonts w:cs="TheSansLight-Plain"/>
        </w:rPr>
        <w:t xml:space="preserve"> (32,7 % Wel</w:t>
      </w:r>
      <w:r w:rsidRPr="00EF7CDF">
        <w:rPr>
          <w:rFonts w:cs="TheSansLight-Plain"/>
        </w:rPr>
        <w:t>t</w:t>
      </w:r>
      <w:r w:rsidRPr="00EF7CDF">
        <w:rPr>
          <w:rFonts w:cs="TheSansLight-Plain"/>
        </w:rPr>
        <w:t xml:space="preserve">anteil) die größten Ressourcen vor Russland (30,6 %, inklusive Hartbraunkohle) und China (7,3 %). Aus nur 11 von 37 Förderländern wurden 2009 rund 81 % der Welt-Weichbraunkohleförderung in Höhe von 988,2 </w:t>
      </w:r>
      <w:proofErr w:type="spellStart"/>
      <w:r w:rsidRPr="00EF7CDF">
        <w:rPr>
          <w:rFonts w:cs="TheSansLight-Plain"/>
        </w:rPr>
        <w:t>Mt</w:t>
      </w:r>
      <w:proofErr w:type="spellEnd"/>
      <w:r w:rsidRPr="00EF7CDF">
        <w:rPr>
          <w:rFonts w:cs="TheSansLight-Plain"/>
        </w:rPr>
        <w:t xml:space="preserve"> erbracht. Deutschland war mit einem Anteil von 17,2 % (169,9 </w:t>
      </w:r>
      <w:proofErr w:type="spellStart"/>
      <w:r w:rsidRPr="00EF7CDF">
        <w:rPr>
          <w:rFonts w:cs="TheSansLight-Plain"/>
        </w:rPr>
        <w:t>Mt</w:t>
      </w:r>
      <w:proofErr w:type="spellEnd"/>
      <w:r w:rsidRPr="00EF7CDF">
        <w:rPr>
          <w:rFonts w:cs="TheSansLight-Plain"/>
        </w:rPr>
        <w:t>) der größte Weichbraunkohleproduzent vor China (12,1 %) und der Türkei (7,1 %).</w:t>
      </w:r>
    </w:p>
    <w:p w:rsidR="00EF7CDF" w:rsidRDefault="00EF7CDF" w:rsidP="009E0E41">
      <w:pPr>
        <w:rPr>
          <w:lang w:eastAsia="de-DE"/>
        </w:rPr>
      </w:pPr>
      <w:r w:rsidRPr="00EF7CDF">
        <w:rPr>
          <w:noProof/>
          <w:lang w:eastAsia="de-DE"/>
        </w:rPr>
        <w:lastRenderedPageBreak/>
        <w:drawing>
          <wp:inline distT="0" distB="0" distL="0" distR="0">
            <wp:extent cx="4146300" cy="2417400"/>
            <wp:effectExtent l="19050" t="0" r="660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4146300" cy="2417400"/>
                    </a:xfrm>
                    <a:prstGeom prst="rect">
                      <a:avLst/>
                    </a:prstGeom>
                    <a:noFill/>
                    <a:ln w="9525">
                      <a:noFill/>
                      <a:miter lim="800000"/>
                      <a:headEnd/>
                      <a:tailEnd/>
                    </a:ln>
                  </pic:spPr>
                </pic:pic>
              </a:graphicData>
            </a:graphic>
          </wp:inline>
        </w:drawing>
      </w:r>
    </w:p>
    <w:p w:rsidR="00EF7CDF" w:rsidRDefault="00EF7CDF" w:rsidP="009E0E41">
      <w:pPr>
        <w:rPr>
          <w:lang w:eastAsia="de-DE"/>
        </w:rPr>
      </w:pPr>
      <w:r w:rsidRPr="00EF7CDF">
        <w:rPr>
          <w:lang w:eastAsia="de-DE"/>
        </w:rPr>
        <w:t>Gegenwärtig wird der überwiegende Anteil der Kohle energetisch genutzt. Künftig wird es verstärkt darauf ankommen, die Braunkohle stofflich zu nutzen und als Ro</w:t>
      </w:r>
      <w:r w:rsidRPr="00EF7CDF">
        <w:rPr>
          <w:lang w:eastAsia="de-DE"/>
        </w:rPr>
        <w:t>h</w:t>
      </w:r>
      <w:r w:rsidRPr="00EF7CDF">
        <w:rPr>
          <w:lang w:eastAsia="de-DE"/>
        </w:rPr>
        <w:t>stoffbasis für die chemische Industrie weiterzuentwickeln (CO2-arme Kohlechemie). Hiermit bietet sich die Möglichkeit für die Chemieindustrie, für die Gewinnung von chemischen Grundstoffen einheimische Kohlevorkommen zu nutzen und auf diesem Weg die Importe von Öl und Gas zu mindern. Einen Überblick über Lagerstätten und Nutzung der in Deutschland befindlichen Braunkohlevorkommen gibt Abbildung</w:t>
      </w:r>
      <w:r>
        <w:rPr>
          <w:lang w:eastAsia="de-DE"/>
        </w:rPr>
        <w:t xml:space="preserve"> 11.</w:t>
      </w:r>
    </w:p>
    <w:p w:rsidR="00EF7CDF" w:rsidRDefault="00EF7CDF" w:rsidP="009E0E41">
      <w:pPr>
        <w:rPr>
          <w:lang w:eastAsia="de-DE"/>
        </w:rPr>
      </w:pPr>
      <w:r w:rsidRPr="00EF7CDF">
        <w:rPr>
          <w:noProof/>
          <w:lang w:eastAsia="de-DE"/>
        </w:rPr>
        <w:drawing>
          <wp:inline distT="0" distB="0" distL="0" distR="0">
            <wp:extent cx="4859655" cy="2667002"/>
            <wp:effectExtent l="1905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4859655" cy="2667002"/>
                    </a:xfrm>
                    <a:prstGeom prst="rect">
                      <a:avLst/>
                    </a:prstGeom>
                    <a:noFill/>
                    <a:ln w="9525">
                      <a:noFill/>
                      <a:miter lim="800000"/>
                      <a:headEnd/>
                      <a:tailEnd/>
                    </a:ln>
                  </pic:spPr>
                </pic:pic>
              </a:graphicData>
            </a:graphic>
          </wp:inline>
        </w:drawing>
      </w:r>
    </w:p>
    <w:p w:rsidR="00EF7CDF" w:rsidRDefault="00EF7CDF" w:rsidP="00EF7CDF">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10</w:t>
      </w:r>
      <w:r w:rsidR="009C1BDA">
        <w:rPr>
          <w:noProof/>
        </w:rPr>
        <w:fldChar w:fldCharType="end"/>
      </w:r>
      <w:r>
        <w:t xml:space="preserve">: </w:t>
      </w:r>
      <w:r w:rsidRPr="00EF7CDF">
        <w:t>Braunkohlevorräte in Deutschland in Mrd. t. Stand 12/2010, Quelle: DEBRIV, Bundesverband Braunkohle</w:t>
      </w:r>
    </w:p>
    <w:p w:rsidR="00EF7CDF" w:rsidRDefault="00EF7CDF" w:rsidP="00EF7CDF">
      <w:pPr>
        <w:rPr>
          <w:lang w:eastAsia="de-DE"/>
        </w:rPr>
      </w:pPr>
      <w:r>
        <w:rPr>
          <w:lang w:eastAsia="de-DE"/>
        </w:rPr>
        <w:t>Die in LSA vorhandenen Chemieparks in der Nähe von Braunkohlelagerstätten bieten die Möglichkeit, die stoffliche Kohlenutzung in die vorhandenen Strukturen zu inte</w:t>
      </w:r>
      <w:r>
        <w:rPr>
          <w:lang w:eastAsia="de-DE"/>
        </w:rPr>
        <w:t>g</w:t>
      </w:r>
      <w:r>
        <w:rPr>
          <w:lang w:eastAsia="de-DE"/>
        </w:rPr>
        <w:t>rieren und dabei auch nachwachsende Rohstoffe zu nutzen. Besonders für Weic</w:t>
      </w:r>
      <w:r>
        <w:rPr>
          <w:lang w:eastAsia="de-DE"/>
        </w:rPr>
        <w:t>h</w:t>
      </w:r>
      <w:r>
        <w:rPr>
          <w:lang w:eastAsia="de-DE"/>
        </w:rPr>
        <w:t xml:space="preserve">braunkohlen eignet sich dieser Ansatz. Diese </w:t>
      </w:r>
      <w:proofErr w:type="gramStart"/>
      <w:r>
        <w:rPr>
          <w:lang w:eastAsia="de-DE"/>
        </w:rPr>
        <w:t>energieärmer</w:t>
      </w:r>
      <w:proofErr w:type="gramEnd"/>
      <w:r>
        <w:rPr>
          <w:lang w:eastAsia="de-DE"/>
        </w:rPr>
        <w:t xml:space="preserve"> und viel Wasser entha</w:t>
      </w:r>
      <w:r>
        <w:rPr>
          <w:lang w:eastAsia="de-DE"/>
        </w:rPr>
        <w:t>l</w:t>
      </w:r>
      <w:r>
        <w:rPr>
          <w:lang w:eastAsia="de-DE"/>
        </w:rPr>
        <w:t>tende Form der Braunkohle wird meist nur über kurze Wege transportiert und regi</w:t>
      </w:r>
      <w:r>
        <w:rPr>
          <w:lang w:eastAsia="de-DE"/>
        </w:rPr>
        <w:t>o</w:t>
      </w:r>
      <w:r>
        <w:rPr>
          <w:lang w:eastAsia="de-DE"/>
        </w:rPr>
        <w:lastRenderedPageBreak/>
        <w:t>nal verwendet. Bei längeren Transportwegen würde der Energieverbrauch des Tran</w:t>
      </w:r>
      <w:r>
        <w:rPr>
          <w:lang w:eastAsia="de-DE"/>
        </w:rPr>
        <w:t>s</w:t>
      </w:r>
      <w:r>
        <w:rPr>
          <w:lang w:eastAsia="de-DE"/>
        </w:rPr>
        <w:t>ports den Energieinhalt der Weichbraunkohlen übersteigen. Weichbraunkohle wird überwiegend zur Erzeugung von Strom eingesetzt. Ein erfolgversprechender Ansatz wurde durch das vom Bundesministerium für Bildung und Forschung geförderte Pr</w:t>
      </w:r>
      <w:r>
        <w:rPr>
          <w:lang w:eastAsia="de-DE"/>
        </w:rPr>
        <w:t>o</w:t>
      </w:r>
      <w:r>
        <w:rPr>
          <w:lang w:eastAsia="de-DE"/>
        </w:rPr>
        <w:t xml:space="preserve">jekt „Innovative Braunkohlen Integration in Mitteldeutschland - </w:t>
      </w:r>
      <w:proofErr w:type="spellStart"/>
      <w:r>
        <w:rPr>
          <w:lang w:eastAsia="de-DE"/>
        </w:rPr>
        <w:t>ibi</w:t>
      </w:r>
      <w:proofErr w:type="spellEnd"/>
      <w:r>
        <w:rPr>
          <w:lang w:eastAsia="de-DE"/>
        </w:rPr>
        <w:t xml:space="preserve">" eingeleitet. </w:t>
      </w:r>
    </w:p>
    <w:p w:rsidR="00EF7CDF" w:rsidRDefault="00EF7CDF" w:rsidP="00EF7CDF">
      <w:pPr>
        <w:rPr>
          <w:lang w:eastAsia="de-DE"/>
        </w:rPr>
      </w:pPr>
      <w:r>
        <w:rPr>
          <w:lang w:eastAsia="de-DE"/>
        </w:rPr>
        <w:t>Prinzipiell können durch Primärverfahren wie die Hydrierung, Vergasung oder Pyrol</w:t>
      </w:r>
      <w:r>
        <w:rPr>
          <w:lang w:eastAsia="de-DE"/>
        </w:rPr>
        <w:t>y</w:t>
      </w:r>
      <w:r>
        <w:rPr>
          <w:lang w:eastAsia="de-DE"/>
        </w:rPr>
        <w:t>se von Kohle verschiedene chemische Grundstoffe erhalten werden (Vgl. Abbildung 12):</w:t>
      </w:r>
    </w:p>
    <w:p w:rsidR="00EF7CDF" w:rsidRDefault="00EF7CDF" w:rsidP="00EF7CDF">
      <w:pPr>
        <w:rPr>
          <w:lang w:eastAsia="de-DE"/>
        </w:rPr>
      </w:pPr>
      <w:r w:rsidRPr="00EF7CDF">
        <w:rPr>
          <w:noProof/>
          <w:lang w:eastAsia="de-DE"/>
        </w:rPr>
        <w:drawing>
          <wp:inline distT="0" distB="0" distL="0" distR="0">
            <wp:extent cx="4859655" cy="1589934"/>
            <wp:effectExtent l="1905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4859655" cy="1589934"/>
                    </a:xfrm>
                    <a:prstGeom prst="rect">
                      <a:avLst/>
                    </a:prstGeom>
                    <a:noFill/>
                    <a:ln w="9525">
                      <a:noFill/>
                      <a:miter lim="800000"/>
                      <a:headEnd/>
                      <a:tailEnd/>
                    </a:ln>
                  </pic:spPr>
                </pic:pic>
              </a:graphicData>
            </a:graphic>
          </wp:inline>
        </w:drawing>
      </w:r>
    </w:p>
    <w:p w:rsidR="00EF7CDF" w:rsidRDefault="00EF7CDF" w:rsidP="00EF7CDF">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11</w:t>
      </w:r>
      <w:r w:rsidR="009C1BDA">
        <w:rPr>
          <w:noProof/>
        </w:rPr>
        <w:fldChar w:fldCharType="end"/>
      </w:r>
      <w:r>
        <w:t xml:space="preserve">: </w:t>
      </w:r>
      <w:r w:rsidRPr="00EF7CDF">
        <w:t>Primärverfahren zur Gewinnung von Kraftstoffen und Chemikalien aus Kohl</w:t>
      </w:r>
    </w:p>
    <w:p w:rsidR="00101288" w:rsidRDefault="00101288" w:rsidP="00B94F2C">
      <w:pPr>
        <w:pStyle w:val="berschrift3"/>
      </w:pPr>
      <w:bookmarkStart w:id="48" w:name="_Toc343672290"/>
      <w:bookmarkStart w:id="49" w:name="_Toc347907502"/>
      <w:r>
        <w:t>Teilmärkte und Trends</w:t>
      </w:r>
      <w:bookmarkEnd w:id="48"/>
      <w:bookmarkEnd w:id="49"/>
    </w:p>
    <w:p w:rsidR="00101288" w:rsidRPr="0082632B" w:rsidRDefault="00101288" w:rsidP="00101288">
      <w:pPr>
        <w:rPr>
          <w:rStyle w:val="Fett"/>
          <w:lang w:eastAsia="de-DE"/>
        </w:rPr>
      </w:pPr>
      <w:r w:rsidRPr="0082632B">
        <w:rPr>
          <w:rStyle w:val="Fett"/>
          <w:lang w:eastAsia="de-DE"/>
        </w:rPr>
        <w:t xml:space="preserve">Fein- und </w:t>
      </w:r>
      <w:r>
        <w:rPr>
          <w:rStyle w:val="Fett"/>
          <w:lang w:eastAsia="de-DE"/>
        </w:rPr>
        <w:t>Spezialchemikalien</w:t>
      </w:r>
    </w:p>
    <w:p w:rsidR="00101288" w:rsidRDefault="00101288" w:rsidP="00101288">
      <w:pPr>
        <w:rPr>
          <w:lang w:eastAsia="de-DE"/>
        </w:rPr>
      </w:pPr>
      <w:r>
        <w:rPr>
          <w:lang w:eastAsia="de-DE"/>
        </w:rPr>
        <w:t>Fein- und Spezialchemikalien sind chemische Produkte hoher und höchster Reinheit. Ihre Fertigung erfordert spezielle Methoden insbesondere der Reinigung und Chara</w:t>
      </w:r>
      <w:r>
        <w:rPr>
          <w:lang w:eastAsia="de-DE"/>
        </w:rPr>
        <w:t>k</w:t>
      </w:r>
      <w:r>
        <w:rPr>
          <w:lang w:eastAsia="de-DE"/>
        </w:rPr>
        <w:t>terisierung. Der Kunde erwartet von diesen Produkten neben hoher Qualität (Fei</w:t>
      </w:r>
      <w:r>
        <w:rPr>
          <w:lang w:eastAsia="de-DE"/>
        </w:rPr>
        <w:t>n</w:t>
      </w:r>
      <w:r>
        <w:rPr>
          <w:lang w:eastAsia="de-DE"/>
        </w:rPr>
        <w:t>chemikalien) bestimmte Wirkungen (Spezialchemikalien), die die Funktionsweise und die Qualität der von ihm erzeugten Endprodukte bestimmen. Einsatzgebiete dieser Chemikalien reichen von den modernen Informationstechnologien (in Form von fun</w:t>
      </w:r>
      <w:r>
        <w:rPr>
          <w:lang w:eastAsia="de-DE"/>
        </w:rPr>
        <w:t>k</w:t>
      </w:r>
      <w:r>
        <w:rPr>
          <w:lang w:eastAsia="de-DE"/>
        </w:rPr>
        <w:t>tionellen Schichten) über die Sensorik bis hin zu verschiedensten Lebensbereichen, so u.a. der Pharmazie, dem Pflanzenschutz, der geruchs- und geschmacksstoff- ve</w:t>
      </w:r>
      <w:r>
        <w:rPr>
          <w:lang w:eastAsia="de-DE"/>
        </w:rPr>
        <w:t>r</w:t>
      </w:r>
      <w:r>
        <w:rPr>
          <w:lang w:eastAsia="de-DE"/>
        </w:rPr>
        <w:t>arbeitenden Industrie.</w:t>
      </w:r>
    </w:p>
    <w:p w:rsidR="00101288" w:rsidRDefault="00101288" w:rsidP="00101288">
      <w:pPr>
        <w:rPr>
          <w:lang w:eastAsia="de-DE"/>
        </w:rPr>
      </w:pPr>
      <w:r>
        <w:rPr>
          <w:lang w:eastAsia="de-DE"/>
        </w:rPr>
        <w:t>Forschungsintensive und höherwertige Spezialchemikalien für Farben, Pflanze</w:t>
      </w:r>
      <w:r>
        <w:rPr>
          <w:lang w:eastAsia="de-DE"/>
        </w:rPr>
        <w:t>n</w:t>
      </w:r>
      <w:r>
        <w:rPr>
          <w:lang w:eastAsia="de-DE"/>
        </w:rPr>
        <w:t>schutzmittel, Spezialkunststoffe und Konsumprodukte werden weitere Produktion</w:t>
      </w:r>
      <w:r>
        <w:rPr>
          <w:lang w:eastAsia="de-DE"/>
        </w:rPr>
        <w:t>s</w:t>
      </w:r>
      <w:r>
        <w:rPr>
          <w:lang w:eastAsia="de-DE"/>
        </w:rPr>
        <w:t>anteile hinzugewinnen. Schon heute nimmt dieses Segment mit 43 Prozent den grö</w:t>
      </w:r>
      <w:r>
        <w:rPr>
          <w:lang w:eastAsia="de-DE"/>
        </w:rPr>
        <w:t>ß</w:t>
      </w:r>
      <w:r>
        <w:rPr>
          <w:lang w:eastAsia="de-DE"/>
        </w:rPr>
        <w:t xml:space="preserve">ten Anteil in den verschiedenen Sparten der deutschen Chemie ein. </w:t>
      </w:r>
    </w:p>
    <w:p w:rsidR="00101288" w:rsidRPr="0082632B" w:rsidRDefault="00101288" w:rsidP="00101288">
      <w:pPr>
        <w:rPr>
          <w:rStyle w:val="Fett"/>
          <w:lang w:eastAsia="de-DE"/>
        </w:rPr>
      </w:pPr>
      <w:r w:rsidRPr="0082632B">
        <w:rPr>
          <w:rStyle w:val="Fett"/>
          <w:lang w:eastAsia="de-DE"/>
        </w:rPr>
        <w:t>Einstieg in den internationalen Markt</w:t>
      </w:r>
    </w:p>
    <w:p w:rsidR="00101288" w:rsidRDefault="00101288" w:rsidP="00101288">
      <w:pPr>
        <w:rPr>
          <w:lang w:eastAsia="de-DE"/>
        </w:rPr>
      </w:pPr>
      <w:r>
        <w:rPr>
          <w:lang w:eastAsia="de-DE"/>
        </w:rPr>
        <w:t>Für mittelständische Firmen bietet eine flexible, den Markterfordernissen angepasste Produktion von Stoffen höchster Reinheit im Gramm- bis Tonnen-Maßstab einen hervorragenden Einstieg in den internationalen Markt und damit über Marktnischen eine günstige Entwicklungschance. Hohe Gewinnmargen und auch den Markt b</w:t>
      </w:r>
      <w:r>
        <w:rPr>
          <w:lang w:eastAsia="de-DE"/>
        </w:rPr>
        <w:t>e</w:t>
      </w:r>
      <w:r>
        <w:rPr>
          <w:lang w:eastAsia="de-DE"/>
        </w:rPr>
        <w:lastRenderedPageBreak/>
        <w:t>stimmende Stellungen sind bei richtiger Produktauswahl – trotz harter internation</w:t>
      </w:r>
      <w:r>
        <w:rPr>
          <w:lang w:eastAsia="de-DE"/>
        </w:rPr>
        <w:t>a</w:t>
      </w:r>
      <w:r>
        <w:rPr>
          <w:lang w:eastAsia="de-DE"/>
        </w:rPr>
        <w:t>ler Konkurrenz, insbesondere aus dem asiatischen Raum – möglich.</w:t>
      </w:r>
    </w:p>
    <w:p w:rsidR="00101288" w:rsidRPr="0082632B" w:rsidRDefault="00101288" w:rsidP="00101288">
      <w:pPr>
        <w:rPr>
          <w:rStyle w:val="Fett"/>
          <w:lang w:eastAsia="de-DE"/>
        </w:rPr>
      </w:pPr>
      <w:r>
        <w:rPr>
          <w:rStyle w:val="Fett"/>
          <w:lang w:eastAsia="de-DE"/>
        </w:rPr>
        <w:t>Noch effizienter produzieren</w:t>
      </w:r>
    </w:p>
    <w:p w:rsidR="00101288" w:rsidRDefault="00101288" w:rsidP="00101288">
      <w:pPr>
        <w:rPr>
          <w:lang w:eastAsia="de-DE"/>
        </w:rPr>
      </w:pPr>
      <w:r>
        <w:rPr>
          <w:lang w:eastAsia="de-DE"/>
        </w:rPr>
        <w:t>Seit 1990 ist der Energieeinsatz in der deutschen Chemie um ein Fünftel gesunken, obwohl die Produktion um fast 60 Prozent gestiegen ist. Globaler Wettbewerb und steigende Energie- und Rohstoffkosten sorgen laut Prognos dafür, dass die Unte</w:t>
      </w:r>
      <w:r>
        <w:rPr>
          <w:lang w:eastAsia="de-DE"/>
        </w:rPr>
        <w:t>r</w:t>
      </w:r>
      <w:r>
        <w:rPr>
          <w:lang w:eastAsia="de-DE"/>
        </w:rPr>
        <w:t>nehmen die Messlatte für Ressourceneffizienz noch höher hängen: Obwohl die Pr</w:t>
      </w:r>
      <w:r>
        <w:rPr>
          <w:lang w:eastAsia="de-DE"/>
        </w:rPr>
        <w:t>o</w:t>
      </w:r>
      <w:r>
        <w:rPr>
          <w:lang w:eastAsia="de-DE"/>
        </w:rPr>
        <w:t>duktion bis 2030 um 40 Prozent zulegt, soll der absolute Rohstoffverbrauch nur um 15, der Energieverbrauch sogar nur um 8 Prozent ansteigen. Eine vollständige En</w:t>
      </w:r>
      <w:r>
        <w:rPr>
          <w:lang w:eastAsia="de-DE"/>
        </w:rPr>
        <w:t>t</w:t>
      </w:r>
      <w:r>
        <w:rPr>
          <w:lang w:eastAsia="de-DE"/>
        </w:rPr>
        <w:t>kopplung von Wachstum und Primärenergieeinsatz sei aber nicht länger machbar, stellte Engel klar: „Das Ziel der EU, den Energieverbrauch absolut zu begrenzen, ist in der chemischen Industrie mit künftigem Wachstum nicht vereinbar.“ Deshalb müsse Brüssel bei der Diskussion über die Energieeffizienz-Ziele der Wirtschaft wieder auf Realismus statt auf Wunschdenken setzen.</w:t>
      </w:r>
    </w:p>
    <w:p w:rsidR="00101288" w:rsidRPr="0082632B" w:rsidRDefault="00101288" w:rsidP="00101288">
      <w:pPr>
        <w:rPr>
          <w:rStyle w:val="Fett"/>
          <w:lang w:eastAsia="de-DE"/>
        </w:rPr>
      </w:pPr>
      <w:r w:rsidRPr="0082632B">
        <w:rPr>
          <w:rStyle w:val="Fett"/>
          <w:lang w:eastAsia="de-DE"/>
        </w:rPr>
        <w:t xml:space="preserve">Erweiterung des </w:t>
      </w:r>
      <w:proofErr w:type="spellStart"/>
      <w:r w:rsidRPr="0082632B">
        <w:rPr>
          <w:rStyle w:val="Fett"/>
          <w:lang w:eastAsia="de-DE"/>
        </w:rPr>
        <w:t>Feedstocks</w:t>
      </w:r>
      <w:proofErr w:type="spellEnd"/>
      <w:r w:rsidRPr="0082632B">
        <w:rPr>
          <w:rStyle w:val="Fett"/>
          <w:lang w:eastAsia="de-DE"/>
        </w:rPr>
        <w:t>: Braunkohle, Biomasse, regenerative Energien</w:t>
      </w:r>
    </w:p>
    <w:p w:rsidR="00101288" w:rsidRDefault="00101288" w:rsidP="00101288">
      <w:pPr>
        <w:rPr>
          <w:lang w:eastAsia="de-DE"/>
        </w:rPr>
      </w:pPr>
      <w:r>
        <w:rPr>
          <w:lang w:eastAsia="de-DE"/>
        </w:rPr>
        <w:t>Rohstoffbasis optimieren: Bis 2030 werden die Chemieunternehmen in Deutschland 50 Prozent mehr nachwachsende Rohstoffe als heute für ihre Verfahren verwenden. Der qualitative Wandel der Rohstoffbasis, der die Abhängigkeit der Branche von en</w:t>
      </w:r>
      <w:r>
        <w:rPr>
          <w:lang w:eastAsia="de-DE"/>
        </w:rPr>
        <w:t>d</w:t>
      </w:r>
      <w:r>
        <w:rPr>
          <w:lang w:eastAsia="de-DE"/>
        </w:rPr>
        <w:t>lichen fossilen Ressourcen verringert, hält an. Heute setzt die Branche pro Jahr rund 2,7 Millionen Tonnen pflanzliche Rohstoffe überwiegend für die Herstellung von Pr</w:t>
      </w:r>
      <w:r>
        <w:rPr>
          <w:lang w:eastAsia="de-DE"/>
        </w:rPr>
        <w:t>o</w:t>
      </w:r>
      <w:r>
        <w:rPr>
          <w:lang w:eastAsia="de-DE"/>
        </w:rPr>
        <w:t>dukten aus der Spezialchemie ein. In Leuna reicht die Produktionsstruktur nach A</w:t>
      </w:r>
      <w:r>
        <w:rPr>
          <w:lang w:eastAsia="de-DE"/>
        </w:rPr>
        <w:t>n</w:t>
      </w:r>
      <w:r>
        <w:rPr>
          <w:lang w:eastAsia="de-DE"/>
        </w:rPr>
        <w:t xml:space="preserve">gaben der Standortentwicklungsgesellschaft </w:t>
      </w:r>
      <w:proofErr w:type="spellStart"/>
      <w:r>
        <w:rPr>
          <w:lang w:eastAsia="de-DE"/>
        </w:rPr>
        <w:t>InfraLeuna</w:t>
      </w:r>
      <w:proofErr w:type="spellEnd"/>
      <w:r>
        <w:rPr>
          <w:lang w:eastAsia="de-DE"/>
        </w:rPr>
        <w:t xml:space="preserve"> von der Spezial- bis zur Ma</w:t>
      </w:r>
      <w:r>
        <w:rPr>
          <w:lang w:eastAsia="de-DE"/>
        </w:rPr>
        <w:t>s</w:t>
      </w:r>
      <w:r>
        <w:rPr>
          <w:lang w:eastAsia="de-DE"/>
        </w:rPr>
        <w:t>senchemie. Die Zukunft ist In höheren Wertschöpfungsstufen, alternativen Rohsto</w:t>
      </w:r>
      <w:r>
        <w:rPr>
          <w:lang w:eastAsia="de-DE"/>
        </w:rPr>
        <w:t>f</w:t>
      </w:r>
      <w:r>
        <w:rPr>
          <w:lang w:eastAsia="de-DE"/>
        </w:rPr>
        <w:t>fen und der Weiterverarbeitung zu höherwertigen Produkten wie Kunststoffe oder fertigen Lösungen zu sehen. Biotechnisch-chemische Prozesse können hier einen wertvollen Beitrag leisten.</w:t>
      </w:r>
    </w:p>
    <w:p w:rsidR="00101288" w:rsidRDefault="00101288" w:rsidP="00101288">
      <w:pPr>
        <w:rPr>
          <w:lang w:eastAsia="de-DE"/>
        </w:rPr>
      </w:pPr>
      <w:r>
        <w:rPr>
          <w:lang w:eastAsia="de-DE"/>
        </w:rPr>
        <w:t>Die aktive Gestaltung des Rohstoffwandels kann jedoch nur gelingen mit rascher und drastischer Verstärkung der Forschungsanstrengungen in folgenden Bereichen: I</w:t>
      </w:r>
      <w:r>
        <w:rPr>
          <w:lang w:eastAsia="de-DE"/>
        </w:rPr>
        <w:t>n</w:t>
      </w:r>
      <w:r>
        <w:rPr>
          <w:lang w:eastAsia="de-DE"/>
        </w:rPr>
        <w:t xml:space="preserve">tensive Grundlagenforschung im Bereich der Stoffumwandlung für die Verbesserung bestehender und Schaffung neuer Wertschöpfungsketten, zum Beispiel auf Basis Synthesegas, Methan oder </w:t>
      </w:r>
      <w:proofErr w:type="spellStart"/>
      <w:r>
        <w:rPr>
          <w:lang w:eastAsia="de-DE"/>
        </w:rPr>
        <w:t>Lignocellulose</w:t>
      </w:r>
      <w:proofErr w:type="spellEnd"/>
      <w:r>
        <w:rPr>
          <w:lang w:eastAsia="de-DE"/>
        </w:rPr>
        <w:t xml:space="preserve"> Entwicklung von großtechnisch nutzbaren Verfahren zur Herstellung von Wasserstoff ohne Zwangsanfall von Kohlendioxid Schwerpunktsetzungen bei der Katalyse, der Biokatalyse sowie der Reaktions- und Verfahrenstechnik mit dem Ziel höherer Energie- und Ressourceneffizienz Umsetzung der Forschungsergebnisse in neue ökonomisch und ökologisch nachhaltige Produkte und Technologien sowie deren verstärkte Prüfung im Pilotmaßstab. </w:t>
      </w:r>
    </w:p>
    <w:p w:rsidR="00101288" w:rsidRDefault="00101288" w:rsidP="00101288">
      <w:pPr>
        <w:rPr>
          <w:lang w:eastAsia="de-DE"/>
        </w:rPr>
      </w:pPr>
      <w:r>
        <w:rPr>
          <w:lang w:eastAsia="de-DE"/>
        </w:rPr>
        <w:t>Voraussetzungen für eine nachhaltige Entwicklung der Wertschöpfungskette der stofflichen Nutzung der Braunkohle von der Rohstoffgewinnung, der Verfahren</w:t>
      </w:r>
      <w:r>
        <w:rPr>
          <w:lang w:eastAsia="de-DE"/>
        </w:rPr>
        <w:t>s</w:t>
      </w:r>
      <w:r>
        <w:rPr>
          <w:lang w:eastAsia="de-DE"/>
        </w:rPr>
        <w:t xml:space="preserve">technik, dem Anlagen- und Apparatebau in der Rohstoffgewinnung und -verwertung </w:t>
      </w:r>
      <w:r>
        <w:rPr>
          <w:lang w:eastAsia="de-DE"/>
        </w:rPr>
        <w:lastRenderedPageBreak/>
        <w:t>bis zur Veredlung sowie der Herstellung chemischer Basisstoffe zu schaffen. Die e</w:t>
      </w:r>
      <w:r>
        <w:rPr>
          <w:lang w:eastAsia="de-DE"/>
        </w:rPr>
        <w:t>r</w:t>
      </w:r>
      <w:r>
        <w:rPr>
          <w:lang w:eastAsia="de-DE"/>
        </w:rPr>
        <w:t>neuerbaren Energien werden mittel- und langfristig so viel Strom bereitstellen, dass die Kohle kaum noch verstromt werden muss. Infolge der Ablösung der Kohle aus der Stromversorgung und der thermischen Verwertung werden nachhaltige Konzepte für die am Strommarkt frei werdende Kohle benötigt. Ein mögliches Szenario ist in Abbi</w:t>
      </w:r>
      <w:r>
        <w:rPr>
          <w:lang w:eastAsia="de-DE"/>
        </w:rPr>
        <w:t>l</w:t>
      </w:r>
      <w:r>
        <w:rPr>
          <w:lang w:eastAsia="de-DE"/>
        </w:rPr>
        <w:t>dung 13 skizziert.</w:t>
      </w:r>
    </w:p>
    <w:p w:rsidR="00101288" w:rsidRDefault="00101288" w:rsidP="00101288">
      <w:pPr>
        <w:rPr>
          <w:lang w:eastAsia="de-DE"/>
        </w:rPr>
      </w:pPr>
    </w:p>
    <w:p w:rsidR="00101288" w:rsidRDefault="00101288" w:rsidP="00101288">
      <w:pPr>
        <w:rPr>
          <w:lang w:eastAsia="de-DE"/>
        </w:rPr>
      </w:pPr>
      <w:r w:rsidRPr="0082632B">
        <w:rPr>
          <w:noProof/>
          <w:lang w:eastAsia="de-DE"/>
        </w:rPr>
        <w:drawing>
          <wp:inline distT="0" distB="0" distL="0" distR="0">
            <wp:extent cx="4859655" cy="1269561"/>
            <wp:effectExtent l="19050" t="0" r="0" b="0"/>
            <wp:docPr id="7"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4859655" cy="1269561"/>
                    </a:xfrm>
                    <a:prstGeom prst="rect">
                      <a:avLst/>
                    </a:prstGeom>
                    <a:noFill/>
                    <a:ln w="9525">
                      <a:noFill/>
                      <a:miter lim="800000"/>
                      <a:headEnd/>
                      <a:tailEnd/>
                    </a:ln>
                  </pic:spPr>
                </pic:pic>
              </a:graphicData>
            </a:graphic>
          </wp:inline>
        </w:drawing>
      </w:r>
    </w:p>
    <w:p w:rsidR="00101288" w:rsidRDefault="00101288" w:rsidP="00101288">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12</w:t>
      </w:r>
      <w:r w:rsidR="009C1BDA">
        <w:rPr>
          <w:noProof/>
        </w:rPr>
        <w:fldChar w:fldCharType="end"/>
      </w:r>
      <w:r>
        <w:t xml:space="preserve">: </w:t>
      </w:r>
      <w:r w:rsidRPr="0082632B">
        <w:t>Zeitliche Entwicklung der stoffliche</w:t>
      </w:r>
      <w:r>
        <w:t>n</w:t>
      </w:r>
      <w:r w:rsidRPr="0082632B">
        <w:t xml:space="preserve"> Nutzung von Braunkohle in Abhängigkeit des Stromportfolios.</w:t>
      </w:r>
    </w:p>
    <w:p w:rsidR="00101288" w:rsidRPr="0082632B" w:rsidRDefault="00101288" w:rsidP="00101288">
      <w:pPr>
        <w:rPr>
          <w:lang w:eastAsia="de-DE"/>
        </w:rPr>
      </w:pPr>
      <w:r w:rsidRPr="0082632B">
        <w:rPr>
          <w:lang w:eastAsia="de-DE"/>
        </w:rPr>
        <w:t xml:space="preserve">Die Möglichkeiten der stofflichen Verwertung werden vor allen Dingen durch den niedrigen Energiegehalt des CO2 begrenzt. Die </w:t>
      </w:r>
      <w:r w:rsidRPr="0082632B">
        <w:rPr>
          <w:b/>
          <w:bCs/>
          <w:lang w:eastAsia="de-DE"/>
        </w:rPr>
        <w:t xml:space="preserve">Untersuchung und </w:t>
      </w:r>
      <w:proofErr w:type="spellStart"/>
      <w:r w:rsidRPr="0082632B">
        <w:rPr>
          <w:b/>
          <w:bCs/>
          <w:lang w:eastAsia="de-DE"/>
        </w:rPr>
        <w:t>Weiterentwick-lung</w:t>
      </w:r>
      <w:proofErr w:type="spellEnd"/>
      <w:r w:rsidRPr="0082632B">
        <w:rPr>
          <w:b/>
          <w:bCs/>
          <w:lang w:eastAsia="de-DE"/>
        </w:rPr>
        <w:t xml:space="preserve"> möglicher Routen der CO2-Aktivierung</w:t>
      </w:r>
      <w:r w:rsidRPr="0082632B">
        <w:rPr>
          <w:lang w:eastAsia="de-DE"/>
        </w:rPr>
        <w:t xml:space="preserve"> stellt eine wichtige Voraussetzung für die Erschließung der stofflichen Nutzung dar. Dies erfordert auch die Betrachtung vor- und nachgelagerter Schritte, z. B. die intelligente Herstellung hochenergetischer Reaktionspartner für CO2. Des Weiteren sind produktgetriebene Untersuchungen erforderlich. Für </w:t>
      </w:r>
      <w:proofErr w:type="spellStart"/>
      <w:r w:rsidRPr="0082632B">
        <w:rPr>
          <w:lang w:eastAsia="de-DE"/>
        </w:rPr>
        <w:t>Copolymere</w:t>
      </w:r>
      <w:proofErr w:type="spellEnd"/>
      <w:r w:rsidRPr="0082632B">
        <w:rPr>
          <w:lang w:eastAsia="de-DE"/>
        </w:rPr>
        <w:t xml:space="preserve">, die bereits heute mit CO2 herstellbar sind, aber auch für zukünftig </w:t>
      </w:r>
      <w:r w:rsidRPr="0082632B">
        <w:rPr>
          <w:b/>
          <w:bCs/>
          <w:lang w:eastAsia="de-DE"/>
        </w:rPr>
        <w:t>synthetisierbare Polymere</w:t>
      </w:r>
      <w:r w:rsidRPr="0082632B">
        <w:rPr>
          <w:lang w:eastAsia="de-DE"/>
        </w:rPr>
        <w:t xml:space="preserve"> als Zielprodukte sind die </w:t>
      </w:r>
      <w:r w:rsidRPr="0082632B">
        <w:rPr>
          <w:b/>
          <w:bCs/>
          <w:lang w:eastAsia="de-DE"/>
        </w:rPr>
        <w:t>resultierenden Materialeigenschaften</w:t>
      </w:r>
      <w:r w:rsidRPr="0082632B">
        <w:rPr>
          <w:lang w:eastAsia="de-DE"/>
        </w:rPr>
        <w:t xml:space="preserve"> zu untersuchen und ihre </w:t>
      </w:r>
      <w:r w:rsidRPr="0082632B">
        <w:rPr>
          <w:rStyle w:val="Fett"/>
          <w:lang w:eastAsia="de-DE"/>
        </w:rPr>
        <w:t>Marktfähigkeit aufzuzeigen</w:t>
      </w:r>
      <w:r w:rsidRPr="0082632B">
        <w:rPr>
          <w:lang w:eastAsia="de-DE"/>
        </w:rPr>
        <w:t>.</w:t>
      </w:r>
      <w:r w:rsidRPr="0082632B">
        <w:rPr>
          <w:lang w:eastAsia="de-DE"/>
        </w:rPr>
        <w:footnoteReference w:id="7"/>
      </w:r>
      <w:r w:rsidRPr="0082632B">
        <w:rPr>
          <w:lang w:eastAsia="de-DE"/>
        </w:rPr>
        <w:t xml:space="preserve"> Mö</w:t>
      </w:r>
      <w:r w:rsidRPr="0082632B">
        <w:rPr>
          <w:lang w:eastAsia="de-DE"/>
        </w:rPr>
        <w:t>g</w:t>
      </w:r>
      <w:r w:rsidRPr="0082632B">
        <w:rPr>
          <w:lang w:eastAsia="de-DE"/>
        </w:rPr>
        <w:t>lichkeiten einer stofflichen Nutzung sind in Abbildung X widergegeben.</w:t>
      </w:r>
    </w:p>
    <w:p w:rsidR="00101288" w:rsidRDefault="00101288" w:rsidP="00101288">
      <w:pPr>
        <w:rPr>
          <w:lang w:eastAsia="de-DE"/>
        </w:rPr>
      </w:pPr>
      <w:r w:rsidRPr="0082632B">
        <w:rPr>
          <w:noProof/>
          <w:lang w:eastAsia="de-DE"/>
        </w:rPr>
        <w:lastRenderedPageBreak/>
        <w:drawing>
          <wp:inline distT="0" distB="0" distL="0" distR="0">
            <wp:extent cx="4773600" cy="3006450"/>
            <wp:effectExtent l="19050" t="0" r="7950" b="0"/>
            <wp:docPr id="8"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4773600" cy="3006450"/>
                    </a:xfrm>
                    <a:prstGeom prst="rect">
                      <a:avLst/>
                    </a:prstGeom>
                    <a:noFill/>
                    <a:ln w="9525">
                      <a:noFill/>
                      <a:miter lim="800000"/>
                      <a:headEnd/>
                      <a:tailEnd/>
                    </a:ln>
                  </pic:spPr>
                </pic:pic>
              </a:graphicData>
            </a:graphic>
          </wp:inline>
        </w:drawing>
      </w:r>
    </w:p>
    <w:p w:rsidR="00101288" w:rsidRDefault="00101288" w:rsidP="00101288">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13</w:t>
      </w:r>
      <w:r w:rsidR="009C1BDA">
        <w:rPr>
          <w:noProof/>
        </w:rPr>
        <w:fldChar w:fldCharType="end"/>
      </w:r>
      <w:r>
        <w:t xml:space="preserve">: </w:t>
      </w:r>
      <w:r w:rsidRPr="0082632B">
        <w:t>Gewinnung und Verwertung von CO2 aus Kraftwerken.</w:t>
      </w:r>
    </w:p>
    <w:p w:rsidR="00101288" w:rsidRDefault="00101288" w:rsidP="00101288">
      <w:pPr>
        <w:rPr>
          <w:lang w:eastAsia="de-DE"/>
        </w:rPr>
      </w:pPr>
    </w:p>
    <w:p w:rsidR="00520F0C" w:rsidRPr="00520F0C" w:rsidRDefault="00520F0C" w:rsidP="00520F0C">
      <w:pPr>
        <w:pStyle w:val="berschrift4"/>
        <w:rPr>
          <w:lang w:eastAsia="de-DE"/>
        </w:rPr>
      </w:pPr>
      <w:r w:rsidRPr="00520F0C">
        <w:rPr>
          <w:lang w:eastAsia="de-DE"/>
        </w:rPr>
        <w:t>Bioraffinerien</w:t>
      </w:r>
    </w:p>
    <w:p w:rsidR="00520F0C" w:rsidRPr="00520F0C" w:rsidRDefault="00520F0C" w:rsidP="00520F0C">
      <w:pPr>
        <w:rPr>
          <w:lang w:eastAsia="de-DE"/>
        </w:rPr>
      </w:pPr>
      <w:r w:rsidRPr="00520F0C">
        <w:rPr>
          <w:lang w:eastAsia="de-DE"/>
        </w:rPr>
        <w:t>Der Begriff Bioraffinerie wird heute noch immer uneinheitlich für eine Vielzahl</w:t>
      </w:r>
      <w:r>
        <w:rPr>
          <w:lang w:eastAsia="de-DE"/>
        </w:rPr>
        <w:t xml:space="preserve"> </w:t>
      </w:r>
      <w:r w:rsidRPr="00520F0C">
        <w:rPr>
          <w:lang w:eastAsia="de-DE"/>
        </w:rPr>
        <w:t>von Konzepten, Prozessen und Methoden der Biomassenutzung verwendet. Für die</w:t>
      </w:r>
      <w:r>
        <w:rPr>
          <w:lang w:eastAsia="de-DE"/>
        </w:rPr>
        <w:t xml:space="preserve"> </w:t>
      </w:r>
      <w:r w:rsidRPr="00520F0C">
        <w:rPr>
          <w:lang w:eastAsia="de-DE"/>
        </w:rPr>
        <w:t>vo</w:t>
      </w:r>
      <w:r w:rsidRPr="00520F0C">
        <w:rPr>
          <w:lang w:eastAsia="de-DE"/>
        </w:rPr>
        <w:t>r</w:t>
      </w:r>
      <w:r w:rsidRPr="00520F0C">
        <w:rPr>
          <w:lang w:eastAsia="de-DE"/>
        </w:rPr>
        <w:t>liegende Kurzanalyse werden Bioraffinerien analog der Roadmap „Bioraffinerie</w:t>
      </w:r>
      <w:r>
        <w:rPr>
          <w:lang w:eastAsia="de-DE"/>
        </w:rPr>
        <w:t xml:space="preserve">“ </w:t>
      </w:r>
      <w:r w:rsidRPr="00520F0C">
        <w:rPr>
          <w:lang w:eastAsia="de-DE"/>
        </w:rPr>
        <w:t>def</w:t>
      </w:r>
      <w:r w:rsidRPr="00520F0C">
        <w:rPr>
          <w:lang w:eastAsia="de-DE"/>
        </w:rPr>
        <w:t>i</w:t>
      </w:r>
      <w:r w:rsidRPr="00520F0C">
        <w:rPr>
          <w:lang w:eastAsia="de-DE"/>
        </w:rPr>
        <w:t>niert als „ein explizit integratives, multifunktionelles Gesamtkonzept, das</w:t>
      </w:r>
      <w:r>
        <w:rPr>
          <w:lang w:eastAsia="de-DE"/>
        </w:rPr>
        <w:t xml:space="preserve"> </w:t>
      </w:r>
      <w:r w:rsidRPr="00520F0C">
        <w:rPr>
          <w:lang w:eastAsia="de-DE"/>
        </w:rPr>
        <w:t>Biomasse als vielfältige Rohstoffquelle für die nachhaltige, simultane Erzeugung</w:t>
      </w:r>
      <w:r>
        <w:rPr>
          <w:lang w:eastAsia="de-DE"/>
        </w:rPr>
        <w:t xml:space="preserve"> </w:t>
      </w:r>
      <w:r w:rsidRPr="00520F0C">
        <w:rPr>
          <w:lang w:eastAsia="de-DE"/>
        </w:rPr>
        <w:t>eines Spek</w:t>
      </w:r>
      <w:r w:rsidRPr="00520F0C">
        <w:rPr>
          <w:lang w:eastAsia="de-DE"/>
        </w:rPr>
        <w:t>t</w:t>
      </w:r>
      <w:r w:rsidRPr="00520F0C">
        <w:rPr>
          <w:lang w:eastAsia="de-DE"/>
        </w:rPr>
        <w:t>rums unterschiedlicher Zwischenprodukte und Produkte (Chemikalien,</w:t>
      </w:r>
      <w:r>
        <w:rPr>
          <w:lang w:eastAsia="de-DE"/>
        </w:rPr>
        <w:t xml:space="preserve"> </w:t>
      </w:r>
      <w:r w:rsidRPr="00520F0C">
        <w:rPr>
          <w:lang w:eastAsia="de-DE"/>
        </w:rPr>
        <w:t>Werkstoffe, Bioenergie inkl. Biokraftstoffe) unter möglichst vollständiger</w:t>
      </w:r>
      <w:r>
        <w:rPr>
          <w:lang w:eastAsia="de-DE"/>
        </w:rPr>
        <w:t xml:space="preserve"> </w:t>
      </w:r>
      <w:r w:rsidRPr="00520F0C">
        <w:rPr>
          <w:lang w:eastAsia="de-DE"/>
        </w:rPr>
        <w:t>Verwendung aller Ro</w:t>
      </w:r>
      <w:r w:rsidRPr="00520F0C">
        <w:rPr>
          <w:lang w:eastAsia="de-DE"/>
        </w:rPr>
        <w:t>h</w:t>
      </w:r>
      <w:r w:rsidRPr="00520F0C">
        <w:rPr>
          <w:lang w:eastAsia="de-DE"/>
        </w:rPr>
        <w:t>stoffkomponenten nutzt; als Koppelprodukte können ggf.</w:t>
      </w:r>
      <w:r>
        <w:rPr>
          <w:lang w:eastAsia="de-DE"/>
        </w:rPr>
        <w:t xml:space="preserve"> </w:t>
      </w:r>
      <w:r w:rsidRPr="00520F0C">
        <w:rPr>
          <w:lang w:eastAsia="de-DE"/>
        </w:rPr>
        <w:t>zusätzlich auch Nahrungs- und/oder Futtermittel anfallen.“ 2 Bioraffinerien sollen</w:t>
      </w:r>
      <w:r>
        <w:rPr>
          <w:lang w:eastAsia="de-DE"/>
        </w:rPr>
        <w:t xml:space="preserve"> </w:t>
      </w:r>
      <w:r w:rsidRPr="00520F0C">
        <w:rPr>
          <w:lang w:eastAsia="de-DE"/>
        </w:rPr>
        <w:t>möglichst ressourceneffizient mit Stoffkreisläufen, Kaskadenwirtschaft und</w:t>
      </w:r>
      <w:r>
        <w:rPr>
          <w:lang w:eastAsia="de-DE"/>
        </w:rPr>
        <w:t xml:space="preserve"> </w:t>
      </w:r>
      <w:r w:rsidRPr="00520F0C">
        <w:rPr>
          <w:lang w:eastAsia="de-DE"/>
        </w:rPr>
        <w:t>Recycling arbeiten. Haupttypen von Bioraffinerien sind beispielsweise:</w:t>
      </w:r>
    </w:p>
    <w:p w:rsidR="00520F0C" w:rsidRPr="00520F0C" w:rsidRDefault="00520F0C" w:rsidP="00520F0C">
      <w:pPr>
        <w:pStyle w:val="Listenabsatz"/>
        <w:numPr>
          <w:ilvl w:val="0"/>
          <w:numId w:val="11"/>
        </w:numPr>
        <w:rPr>
          <w:lang w:eastAsia="de-DE"/>
        </w:rPr>
      </w:pPr>
      <w:r w:rsidRPr="00520F0C">
        <w:rPr>
          <w:lang w:eastAsia="de-DE"/>
        </w:rPr>
        <w:t>Zucker-/Stärke-Bioraffinerien</w:t>
      </w:r>
    </w:p>
    <w:p w:rsidR="00520F0C" w:rsidRPr="00520F0C" w:rsidRDefault="00520F0C" w:rsidP="00520F0C">
      <w:pPr>
        <w:pStyle w:val="Listenabsatz"/>
        <w:numPr>
          <w:ilvl w:val="0"/>
          <w:numId w:val="11"/>
        </w:numPr>
        <w:rPr>
          <w:lang w:eastAsia="de-DE"/>
        </w:rPr>
      </w:pPr>
      <w:r w:rsidRPr="00520F0C">
        <w:rPr>
          <w:lang w:eastAsia="de-DE"/>
        </w:rPr>
        <w:t>Pflanzenöl-/Algenlipid-Bioraffinerien</w:t>
      </w:r>
    </w:p>
    <w:p w:rsidR="00520F0C" w:rsidRPr="00520F0C" w:rsidRDefault="00520F0C" w:rsidP="00520F0C">
      <w:pPr>
        <w:pStyle w:val="Listenabsatz"/>
        <w:numPr>
          <w:ilvl w:val="0"/>
          <w:numId w:val="11"/>
        </w:numPr>
        <w:rPr>
          <w:lang w:eastAsia="de-DE"/>
        </w:rPr>
      </w:pPr>
      <w:proofErr w:type="spellStart"/>
      <w:r w:rsidRPr="00520F0C">
        <w:rPr>
          <w:lang w:eastAsia="de-DE"/>
        </w:rPr>
        <w:t>Lignozellulose</w:t>
      </w:r>
      <w:proofErr w:type="spellEnd"/>
      <w:r w:rsidRPr="00520F0C">
        <w:rPr>
          <w:lang w:eastAsia="de-DE"/>
        </w:rPr>
        <w:t>-Bioraffinerien</w:t>
      </w:r>
    </w:p>
    <w:p w:rsidR="00520F0C" w:rsidRPr="00520F0C" w:rsidRDefault="00520F0C" w:rsidP="00520F0C">
      <w:pPr>
        <w:pStyle w:val="Listenabsatz"/>
        <w:numPr>
          <w:ilvl w:val="0"/>
          <w:numId w:val="11"/>
        </w:numPr>
        <w:rPr>
          <w:lang w:eastAsia="de-DE"/>
        </w:rPr>
      </w:pPr>
      <w:r w:rsidRPr="00520F0C">
        <w:rPr>
          <w:lang w:eastAsia="de-DE"/>
        </w:rPr>
        <w:t>Grüne Bioraffinerien</w:t>
      </w:r>
    </w:p>
    <w:p w:rsidR="00520F0C" w:rsidRPr="00520F0C" w:rsidRDefault="00520F0C" w:rsidP="00520F0C">
      <w:pPr>
        <w:pStyle w:val="Listenabsatz"/>
        <w:numPr>
          <w:ilvl w:val="0"/>
          <w:numId w:val="11"/>
        </w:numPr>
        <w:rPr>
          <w:lang w:eastAsia="de-DE"/>
        </w:rPr>
      </w:pPr>
      <w:r w:rsidRPr="00520F0C">
        <w:rPr>
          <w:lang w:eastAsia="de-DE"/>
        </w:rPr>
        <w:t>Synthesegas-Bioraffinerien</w:t>
      </w:r>
    </w:p>
    <w:p w:rsidR="00520F0C" w:rsidRDefault="00520F0C" w:rsidP="00520F0C">
      <w:pPr>
        <w:rPr>
          <w:lang w:eastAsia="de-DE"/>
        </w:rPr>
      </w:pPr>
      <w:r w:rsidRPr="00520F0C">
        <w:rPr>
          <w:lang w:eastAsia="de-DE"/>
        </w:rPr>
        <w:t>Grundsätzlich können zwei Ansätze zur Planung von Bioraffinerien unterschieden</w:t>
      </w:r>
      <w:r>
        <w:rPr>
          <w:lang w:eastAsia="de-DE"/>
        </w:rPr>
        <w:t xml:space="preserve"> </w:t>
      </w:r>
      <w:r w:rsidRPr="00520F0C">
        <w:rPr>
          <w:lang w:eastAsia="de-DE"/>
        </w:rPr>
        <w:t>werden. Beim Bottom-up-Ansatz werden bereits vorhandene Biomasse-Anlagen,</w:t>
      </w:r>
      <w:r>
        <w:rPr>
          <w:lang w:eastAsia="de-DE"/>
        </w:rPr>
        <w:t xml:space="preserve"> </w:t>
      </w:r>
      <w:r w:rsidRPr="00520F0C">
        <w:rPr>
          <w:lang w:eastAsia="de-DE"/>
        </w:rPr>
        <w:t>die bisher aber keine Bioraffinerie darstellen, erweitert. Beispiele sind</w:t>
      </w:r>
      <w:r>
        <w:rPr>
          <w:lang w:eastAsia="de-DE"/>
        </w:rPr>
        <w:t xml:space="preserve"> </w:t>
      </w:r>
      <w:r w:rsidRPr="00520F0C">
        <w:rPr>
          <w:lang w:eastAsia="de-DE"/>
        </w:rPr>
        <w:t>Ölmühlen, Zel</w:t>
      </w:r>
      <w:r w:rsidRPr="00520F0C">
        <w:rPr>
          <w:lang w:eastAsia="de-DE"/>
        </w:rPr>
        <w:t>l</w:t>
      </w:r>
      <w:r w:rsidRPr="00520F0C">
        <w:rPr>
          <w:lang w:eastAsia="de-DE"/>
        </w:rPr>
        <w:t xml:space="preserve">stofffabriken oder Zucker-basierte Anlagen. </w:t>
      </w:r>
      <w:r>
        <w:rPr>
          <w:lang w:eastAsia="de-DE"/>
        </w:rPr>
        <w:t xml:space="preserve">Für den </w:t>
      </w:r>
      <w:proofErr w:type="spellStart"/>
      <w:r>
        <w:rPr>
          <w:lang w:eastAsia="de-DE"/>
        </w:rPr>
        <w:t>Topdown</w:t>
      </w:r>
      <w:proofErr w:type="spellEnd"/>
      <w:r>
        <w:rPr>
          <w:lang w:eastAsia="de-DE"/>
        </w:rPr>
        <w:t xml:space="preserve">-Ansatz müssen hoch </w:t>
      </w:r>
      <w:r>
        <w:rPr>
          <w:lang w:eastAsia="de-DE"/>
        </w:rPr>
        <w:lastRenderedPageBreak/>
        <w:t>integrierte Anlagen zur Herstellung verschiedener Produkte hingegen völlig neu ko</w:t>
      </w:r>
      <w:r>
        <w:rPr>
          <w:lang w:eastAsia="de-DE"/>
        </w:rPr>
        <w:t>n</w:t>
      </w:r>
      <w:r>
        <w:rPr>
          <w:lang w:eastAsia="de-DE"/>
        </w:rPr>
        <w:t>zipiert werden.</w:t>
      </w:r>
    </w:p>
    <w:p w:rsidR="00520F0C" w:rsidRDefault="00520F0C" w:rsidP="00520F0C">
      <w:pPr>
        <w:rPr>
          <w:lang w:eastAsia="de-DE"/>
        </w:rPr>
      </w:pPr>
      <w:r>
        <w:rPr>
          <w:lang w:eastAsia="de-DE"/>
        </w:rPr>
        <w:t xml:space="preserve">In Deutschland werden vor allem Zucker-/Stärke-Bioraffinerien, </w:t>
      </w:r>
      <w:proofErr w:type="spellStart"/>
      <w:r>
        <w:rPr>
          <w:lang w:eastAsia="de-DE"/>
        </w:rPr>
        <w:t>Lignozellulose</w:t>
      </w:r>
      <w:proofErr w:type="spellEnd"/>
      <w:r>
        <w:rPr>
          <w:lang w:eastAsia="de-DE"/>
        </w:rPr>
        <w:t>-Bioraffinerien, Grüne Bioraffinerien und Synthesegas-Bioraffinerien in den Regionen Baden-Württemberg, Bayern, Brandenburg, Hessen und Sachsen-Anhalt vorangetri</w:t>
      </w:r>
      <w:r>
        <w:rPr>
          <w:lang w:eastAsia="de-DE"/>
        </w:rPr>
        <w:t>e</w:t>
      </w:r>
      <w:r>
        <w:rPr>
          <w:lang w:eastAsia="de-DE"/>
        </w:rPr>
        <w:t>ben.</w:t>
      </w:r>
    </w:p>
    <w:p w:rsidR="00520F0C" w:rsidRDefault="00520F0C" w:rsidP="00520F0C">
      <w:pPr>
        <w:rPr>
          <w:lang w:eastAsia="de-DE"/>
        </w:rPr>
      </w:pPr>
      <w:r>
        <w:rPr>
          <w:lang w:eastAsia="de-DE"/>
        </w:rPr>
        <w:t>Nach einer zweijährigen Entwicklungsphase erfolgen derzeit die Erprobungsphase und die Errichtung der Pilotanlage als Teil des Chemisch-Biotechnologischen Prozes</w:t>
      </w:r>
      <w:r>
        <w:rPr>
          <w:lang w:eastAsia="de-DE"/>
        </w:rPr>
        <w:t>s</w:t>
      </w:r>
      <w:r>
        <w:rPr>
          <w:lang w:eastAsia="de-DE"/>
        </w:rPr>
        <w:t xml:space="preserve">zentrums der Fraunhofer-Gesellschaft am Standort Leuna. Das entwickelte Verfahren arbeitet mit einer Komponententrennung nach dem </w:t>
      </w:r>
      <w:proofErr w:type="spellStart"/>
      <w:r>
        <w:rPr>
          <w:lang w:eastAsia="de-DE"/>
        </w:rPr>
        <w:t>Organosolv</w:t>
      </w:r>
      <w:proofErr w:type="spellEnd"/>
      <w:r>
        <w:rPr>
          <w:lang w:eastAsia="de-DE"/>
        </w:rPr>
        <w:t>-Verfahren, der hy</w:t>
      </w:r>
      <w:r>
        <w:rPr>
          <w:lang w:eastAsia="de-DE"/>
        </w:rPr>
        <w:t>d</w:t>
      </w:r>
      <w:r>
        <w:rPr>
          <w:lang w:eastAsia="de-DE"/>
        </w:rPr>
        <w:t>rolytischen Spaltung der Kohlenhydrate und der industriellen Nutzung des Lignins. Grundsteinlegung für das Chemisch-Biotechnologische Prozesszentrum war im D</w:t>
      </w:r>
      <w:r>
        <w:rPr>
          <w:lang w:eastAsia="de-DE"/>
        </w:rPr>
        <w:t>e</w:t>
      </w:r>
      <w:r>
        <w:rPr>
          <w:lang w:eastAsia="de-DE"/>
        </w:rPr>
        <w:t xml:space="preserve">zember 2010.8 In Leuna sind zahlreiche Firmen aktiv, darunter die Linde AG oder auch ThyssenKrupp Uhde (Bio-Bernsteinsäureanlage). Zucker-Bioraffinerie auf Basis von Getreide und Zuckerrüben der Firma </w:t>
      </w:r>
      <w:proofErr w:type="spellStart"/>
      <w:r>
        <w:rPr>
          <w:lang w:eastAsia="de-DE"/>
        </w:rPr>
        <w:t>CropEnergies</w:t>
      </w:r>
      <w:proofErr w:type="spellEnd"/>
      <w:r>
        <w:rPr>
          <w:lang w:eastAsia="de-DE"/>
        </w:rPr>
        <w:t xml:space="preserve"> (Süd-Zucker Gruppe) in Zeitz. Die Anlage wurde bereits 2005 in Betrieb genommen und gilt als eine der größten Bioethanol-Produktionsanlagen in Deutschland. Im Jahr 2010 wurde zusätzlich eine CO2-Verflüssigungsanlage gebaut, um das bei der Bioethanol-Herstellung</w:t>
      </w:r>
    </w:p>
    <w:p w:rsidR="00520F0C" w:rsidRDefault="00FA31D2" w:rsidP="00520F0C">
      <w:pPr>
        <w:rPr>
          <w:lang w:eastAsia="de-DE"/>
        </w:rPr>
      </w:pPr>
      <w:r>
        <w:rPr>
          <w:lang w:eastAsia="de-DE"/>
        </w:rPr>
        <w:t>(Quelle:</w:t>
      </w:r>
      <w:r w:rsidR="00520F0C">
        <w:rPr>
          <w:lang w:eastAsia="de-DE"/>
        </w:rPr>
        <w:t xml:space="preserve"> </w:t>
      </w:r>
      <w:r w:rsidR="00520F0C" w:rsidRPr="00520F0C">
        <w:rPr>
          <w:lang w:eastAsia="de-DE"/>
        </w:rPr>
        <w:t>VDI ZRE Publikationen: Kurzanalyse Nr. 1</w:t>
      </w:r>
      <w:r w:rsidR="00520F0C">
        <w:rPr>
          <w:lang w:eastAsia="de-DE"/>
        </w:rPr>
        <w:t>, Rohstoffquelle Biomasse - Stand und Perspektiven)</w:t>
      </w:r>
    </w:p>
    <w:p w:rsidR="00520F0C" w:rsidRDefault="00520F0C" w:rsidP="00520F0C">
      <w:pPr>
        <w:pStyle w:val="berschrift4"/>
        <w:rPr>
          <w:lang w:eastAsia="de-DE"/>
        </w:rPr>
      </w:pPr>
      <w:r>
        <w:rPr>
          <w:lang w:eastAsia="de-DE"/>
        </w:rPr>
        <w:t>Biokunststoffe</w:t>
      </w:r>
    </w:p>
    <w:p w:rsidR="00FA31D2" w:rsidRDefault="00520F0C" w:rsidP="00FA31D2">
      <w:pPr>
        <w:rPr>
          <w:lang w:eastAsia="de-DE"/>
        </w:rPr>
      </w:pPr>
      <w:r>
        <w:rPr>
          <w:lang w:eastAsia="de-DE"/>
        </w:rPr>
        <w:t>Nachwachsende Rohstoffe zur Polymerherstellung rücken zunehmend in das Intere</w:t>
      </w:r>
      <w:r>
        <w:rPr>
          <w:lang w:eastAsia="de-DE"/>
        </w:rPr>
        <w:t>s</w:t>
      </w:r>
      <w:r>
        <w:rPr>
          <w:lang w:eastAsia="de-DE"/>
        </w:rPr>
        <w:t>sensfeld der Kunststoffhersteller und -entwickler. Bei biobasierten Polymeren wird zwischen langlebigen und kurzlebigen Anwendungen unterschieden. Die relativ ne</w:t>
      </w:r>
      <w:r>
        <w:rPr>
          <w:lang w:eastAsia="de-DE"/>
        </w:rPr>
        <w:t>u</w:t>
      </w:r>
      <w:r>
        <w:rPr>
          <w:lang w:eastAsia="de-DE"/>
        </w:rPr>
        <w:t>en Ansätze der Langlebigkeit ermöglichen auch den Einsatz von biobasierten Polym</w:t>
      </w:r>
      <w:r>
        <w:rPr>
          <w:lang w:eastAsia="de-DE"/>
        </w:rPr>
        <w:t>e</w:t>
      </w:r>
      <w:r>
        <w:rPr>
          <w:lang w:eastAsia="de-DE"/>
        </w:rPr>
        <w:t xml:space="preserve">ren in technischen Anwendungen. Generell stehen bei kurzlebigem Einsatz immer noch die Verpackungen und damit auch die Bioabbaubarkeit im Vordergrund. Dementgegen wird ein besonderes Augenmerk auf eine nachhaltige, recyclingfähige und zunehmend biobasierte Verfügbarkeit der Rohstoffe für beständige Kunststoffe mit langlebigen Anwendungen </w:t>
      </w:r>
      <w:proofErr w:type="spellStart"/>
      <w:r>
        <w:rPr>
          <w:lang w:eastAsia="de-DE"/>
        </w:rPr>
        <w:t>gelegt.Polylactid</w:t>
      </w:r>
      <w:proofErr w:type="spellEnd"/>
      <w:r>
        <w:rPr>
          <w:lang w:eastAsia="de-DE"/>
        </w:rPr>
        <w:t xml:space="preserve"> (PLA) ist in Bezug auf die Marktve</w:t>
      </w:r>
      <w:r>
        <w:rPr>
          <w:lang w:eastAsia="de-DE"/>
        </w:rPr>
        <w:t>r</w:t>
      </w:r>
      <w:r>
        <w:rPr>
          <w:lang w:eastAsia="de-DE"/>
        </w:rPr>
        <w:t>fügbarkeit und auch unter wirtschaftlichen Aspekten der am weitesten entwickelte reine biobasierte Polymer-Werkstoff. Dieser wird überwiegend auf fermentativem Weg aus Stärke und Zuckern hergestellt. Sehr gute Marktchancen für langlebige Fahrzeugbauteile und kurzlebige Verpackungen haben besonders das aus nachwac</w:t>
      </w:r>
      <w:r>
        <w:rPr>
          <w:lang w:eastAsia="de-DE"/>
        </w:rPr>
        <w:t>h</w:t>
      </w:r>
      <w:r>
        <w:rPr>
          <w:lang w:eastAsia="de-DE"/>
        </w:rPr>
        <w:t xml:space="preserve">senden Rohstoffen (Zuckerrohr/ Bioethanol) hergestellte, biobasierte </w:t>
      </w:r>
      <w:proofErr w:type="spellStart"/>
      <w:r>
        <w:rPr>
          <w:lang w:eastAsia="de-DE"/>
        </w:rPr>
        <w:t>Polyethyle</w:t>
      </w:r>
      <w:r>
        <w:rPr>
          <w:lang w:eastAsia="de-DE"/>
        </w:rPr>
        <w:t>n</w:t>
      </w:r>
      <w:r>
        <w:rPr>
          <w:lang w:eastAsia="de-DE"/>
        </w:rPr>
        <w:t>terephthalat</w:t>
      </w:r>
      <w:proofErr w:type="spellEnd"/>
      <w:r>
        <w:rPr>
          <w:lang w:eastAsia="de-DE"/>
        </w:rPr>
        <w:t xml:space="preserve"> (Bio-PET) oder das biobasierte Polyethylen (Bio-PE). Das Bio-PE von </w:t>
      </w:r>
      <w:proofErr w:type="spellStart"/>
      <w:r>
        <w:rPr>
          <w:lang w:eastAsia="de-DE"/>
        </w:rPr>
        <w:t>Braskem</w:t>
      </w:r>
      <w:proofErr w:type="spellEnd"/>
      <w:r>
        <w:rPr>
          <w:lang w:eastAsia="de-DE"/>
        </w:rPr>
        <w:t>, São Paulo/Brasilien, kommt derzeit unter anderem bei Flaschen für So</w:t>
      </w:r>
      <w:r>
        <w:rPr>
          <w:lang w:eastAsia="de-DE"/>
        </w:rPr>
        <w:t>n</w:t>
      </w:r>
      <w:r>
        <w:rPr>
          <w:lang w:eastAsia="de-DE"/>
        </w:rPr>
        <w:t xml:space="preserve">nenschutzcreme zum Einsatz. Entsprechend der jeweiligen Anwendung kann bei der Herstellung des Materials der Anteil nachwachsender Rohstoffe bis zu 100 Prozent </w:t>
      </w:r>
      <w:r>
        <w:rPr>
          <w:lang w:eastAsia="de-DE"/>
        </w:rPr>
        <w:lastRenderedPageBreak/>
        <w:t>betragen. Die biobasierten Polymere bieten mittlerweile einen gleichwertigen Ersatz für konventionelle Kunststoffe und ersetzen diese bereits teilweise. Als sogenannte „Drop-in-Lösungen“ verfügen sie über einen oft nahezu gleichen chemischen Aufbau und damit auch gleiche Eigenschaftsprofile wie ihre petrochemischen Pendants. Nach Aussagen des brasilianischen Produzenten bindet jede Tonne Bio-PE bis zu 2,5 To</w:t>
      </w:r>
      <w:r>
        <w:rPr>
          <w:lang w:eastAsia="de-DE"/>
        </w:rPr>
        <w:t>n</w:t>
      </w:r>
      <w:r>
        <w:rPr>
          <w:lang w:eastAsia="de-DE"/>
        </w:rPr>
        <w:t xml:space="preserve">nen CO2 aus der Atmosphäre. Es ist allerdings nicht biologisch abbaubar.37 Darüber hinaus sind kommerziell erhältliche Polyamide (Bio-PA) am Markt verfügbar (zum Beispiel von BASF, </w:t>
      </w:r>
      <w:proofErr w:type="spellStart"/>
      <w:r>
        <w:rPr>
          <w:lang w:eastAsia="de-DE"/>
        </w:rPr>
        <w:t>Evonik</w:t>
      </w:r>
      <w:proofErr w:type="spellEnd"/>
      <w:r>
        <w:rPr>
          <w:lang w:eastAsia="de-DE"/>
        </w:rPr>
        <w:t xml:space="preserve">, der </w:t>
      </w:r>
      <w:proofErr w:type="spellStart"/>
      <w:r>
        <w:rPr>
          <w:lang w:eastAsia="de-DE"/>
        </w:rPr>
        <w:t>Akro-Plastic</w:t>
      </w:r>
      <w:proofErr w:type="spellEnd"/>
      <w:r>
        <w:rPr>
          <w:lang w:eastAsia="de-DE"/>
        </w:rPr>
        <w:t xml:space="preserve"> GmbH) und unter anderem in Fahrzeu</w:t>
      </w:r>
      <w:r>
        <w:rPr>
          <w:lang w:eastAsia="de-DE"/>
        </w:rPr>
        <w:t>g</w:t>
      </w:r>
      <w:r>
        <w:rPr>
          <w:lang w:eastAsia="de-DE"/>
        </w:rPr>
        <w:t xml:space="preserve">bauteilen eingesetzt. Diese basieren zu einem überwiegenden Anteil auf Rizinusöl, sind aber trotzdem nicht biologisch abbaubar.38 Industriell hergestellt werden auch biobasierte Polyamide (Bio-PA). Das französische Chemieunternehmen </w:t>
      </w:r>
      <w:proofErr w:type="spellStart"/>
      <w:r>
        <w:rPr>
          <w:lang w:eastAsia="de-DE"/>
        </w:rPr>
        <w:t>Arkema</w:t>
      </w:r>
      <w:proofErr w:type="spellEnd"/>
      <w:r>
        <w:rPr>
          <w:lang w:eastAsia="de-DE"/>
        </w:rPr>
        <w:t xml:space="preserve"> bietet zum Beispiel das neue Hochtemperatur- </w:t>
      </w:r>
      <w:proofErr w:type="spellStart"/>
      <w:r>
        <w:rPr>
          <w:lang w:eastAsia="de-DE"/>
        </w:rPr>
        <w:t>Polyphtalamlid</w:t>
      </w:r>
      <w:proofErr w:type="spellEnd"/>
      <w:r>
        <w:rPr>
          <w:lang w:eastAsia="de-DE"/>
        </w:rPr>
        <w:t xml:space="preserve"> „</w:t>
      </w:r>
      <w:proofErr w:type="spellStart"/>
      <w:r>
        <w:rPr>
          <w:lang w:eastAsia="de-DE"/>
        </w:rPr>
        <w:t>Rilsan</w:t>
      </w:r>
      <w:proofErr w:type="spellEnd"/>
      <w:r>
        <w:rPr>
          <w:lang w:eastAsia="de-DE"/>
        </w:rPr>
        <w:t xml:space="preserve"> HAT“ an, das bis zu 70 Prozent auf Rizinusöl basiert. Das Produkt gleicht in seinen Eigenschaften wie m</w:t>
      </w:r>
      <w:r>
        <w:rPr>
          <w:lang w:eastAsia="de-DE"/>
        </w:rPr>
        <w:t>e</w:t>
      </w:r>
      <w:r>
        <w:rPr>
          <w:lang w:eastAsia="de-DE"/>
        </w:rPr>
        <w:t>chanischer Flexibilität, Hitze- und Alterungsbeständigkeit sowie Kälteschlagzähigkeit denen von konventionellen</w:t>
      </w:r>
      <w:r w:rsidR="00FA31D2">
        <w:rPr>
          <w:lang w:eastAsia="de-DE"/>
        </w:rPr>
        <w:t xml:space="preserve"> </w:t>
      </w:r>
      <w:r>
        <w:rPr>
          <w:lang w:eastAsia="de-DE"/>
        </w:rPr>
        <w:t xml:space="preserve">Polyamiden (PA 11 und PPA). </w:t>
      </w:r>
      <w:r w:rsidR="00FA31D2">
        <w:rPr>
          <w:lang w:eastAsia="de-DE"/>
        </w:rPr>
        <w:t xml:space="preserve">Bio-Polypropylen (Bio-PP) ist noch im Forschungs- und Entwicklungsstadium. Bio-PP </w:t>
      </w:r>
      <w:proofErr w:type="gramStart"/>
      <w:r w:rsidR="00FA31D2">
        <w:rPr>
          <w:lang w:eastAsia="de-DE"/>
        </w:rPr>
        <w:t>verspricht</w:t>
      </w:r>
      <w:proofErr w:type="gramEnd"/>
      <w:r w:rsidR="00FA31D2">
        <w:rPr>
          <w:lang w:eastAsia="de-DE"/>
        </w:rPr>
        <w:t xml:space="preserve"> sehr große P</w:t>
      </w:r>
      <w:r w:rsidR="00FA31D2">
        <w:rPr>
          <w:lang w:eastAsia="de-DE"/>
        </w:rPr>
        <w:t>o</w:t>
      </w:r>
      <w:r w:rsidR="00FA31D2">
        <w:rPr>
          <w:lang w:eastAsia="de-DE"/>
        </w:rPr>
        <w:t>tentiale für Anwendungen im Automobilbereich. Perspektivisch interessante biob</w:t>
      </w:r>
      <w:r w:rsidR="00FA31D2">
        <w:rPr>
          <w:lang w:eastAsia="de-DE"/>
        </w:rPr>
        <w:t>a</w:t>
      </w:r>
      <w:r w:rsidR="00FA31D2">
        <w:rPr>
          <w:lang w:eastAsia="de-DE"/>
        </w:rPr>
        <w:t xml:space="preserve">sierte Polymerwerkstoffe sind die </w:t>
      </w:r>
      <w:proofErr w:type="spellStart"/>
      <w:r w:rsidR="00FA31D2">
        <w:rPr>
          <w:lang w:eastAsia="de-DE"/>
        </w:rPr>
        <w:t>Polyhydroxyalkanoate</w:t>
      </w:r>
      <w:proofErr w:type="spellEnd"/>
      <w:r w:rsidR="00FA31D2">
        <w:rPr>
          <w:lang w:eastAsia="de-DE"/>
        </w:rPr>
        <w:t xml:space="preserve"> (Bio-PHA), die allerdings im Vergleich zu den anderen genannten Biokunststoffen noch weit von einem techn</w:t>
      </w:r>
      <w:r w:rsidR="00FA31D2">
        <w:rPr>
          <w:lang w:eastAsia="de-DE"/>
        </w:rPr>
        <w:t>i</w:t>
      </w:r>
      <w:r w:rsidR="00FA31D2">
        <w:rPr>
          <w:lang w:eastAsia="de-DE"/>
        </w:rPr>
        <w:t>schen Einsatz (z. B. im automobilen Innenraum) entfernt sind.</w:t>
      </w:r>
    </w:p>
    <w:p w:rsidR="00FA31D2" w:rsidRDefault="00FA31D2" w:rsidP="00FA31D2">
      <w:pPr>
        <w:rPr>
          <w:lang w:eastAsia="de-DE"/>
        </w:rPr>
      </w:pPr>
      <w:r>
        <w:rPr>
          <w:noProof/>
          <w:lang w:eastAsia="de-DE"/>
        </w:rPr>
        <w:drawing>
          <wp:inline distT="0" distB="0" distL="0" distR="0">
            <wp:extent cx="2962689" cy="2345006"/>
            <wp:effectExtent l="19050" t="0" r="9111"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8876" t="29243" r="18324" b="18539"/>
                    <a:stretch>
                      <a:fillRect/>
                    </a:stretch>
                  </pic:blipFill>
                  <pic:spPr bwMode="auto">
                    <a:xfrm>
                      <a:off x="0" y="0"/>
                      <a:ext cx="2966700" cy="2348181"/>
                    </a:xfrm>
                    <a:prstGeom prst="rect">
                      <a:avLst/>
                    </a:prstGeom>
                    <a:noFill/>
                    <a:ln w="9525">
                      <a:noFill/>
                      <a:miter lim="800000"/>
                      <a:headEnd/>
                      <a:tailEnd/>
                    </a:ln>
                  </pic:spPr>
                </pic:pic>
              </a:graphicData>
            </a:graphic>
          </wp:inline>
        </w:drawing>
      </w:r>
    </w:p>
    <w:p w:rsidR="00FA31D2" w:rsidRDefault="00FA31D2" w:rsidP="00FA31D2">
      <w:pPr>
        <w:rPr>
          <w:lang w:eastAsia="de-DE"/>
        </w:rPr>
      </w:pPr>
      <w:r>
        <w:rPr>
          <w:lang w:eastAsia="de-DE"/>
        </w:rPr>
        <w:t xml:space="preserve">(Quelle: </w:t>
      </w:r>
      <w:r w:rsidRPr="00520F0C">
        <w:rPr>
          <w:lang w:eastAsia="de-DE"/>
        </w:rPr>
        <w:t>VDI ZRE Publikationen: Kurzanalyse Nr. 1</w:t>
      </w:r>
      <w:r>
        <w:rPr>
          <w:lang w:eastAsia="de-DE"/>
        </w:rPr>
        <w:t>, Rohstoffquelle Biomasse - Stand und Perspektiven)</w:t>
      </w:r>
    </w:p>
    <w:p w:rsidR="00520F0C" w:rsidRPr="00101288" w:rsidRDefault="00520F0C" w:rsidP="00520F0C">
      <w:pPr>
        <w:rPr>
          <w:lang w:eastAsia="de-DE"/>
        </w:rPr>
      </w:pPr>
    </w:p>
    <w:p w:rsidR="0041448F" w:rsidRDefault="0041448F">
      <w:pPr>
        <w:spacing w:after="200"/>
        <w:rPr>
          <w:rFonts w:eastAsiaTheme="majorEastAsia" w:cstheme="minorHAnsi"/>
          <w:b/>
          <w:bCs/>
          <w:lang w:eastAsia="de-DE"/>
        </w:rPr>
      </w:pPr>
      <w:r>
        <w:br w:type="page"/>
      </w:r>
    </w:p>
    <w:p w:rsidR="00050D8F" w:rsidRPr="00F057E7" w:rsidRDefault="00A322D8" w:rsidP="00B94F2C">
      <w:pPr>
        <w:pStyle w:val="berschrift3"/>
      </w:pPr>
      <w:bookmarkStart w:id="50" w:name="_Toc347907503"/>
      <w:r>
        <w:lastRenderedPageBreak/>
        <w:t>Einbeziehung aller relevanten Akteure</w:t>
      </w:r>
      <w:bookmarkEnd w:id="50"/>
    </w:p>
    <w:p w:rsidR="00B04696" w:rsidRDefault="00B04696" w:rsidP="00B04696">
      <w:r>
        <w:t xml:space="preserve">Leitfrage: Was sind die zentralen Akteure (insbesondere Cluster) in Lead-Rolle für den Leitmarkt? Wie </w:t>
      </w:r>
      <w:r w:rsidRPr="00D11896">
        <w:t xml:space="preserve">sind die </w:t>
      </w:r>
      <w:r>
        <w:t>r</w:t>
      </w:r>
      <w:r w:rsidRPr="00D11896">
        <w:t>elevante</w:t>
      </w:r>
      <w:r>
        <w:t>n</w:t>
      </w:r>
      <w:r w:rsidRPr="00D11896">
        <w:t xml:space="preserve"> Akteure </w:t>
      </w:r>
      <w:r>
        <w:t>(</w:t>
      </w:r>
      <w:r w:rsidRPr="00D11896">
        <w:t>z.B. Unternehmen, FuE-Akteure, Ka</w:t>
      </w:r>
      <w:r w:rsidRPr="00D11896">
        <w:t>m</w:t>
      </w:r>
      <w:r w:rsidRPr="00D11896">
        <w:t>mern und Verbände, regi</w:t>
      </w:r>
      <w:r>
        <w:t>onale und thematische Netzwerke)</w:t>
      </w:r>
      <w:r w:rsidRPr="00D11896">
        <w:t xml:space="preserve"> in </w:t>
      </w:r>
      <w:proofErr w:type="gramStart"/>
      <w:r w:rsidRPr="00D11896">
        <w:t>die wichtige</w:t>
      </w:r>
      <w:proofErr w:type="gramEnd"/>
      <w:r w:rsidRPr="00D11896">
        <w:t xml:space="preserve"> Arbeit</w:t>
      </w:r>
      <w:r w:rsidRPr="00D11896">
        <w:t>s</w:t>
      </w:r>
      <w:r w:rsidRPr="00D11896">
        <w:t>prozesse</w:t>
      </w:r>
      <w:r>
        <w:t xml:space="preserve"> im Leitmarkt einbezogen?</w:t>
      </w:r>
    </w:p>
    <w:p w:rsidR="00BF6089" w:rsidRDefault="00BF6089" w:rsidP="00BF6089">
      <w:r>
        <w:t>I</w:t>
      </w:r>
      <w:r w:rsidRPr="00BF6089">
        <w:t>n Lead-Rolle für den Leit</w:t>
      </w:r>
      <w:r>
        <w:t xml:space="preserve">markt ist der </w:t>
      </w:r>
      <w:r w:rsidRPr="00BF6089">
        <w:t xml:space="preserve">Cluster </w:t>
      </w:r>
      <w:proofErr w:type="gramStart"/>
      <w:r w:rsidRPr="00BF6089">
        <w:t>Chemie/Kunststoffe</w:t>
      </w:r>
      <w:proofErr w:type="gramEnd"/>
      <w:r w:rsidRPr="00BF6089">
        <w:t xml:space="preserve"> Mitteldeutschland</w:t>
      </w:r>
      <w:r>
        <w:t xml:space="preserve">. </w:t>
      </w:r>
    </w:p>
    <w:p w:rsidR="00BF6089" w:rsidRDefault="00FE681E" w:rsidP="00BF6089">
      <w:r>
        <w:rPr>
          <w:noProof/>
          <w:lang w:eastAsia="de-DE"/>
        </w:rPr>
        <w:drawing>
          <wp:inline distT="0" distB="0" distL="0" distR="0">
            <wp:extent cx="3837332" cy="3196013"/>
            <wp:effectExtent l="19050" t="0" r="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31819" t="28425" r="7201" b="8112"/>
                    <a:stretch>
                      <a:fillRect/>
                    </a:stretch>
                  </pic:blipFill>
                  <pic:spPr bwMode="auto">
                    <a:xfrm>
                      <a:off x="0" y="0"/>
                      <a:ext cx="3843656" cy="3201280"/>
                    </a:xfrm>
                    <a:prstGeom prst="rect">
                      <a:avLst/>
                    </a:prstGeom>
                    <a:noFill/>
                    <a:ln w="9525">
                      <a:noFill/>
                      <a:miter lim="800000"/>
                      <a:headEnd/>
                      <a:tailEnd/>
                    </a:ln>
                  </pic:spPr>
                </pic:pic>
              </a:graphicData>
            </a:graphic>
          </wp:inline>
        </w:drawing>
      </w:r>
    </w:p>
    <w:p w:rsidR="00FE681E" w:rsidRDefault="00FE681E" w:rsidP="00FE681E">
      <w:pPr>
        <w:pStyle w:val="Beschriftung"/>
      </w:pPr>
      <w:r>
        <w:t xml:space="preserve">Abbildung </w:t>
      </w:r>
      <w:r w:rsidR="009C1BDA">
        <w:fldChar w:fldCharType="begin"/>
      </w:r>
      <w:r w:rsidR="009C1BDA">
        <w:instrText xml:space="preserve"> SEQ Abbildung \* ARABIC </w:instrText>
      </w:r>
      <w:r w:rsidR="009C1BDA">
        <w:fldChar w:fldCharType="separate"/>
      </w:r>
      <w:r w:rsidR="00C23502">
        <w:rPr>
          <w:noProof/>
        </w:rPr>
        <w:t>14</w:t>
      </w:r>
      <w:r w:rsidR="009C1BDA">
        <w:rPr>
          <w:noProof/>
        </w:rPr>
        <w:fldChar w:fldCharType="end"/>
      </w:r>
      <w:r>
        <w:t xml:space="preserve">: Struktur des Cluster </w:t>
      </w:r>
      <w:r w:rsidRPr="00BF6089">
        <w:t>Chemie/Kunststoffe Mitteldeutschland</w:t>
      </w:r>
    </w:p>
    <w:p w:rsidR="00FE681E" w:rsidRPr="00FE681E" w:rsidRDefault="00FE681E" w:rsidP="00FE681E">
      <w:pPr>
        <w:rPr>
          <w:lang w:eastAsia="de-DE"/>
        </w:rPr>
      </w:pPr>
      <w:r w:rsidRPr="00FE681E">
        <w:rPr>
          <w:lang w:eastAsia="de-DE"/>
        </w:rPr>
        <w:t xml:space="preserve">Der </w:t>
      </w:r>
      <w:r w:rsidRPr="00FE681E">
        <w:rPr>
          <w:b/>
          <w:lang w:eastAsia="de-DE"/>
        </w:rPr>
        <w:t>Cluster Chemie/Kunststoffe Mitteldeutschland</w:t>
      </w:r>
      <w:r w:rsidRPr="00FE681E">
        <w:rPr>
          <w:lang w:eastAsia="de-DE"/>
        </w:rPr>
        <w:t xml:space="preserve"> wurde im Jahr 2003 ins Leben gerufen. Es basiert auf einer hervorragenden Zusammenarbeit des „Netzwerk Mitte</w:t>
      </w:r>
      <w:r w:rsidRPr="00FE681E">
        <w:rPr>
          <w:lang w:eastAsia="de-DE"/>
        </w:rPr>
        <w:t>l</w:t>
      </w:r>
      <w:r w:rsidRPr="00FE681E">
        <w:rPr>
          <w:lang w:eastAsia="de-DE"/>
        </w:rPr>
        <w:t>deutsche Kunststofftechnik“, Mitte der 90er Jahre. Es ist eine von der Wirtschaft initiierte Plattform des länderübergreifenden Zusammenwirkens in Sachsen-Anhalt, Sachsen, Brandenburg und Thüringen. Auf ihr arbeiten sowohl große als auch kleine und mittlere Unternehmen, deren Verbände, Bildungs- und Forschungseinrichtu</w:t>
      </w:r>
      <w:r w:rsidRPr="00FE681E">
        <w:rPr>
          <w:lang w:eastAsia="de-DE"/>
        </w:rPr>
        <w:t>n</w:t>
      </w:r>
      <w:r w:rsidRPr="00FE681E">
        <w:rPr>
          <w:lang w:eastAsia="de-DE"/>
        </w:rPr>
        <w:t>gen, Dienstleister sowie Politik und Verwaltung zusammen. Das Zukunftscluster baut auf etablierten Netzwerkstrukturen und Kooperationen auf. Es fördert die Herausbi</w:t>
      </w:r>
      <w:r w:rsidRPr="00FE681E">
        <w:rPr>
          <w:lang w:eastAsia="de-DE"/>
        </w:rPr>
        <w:t>l</w:t>
      </w:r>
      <w:r w:rsidRPr="00FE681E">
        <w:rPr>
          <w:lang w:eastAsia="de-DE"/>
        </w:rPr>
        <w:t xml:space="preserve">dung von Wertschöpfungsketten. Besonderheiten des Clusters sind: </w:t>
      </w:r>
    </w:p>
    <w:p w:rsidR="00FE681E" w:rsidRPr="00FE681E" w:rsidRDefault="00FE681E" w:rsidP="0041427C">
      <w:pPr>
        <w:pStyle w:val="Listenabsatz"/>
        <w:numPr>
          <w:ilvl w:val="0"/>
          <w:numId w:val="35"/>
        </w:numPr>
      </w:pPr>
      <w:r w:rsidRPr="0041427C">
        <w:t>Vorreiterrolle</w:t>
      </w:r>
      <w:r w:rsidRPr="00FE681E">
        <w:t xml:space="preserve"> im weltweiten Strukturwandel der chemischen Industrie,</w:t>
      </w:r>
    </w:p>
    <w:p w:rsidR="00FE681E" w:rsidRPr="00FE681E" w:rsidRDefault="00FE681E" w:rsidP="0041427C">
      <w:pPr>
        <w:pStyle w:val="Listenabsatz"/>
        <w:numPr>
          <w:ilvl w:val="0"/>
          <w:numId w:val="35"/>
        </w:numPr>
      </w:pPr>
      <w:r w:rsidRPr="0041427C">
        <w:t>Branchenübergreifend</w:t>
      </w:r>
      <w:r w:rsidRPr="00FE681E">
        <w:t xml:space="preserve"> mit chemischer Industrie und der Kunststoffverarbe</w:t>
      </w:r>
      <w:r w:rsidRPr="00FE681E">
        <w:t>i</w:t>
      </w:r>
      <w:r w:rsidRPr="00FE681E">
        <w:t>tung,</w:t>
      </w:r>
    </w:p>
    <w:p w:rsidR="00FE681E" w:rsidRPr="00FE681E" w:rsidRDefault="00FE681E" w:rsidP="0041427C">
      <w:pPr>
        <w:pStyle w:val="Listenabsatz"/>
        <w:numPr>
          <w:ilvl w:val="0"/>
          <w:numId w:val="35"/>
        </w:numPr>
      </w:pPr>
      <w:r w:rsidRPr="00FE681E">
        <w:t xml:space="preserve">Mitwirkung der Wirtschaftsverbände </w:t>
      </w:r>
      <w:r w:rsidRPr="0041427C">
        <w:t>VCI</w:t>
      </w:r>
      <w:r w:rsidRPr="00FE681E">
        <w:t xml:space="preserve"> und </w:t>
      </w:r>
      <w:r w:rsidRPr="0041427C">
        <w:t>GKV</w:t>
      </w:r>
      <w:r w:rsidRPr="00FE681E">
        <w:t xml:space="preserve"> sowie der Gewerkschaft </w:t>
      </w:r>
      <w:r w:rsidRPr="0041427C">
        <w:t>IG BCE</w:t>
      </w:r>
    </w:p>
    <w:p w:rsidR="00FE681E" w:rsidRPr="00FE681E" w:rsidRDefault="00FE681E" w:rsidP="0041427C">
      <w:pPr>
        <w:pStyle w:val="Listenabsatz"/>
        <w:numPr>
          <w:ilvl w:val="0"/>
          <w:numId w:val="35"/>
        </w:numPr>
      </w:pPr>
      <w:r w:rsidRPr="0041427C">
        <w:lastRenderedPageBreak/>
        <w:t xml:space="preserve">Länderübergreifend </w:t>
      </w:r>
      <w:r w:rsidRPr="00FE681E">
        <w:t>mit Unternehmen und Netzwerken aus Sachsen, Sac</w:t>
      </w:r>
      <w:r w:rsidRPr="00FE681E">
        <w:t>h</w:t>
      </w:r>
      <w:r w:rsidRPr="00FE681E">
        <w:t>sen-Anhalt, Thüringen, Brandenburg,</w:t>
      </w:r>
    </w:p>
    <w:p w:rsidR="00FE681E" w:rsidRPr="00FE681E" w:rsidRDefault="00FE681E" w:rsidP="0041427C">
      <w:pPr>
        <w:pStyle w:val="Listenabsatz"/>
        <w:numPr>
          <w:ilvl w:val="0"/>
          <w:numId w:val="35"/>
        </w:numPr>
      </w:pPr>
      <w:r w:rsidRPr="0041427C">
        <w:t xml:space="preserve">Integration von Netzwerken </w:t>
      </w:r>
      <w:r w:rsidRPr="00FE681E">
        <w:t>der chemischen Industrie und der Kunststoffve</w:t>
      </w:r>
      <w:r w:rsidRPr="00FE681E">
        <w:t>r</w:t>
      </w:r>
      <w:r w:rsidRPr="00FE681E">
        <w:t>arbeitung,</w:t>
      </w:r>
    </w:p>
    <w:p w:rsidR="00FE681E" w:rsidRPr="00FE681E" w:rsidRDefault="00FE681E" w:rsidP="0041427C">
      <w:pPr>
        <w:pStyle w:val="Listenabsatz"/>
        <w:numPr>
          <w:ilvl w:val="0"/>
          <w:numId w:val="35"/>
        </w:numPr>
      </w:pPr>
      <w:r w:rsidRPr="00FE681E">
        <w:t xml:space="preserve">Strategiedialoge beziehen </w:t>
      </w:r>
      <w:r w:rsidRPr="0041427C">
        <w:t>Landesregierungen</w:t>
      </w:r>
      <w:r w:rsidRPr="00FE681E">
        <w:t xml:space="preserve"> ein,</w:t>
      </w:r>
    </w:p>
    <w:p w:rsidR="00FE681E" w:rsidRPr="00FE681E" w:rsidRDefault="00FE681E" w:rsidP="0041427C">
      <w:pPr>
        <w:pStyle w:val="Listenabsatz"/>
        <w:numPr>
          <w:ilvl w:val="0"/>
          <w:numId w:val="35"/>
        </w:numPr>
      </w:pPr>
      <w:r w:rsidRPr="00FE681E">
        <w:t xml:space="preserve">Internationale Ausstellung mit aktiver Mitwirkung im </w:t>
      </w:r>
      <w:r w:rsidRPr="0041427C">
        <w:t>ECRN</w:t>
      </w:r>
      <w:r w:rsidRPr="00FE681E">
        <w:t>.</w:t>
      </w:r>
    </w:p>
    <w:p w:rsidR="00FE681E" w:rsidRPr="00FE681E" w:rsidRDefault="00FE681E" w:rsidP="00FE681E">
      <w:pPr>
        <w:rPr>
          <w:lang w:eastAsia="de-DE"/>
        </w:rPr>
      </w:pPr>
      <w:r w:rsidRPr="00FE681E">
        <w:rPr>
          <w:lang w:eastAsia="de-DE"/>
        </w:rPr>
        <w:t>(Quelle: Homepage Cluster Chemie/Kunststoffe, Clusteratlas S. 15 sowie regelmäßige Publikationen)</w:t>
      </w:r>
    </w:p>
    <w:p w:rsidR="0041427C" w:rsidRPr="0041427C" w:rsidRDefault="0041427C" w:rsidP="0041427C">
      <w:r w:rsidRPr="0041427C">
        <w:t>Die Mitglieder des Clusters Chemie/Kunststoffe Mitteldeutschland setzen sich z</w:t>
      </w:r>
      <w:r w:rsidRPr="0041427C">
        <w:t>u</w:t>
      </w:r>
      <w:r w:rsidRPr="0041427C">
        <w:t>sammen aus den Chemiestandorten, Netzwerken/Verbände, Forschungseinrichtu</w:t>
      </w:r>
      <w:r w:rsidRPr="0041427C">
        <w:t>n</w:t>
      </w:r>
      <w:r w:rsidRPr="0041427C">
        <w:t xml:space="preserve">gen an Hochschulen, Außeruniversitäre Forschungseinrichtungen, Kompetenzzentren und </w:t>
      </w:r>
      <w:proofErr w:type="spellStart"/>
      <w:r w:rsidRPr="0041427C">
        <w:t>Arbeitgeben</w:t>
      </w:r>
      <w:proofErr w:type="spellEnd"/>
      <w:r w:rsidRPr="0041427C">
        <w:t>- und Arbeitnehmerorganisationen. Die Mitarbeit der Mitglieder erfolgt zeitlich und inhaltlich in unterschiedlicher Form.</w:t>
      </w:r>
    </w:p>
    <w:p w:rsidR="0041427C" w:rsidRPr="0041427C" w:rsidRDefault="0041427C" w:rsidP="0041427C">
      <w:pPr>
        <w:rPr>
          <w:b/>
        </w:rPr>
      </w:pPr>
      <w:r w:rsidRPr="0041427C">
        <w:rPr>
          <w:b/>
        </w:rPr>
        <w:t>Chemieparks</w:t>
      </w:r>
    </w:p>
    <w:p w:rsidR="0041427C" w:rsidRPr="0041427C" w:rsidRDefault="009C1BDA" w:rsidP="0041427C">
      <w:pPr>
        <w:pStyle w:val="Listenabsatz"/>
        <w:numPr>
          <w:ilvl w:val="0"/>
          <w:numId w:val="35"/>
        </w:numPr>
      </w:pPr>
      <w:hyperlink r:id="rId32" w:history="1">
        <w:r w:rsidR="0041427C" w:rsidRPr="0041427C">
          <w:rPr>
            <w:rStyle w:val="Hyperlink"/>
          </w:rPr>
          <w:t>Chemiestandort Leuna</w:t>
        </w:r>
      </w:hyperlink>
    </w:p>
    <w:p w:rsidR="0041427C" w:rsidRPr="0041427C" w:rsidRDefault="009C1BDA" w:rsidP="0041427C">
      <w:pPr>
        <w:pStyle w:val="Listenabsatz"/>
        <w:numPr>
          <w:ilvl w:val="0"/>
          <w:numId w:val="35"/>
        </w:numPr>
      </w:pPr>
      <w:hyperlink r:id="rId33" w:history="1">
        <w:r w:rsidR="0041427C" w:rsidRPr="0041427C">
          <w:rPr>
            <w:rStyle w:val="Hyperlink"/>
          </w:rPr>
          <w:t xml:space="preserve">DOW </w:t>
        </w:r>
        <w:proofErr w:type="spellStart"/>
        <w:r w:rsidR="0041427C" w:rsidRPr="0041427C">
          <w:rPr>
            <w:rStyle w:val="Hyperlink"/>
          </w:rPr>
          <w:t>ValuePark</w:t>
        </w:r>
        <w:proofErr w:type="spellEnd"/>
      </w:hyperlink>
    </w:p>
    <w:p w:rsidR="0041427C" w:rsidRPr="0041427C" w:rsidRDefault="009C1BDA" w:rsidP="0041427C">
      <w:pPr>
        <w:pStyle w:val="Listenabsatz"/>
        <w:numPr>
          <w:ilvl w:val="0"/>
          <w:numId w:val="35"/>
        </w:numPr>
      </w:pPr>
      <w:hyperlink r:id="rId34" w:history="1">
        <w:r w:rsidR="0041427C" w:rsidRPr="0041427C">
          <w:rPr>
            <w:rStyle w:val="Hyperlink"/>
          </w:rPr>
          <w:t>ChemiePark Bitterfeld Wolfen</w:t>
        </w:r>
      </w:hyperlink>
    </w:p>
    <w:p w:rsidR="0041427C" w:rsidRPr="0041427C" w:rsidRDefault="009C1BDA" w:rsidP="0041427C">
      <w:pPr>
        <w:pStyle w:val="Listenabsatz"/>
        <w:numPr>
          <w:ilvl w:val="0"/>
          <w:numId w:val="35"/>
        </w:numPr>
      </w:pPr>
      <w:hyperlink r:id="rId35" w:history="1">
        <w:r w:rsidR="0041427C" w:rsidRPr="0041427C">
          <w:rPr>
            <w:rStyle w:val="Hyperlink"/>
          </w:rPr>
          <w:t>Chemie- und Industriepark Zeitz</w:t>
        </w:r>
      </w:hyperlink>
    </w:p>
    <w:p w:rsidR="0041427C" w:rsidRPr="0041427C" w:rsidRDefault="009C1BDA" w:rsidP="0041427C">
      <w:pPr>
        <w:pStyle w:val="Listenabsatz"/>
        <w:numPr>
          <w:ilvl w:val="0"/>
          <w:numId w:val="35"/>
        </w:numPr>
      </w:pPr>
      <w:hyperlink r:id="rId36" w:history="1">
        <w:r w:rsidR="0041427C" w:rsidRPr="0041427C">
          <w:rPr>
            <w:rStyle w:val="Hyperlink"/>
          </w:rPr>
          <w:t>BASF Schwarzheide GmbH</w:t>
        </w:r>
      </w:hyperlink>
    </w:p>
    <w:p w:rsidR="0041427C" w:rsidRPr="0041427C" w:rsidRDefault="009C1BDA" w:rsidP="0041427C">
      <w:pPr>
        <w:pStyle w:val="Listenabsatz"/>
        <w:numPr>
          <w:ilvl w:val="0"/>
          <w:numId w:val="35"/>
        </w:numPr>
      </w:pPr>
      <w:hyperlink r:id="rId37" w:history="1">
        <w:r w:rsidR="0041427C" w:rsidRPr="0041427C">
          <w:rPr>
            <w:rStyle w:val="Hyperlink"/>
          </w:rPr>
          <w:t xml:space="preserve">Industriestandorte </w:t>
        </w:r>
        <w:proofErr w:type="spellStart"/>
        <w:r w:rsidR="0041427C" w:rsidRPr="0041427C">
          <w:rPr>
            <w:rStyle w:val="Hyperlink"/>
          </w:rPr>
          <w:t>Böhlen</w:t>
        </w:r>
        <w:proofErr w:type="spellEnd"/>
        <w:r w:rsidR="0041427C" w:rsidRPr="0041427C">
          <w:rPr>
            <w:rStyle w:val="Hyperlink"/>
          </w:rPr>
          <w:t xml:space="preserve"> - Lippendorf</w:t>
        </w:r>
      </w:hyperlink>
    </w:p>
    <w:p w:rsidR="0041427C" w:rsidRPr="0041427C" w:rsidRDefault="009C1BDA" w:rsidP="0041427C">
      <w:pPr>
        <w:pStyle w:val="Listenabsatz"/>
        <w:numPr>
          <w:ilvl w:val="0"/>
          <w:numId w:val="35"/>
        </w:numPr>
      </w:pPr>
      <w:hyperlink r:id="rId38" w:history="1">
        <w:r w:rsidR="0041427C" w:rsidRPr="0041427C">
          <w:rPr>
            <w:rStyle w:val="Hyperlink"/>
          </w:rPr>
          <w:t>Solvay Bernburg Industrie Park</w:t>
        </w:r>
      </w:hyperlink>
    </w:p>
    <w:p w:rsidR="0041427C" w:rsidRPr="0041427C" w:rsidRDefault="009C1BDA" w:rsidP="0041427C">
      <w:pPr>
        <w:pStyle w:val="Listenabsatz"/>
        <w:numPr>
          <w:ilvl w:val="0"/>
          <w:numId w:val="35"/>
        </w:numPr>
      </w:pPr>
      <w:hyperlink r:id="rId39" w:history="1">
        <w:r w:rsidR="0041427C" w:rsidRPr="0041427C">
          <w:rPr>
            <w:rStyle w:val="Hyperlink"/>
          </w:rPr>
          <w:t xml:space="preserve">Wacker </w:t>
        </w:r>
        <w:proofErr w:type="spellStart"/>
        <w:r w:rsidR="0041427C" w:rsidRPr="0041427C">
          <w:rPr>
            <w:rStyle w:val="Hyperlink"/>
          </w:rPr>
          <w:t>Nünchritz</w:t>
        </w:r>
        <w:proofErr w:type="spellEnd"/>
      </w:hyperlink>
    </w:p>
    <w:p w:rsidR="0041427C" w:rsidRPr="0041427C" w:rsidRDefault="0041427C" w:rsidP="0041427C">
      <w:pPr>
        <w:rPr>
          <w:b/>
        </w:rPr>
      </w:pPr>
      <w:r w:rsidRPr="0041427C">
        <w:rPr>
          <w:b/>
        </w:rPr>
        <w:t>Netzwerke/Verbände</w:t>
      </w:r>
    </w:p>
    <w:p w:rsidR="0041427C" w:rsidRPr="0041427C" w:rsidRDefault="009C1BDA" w:rsidP="0041427C">
      <w:pPr>
        <w:pStyle w:val="Listenabsatz"/>
        <w:numPr>
          <w:ilvl w:val="0"/>
          <w:numId w:val="36"/>
        </w:numPr>
      </w:pPr>
      <w:hyperlink r:id="rId40" w:history="1">
        <w:r w:rsidR="0041427C" w:rsidRPr="0041427C">
          <w:rPr>
            <w:rStyle w:val="Hyperlink"/>
          </w:rPr>
          <w:t xml:space="preserve">4chiral Netzwerk für Forschung, Produktion und Marketing </w:t>
        </w:r>
        <w:proofErr w:type="spellStart"/>
        <w:r w:rsidR="0041427C" w:rsidRPr="0041427C">
          <w:rPr>
            <w:rStyle w:val="Hyperlink"/>
          </w:rPr>
          <w:t>chiraler</w:t>
        </w:r>
        <w:proofErr w:type="spellEnd"/>
        <w:r w:rsidR="0041427C" w:rsidRPr="0041427C">
          <w:rPr>
            <w:rStyle w:val="Hyperlink"/>
          </w:rPr>
          <w:t xml:space="preserve"> Verbi</w:t>
        </w:r>
        <w:r w:rsidR="0041427C" w:rsidRPr="0041427C">
          <w:rPr>
            <w:rStyle w:val="Hyperlink"/>
          </w:rPr>
          <w:t>n</w:t>
        </w:r>
        <w:r w:rsidR="0041427C" w:rsidRPr="0041427C">
          <w:rPr>
            <w:rStyle w:val="Hyperlink"/>
          </w:rPr>
          <w:t>dungen</w:t>
        </w:r>
      </w:hyperlink>
    </w:p>
    <w:p w:rsidR="0041427C" w:rsidRPr="0041427C" w:rsidRDefault="009C1BDA" w:rsidP="0041427C">
      <w:pPr>
        <w:pStyle w:val="Listenabsatz"/>
        <w:numPr>
          <w:ilvl w:val="0"/>
          <w:numId w:val="36"/>
        </w:numPr>
      </w:pPr>
      <w:hyperlink r:id="rId41" w:history="1">
        <w:r w:rsidR="0041427C" w:rsidRPr="0041427C">
          <w:rPr>
            <w:rStyle w:val="Hyperlink"/>
          </w:rPr>
          <w:t>Arbeitsgemeinschaft „Material innovativ THÜRINGEN“</w:t>
        </w:r>
      </w:hyperlink>
    </w:p>
    <w:p w:rsidR="0041427C" w:rsidRPr="0041427C" w:rsidRDefault="009C1BDA" w:rsidP="0041427C">
      <w:pPr>
        <w:pStyle w:val="Listenabsatz"/>
        <w:numPr>
          <w:ilvl w:val="0"/>
          <w:numId w:val="36"/>
        </w:numPr>
      </w:pPr>
      <w:hyperlink r:id="rId42" w:history="1">
        <w:r w:rsidR="0041427C" w:rsidRPr="0041427C">
          <w:rPr>
            <w:rStyle w:val="Hyperlink"/>
          </w:rPr>
          <w:t>Bildungs-Center Südthüringen e.V.</w:t>
        </w:r>
      </w:hyperlink>
    </w:p>
    <w:p w:rsidR="0041427C" w:rsidRPr="0041427C" w:rsidRDefault="009C1BDA" w:rsidP="0041427C">
      <w:pPr>
        <w:pStyle w:val="Listenabsatz"/>
        <w:numPr>
          <w:ilvl w:val="0"/>
          <w:numId w:val="36"/>
        </w:numPr>
      </w:pPr>
      <w:hyperlink r:id="rId43" w:history="1">
        <w:proofErr w:type="spellStart"/>
        <w:r w:rsidR="0041427C" w:rsidRPr="0041427C">
          <w:rPr>
            <w:rStyle w:val="Hyperlink"/>
          </w:rPr>
          <w:t>ReactiveWetCoating</w:t>
        </w:r>
        <w:proofErr w:type="spellEnd"/>
        <w:r w:rsidR="0041427C" w:rsidRPr="0041427C">
          <w:rPr>
            <w:rStyle w:val="Hyperlink"/>
          </w:rPr>
          <w:t xml:space="preserve"> 2 - Der Innovative Regionale Wachstumskern </w:t>
        </w:r>
      </w:hyperlink>
    </w:p>
    <w:p w:rsidR="0041427C" w:rsidRPr="0041427C" w:rsidRDefault="009C1BDA" w:rsidP="0041427C">
      <w:pPr>
        <w:pStyle w:val="Listenabsatz"/>
        <w:numPr>
          <w:ilvl w:val="0"/>
          <w:numId w:val="36"/>
        </w:numPr>
      </w:pPr>
      <w:hyperlink r:id="rId44" w:history="1">
        <w:r w:rsidR="0041427C" w:rsidRPr="0041427C">
          <w:rPr>
            <w:rStyle w:val="Hyperlink"/>
          </w:rPr>
          <w:t>Gesamtverband Kunststoffverarbeitende Industrie e.V.</w:t>
        </w:r>
      </w:hyperlink>
    </w:p>
    <w:p w:rsidR="0041427C" w:rsidRPr="0041427C" w:rsidRDefault="009C1BDA" w:rsidP="0041427C">
      <w:pPr>
        <w:pStyle w:val="Listenabsatz"/>
        <w:numPr>
          <w:ilvl w:val="0"/>
          <w:numId w:val="36"/>
        </w:numPr>
        <w:rPr>
          <w:b/>
        </w:rPr>
      </w:pPr>
      <w:hyperlink r:id="rId45" w:history="1">
        <w:r w:rsidR="0041427C" w:rsidRPr="0041427C">
          <w:rPr>
            <w:rStyle w:val="Hyperlink"/>
          </w:rPr>
          <w:t>Innovationsnetzwerk Forschung und Entwicklung Kunststofftechnik Mitte</w:t>
        </w:r>
        <w:r w:rsidR="0041427C" w:rsidRPr="0041427C">
          <w:rPr>
            <w:rStyle w:val="Hyperlink"/>
          </w:rPr>
          <w:t>l</w:t>
        </w:r>
        <w:r w:rsidR="0041427C" w:rsidRPr="0041427C">
          <w:rPr>
            <w:rStyle w:val="Hyperlink"/>
          </w:rPr>
          <w:t>deutschland</w:t>
        </w:r>
      </w:hyperlink>
    </w:p>
    <w:p w:rsidR="0041427C" w:rsidRPr="0041427C" w:rsidRDefault="009C1BDA" w:rsidP="0041427C">
      <w:pPr>
        <w:pStyle w:val="Listenabsatz"/>
        <w:numPr>
          <w:ilvl w:val="0"/>
          <w:numId w:val="36"/>
        </w:numPr>
      </w:pPr>
      <w:hyperlink r:id="rId46" w:history="1">
        <w:r w:rsidR="0041427C" w:rsidRPr="0041427C">
          <w:rPr>
            <w:rStyle w:val="Hyperlink"/>
          </w:rPr>
          <w:t>Netzwerk Hochpräzision in Formenbau und Spritzgießtechnik</w:t>
        </w:r>
      </w:hyperlink>
    </w:p>
    <w:p w:rsidR="0041427C" w:rsidRPr="0041427C" w:rsidRDefault="009C1BDA" w:rsidP="0041427C">
      <w:pPr>
        <w:pStyle w:val="Listenabsatz"/>
        <w:numPr>
          <w:ilvl w:val="0"/>
          <w:numId w:val="36"/>
        </w:numPr>
      </w:pPr>
      <w:hyperlink r:id="rId47" w:history="1">
        <w:r w:rsidR="0041427C" w:rsidRPr="0041427C">
          <w:rPr>
            <w:rStyle w:val="Hyperlink"/>
          </w:rPr>
          <w:t xml:space="preserve">Mitteldeutsches Kunststoff-Netzwerk </w:t>
        </w:r>
      </w:hyperlink>
    </w:p>
    <w:p w:rsidR="0041427C" w:rsidRPr="0041427C" w:rsidRDefault="009C1BDA" w:rsidP="0041427C">
      <w:pPr>
        <w:pStyle w:val="Listenabsatz"/>
        <w:numPr>
          <w:ilvl w:val="0"/>
          <w:numId w:val="36"/>
        </w:numPr>
      </w:pPr>
      <w:hyperlink r:id="rId48" w:history="1">
        <w:r w:rsidR="0041427C" w:rsidRPr="0041427C">
          <w:rPr>
            <w:rStyle w:val="Hyperlink"/>
          </w:rPr>
          <w:t xml:space="preserve">Mitteldeutsches Netzwerk Rapid </w:t>
        </w:r>
        <w:proofErr w:type="spellStart"/>
        <w:r w:rsidR="0041427C" w:rsidRPr="0041427C">
          <w:rPr>
            <w:rStyle w:val="Hyperlink"/>
          </w:rPr>
          <w:t>Prototoyping</w:t>
        </w:r>
        <w:proofErr w:type="spellEnd"/>
      </w:hyperlink>
    </w:p>
    <w:p w:rsidR="0041427C" w:rsidRPr="0041427C" w:rsidRDefault="009C1BDA" w:rsidP="0041427C">
      <w:pPr>
        <w:pStyle w:val="Listenabsatz"/>
        <w:numPr>
          <w:ilvl w:val="0"/>
          <w:numId w:val="36"/>
        </w:numPr>
      </w:pPr>
      <w:hyperlink r:id="rId49" w:history="1">
        <w:r w:rsidR="0041427C" w:rsidRPr="0041427C">
          <w:rPr>
            <w:rStyle w:val="Hyperlink"/>
          </w:rPr>
          <w:t>NEMO -Netzwerk</w:t>
        </w:r>
      </w:hyperlink>
    </w:p>
    <w:p w:rsidR="0041427C" w:rsidRPr="0041427C" w:rsidRDefault="009C1BDA" w:rsidP="0041427C">
      <w:pPr>
        <w:pStyle w:val="Listenabsatz"/>
        <w:numPr>
          <w:ilvl w:val="0"/>
          <w:numId w:val="36"/>
        </w:numPr>
      </w:pPr>
      <w:hyperlink r:id="rId50" w:history="1">
        <w:r w:rsidR="0041427C" w:rsidRPr="0041427C">
          <w:rPr>
            <w:rStyle w:val="Hyperlink"/>
          </w:rPr>
          <w:t>Netzwerk Automobilzulieferer Kunststofftechnik Sachsen</w:t>
        </w:r>
      </w:hyperlink>
    </w:p>
    <w:p w:rsidR="0041427C" w:rsidRPr="0041427C" w:rsidRDefault="009C1BDA" w:rsidP="0041427C">
      <w:pPr>
        <w:pStyle w:val="Listenabsatz"/>
        <w:numPr>
          <w:ilvl w:val="0"/>
          <w:numId w:val="36"/>
        </w:numPr>
      </w:pPr>
      <w:hyperlink r:id="rId51" w:history="1">
        <w:r w:rsidR="0041427C" w:rsidRPr="0041427C">
          <w:rPr>
            <w:rStyle w:val="Hyperlink"/>
          </w:rPr>
          <w:t>Pipeline- und Anlagenbau Mitteldeutschland</w:t>
        </w:r>
      </w:hyperlink>
    </w:p>
    <w:p w:rsidR="0041427C" w:rsidRPr="0041427C" w:rsidRDefault="009C1BDA" w:rsidP="0041427C">
      <w:pPr>
        <w:pStyle w:val="Listenabsatz"/>
        <w:numPr>
          <w:ilvl w:val="0"/>
          <w:numId w:val="36"/>
        </w:numPr>
      </w:pPr>
      <w:hyperlink r:id="rId52" w:history="1">
        <w:r w:rsidR="0041427C" w:rsidRPr="0041427C">
          <w:rPr>
            <w:rStyle w:val="Hyperlink"/>
          </w:rPr>
          <w:t>Oberlausitzer Kunststofftechnik</w:t>
        </w:r>
      </w:hyperlink>
    </w:p>
    <w:p w:rsidR="0041427C" w:rsidRPr="0041427C" w:rsidRDefault="009C1BDA" w:rsidP="0041427C">
      <w:pPr>
        <w:pStyle w:val="Listenabsatz"/>
        <w:numPr>
          <w:ilvl w:val="0"/>
          <w:numId w:val="36"/>
        </w:numPr>
      </w:pPr>
      <w:hyperlink r:id="rId53" w:history="1">
        <w:r w:rsidR="0041427C" w:rsidRPr="0041427C">
          <w:rPr>
            <w:rStyle w:val="Hyperlink"/>
          </w:rPr>
          <w:t>Fördergemeinschaft für Polymerentwicklung und Kunststofftechnik in Mitte</w:t>
        </w:r>
        <w:r w:rsidR="0041427C" w:rsidRPr="0041427C">
          <w:rPr>
            <w:rStyle w:val="Hyperlink"/>
          </w:rPr>
          <w:t>l</w:t>
        </w:r>
        <w:r w:rsidR="0041427C" w:rsidRPr="0041427C">
          <w:rPr>
            <w:rStyle w:val="Hyperlink"/>
          </w:rPr>
          <w:t>deutschland</w:t>
        </w:r>
      </w:hyperlink>
    </w:p>
    <w:p w:rsidR="0041427C" w:rsidRPr="0041427C" w:rsidRDefault="009C1BDA" w:rsidP="0041427C">
      <w:pPr>
        <w:pStyle w:val="Listenabsatz"/>
        <w:numPr>
          <w:ilvl w:val="0"/>
          <w:numId w:val="36"/>
        </w:numPr>
      </w:pPr>
      <w:hyperlink r:id="rId54" w:history="1">
        <w:r w:rsidR="0041427C" w:rsidRPr="0041427C">
          <w:rPr>
            <w:rStyle w:val="Hyperlink"/>
          </w:rPr>
          <w:t>Bildungszentrum Kunststoffe Bautzen e. V</w:t>
        </w:r>
      </w:hyperlink>
    </w:p>
    <w:p w:rsidR="0041427C" w:rsidRPr="0041427C" w:rsidRDefault="009C1BDA" w:rsidP="0041427C">
      <w:pPr>
        <w:pStyle w:val="Listenabsatz"/>
        <w:numPr>
          <w:ilvl w:val="0"/>
          <w:numId w:val="36"/>
        </w:numPr>
      </w:pPr>
      <w:hyperlink r:id="rId55" w:history="1">
        <w:r w:rsidR="0041427C" w:rsidRPr="0041427C">
          <w:rPr>
            <w:rStyle w:val="Hyperlink"/>
          </w:rPr>
          <w:t>Verband der Chemischen Industrie e.V.</w:t>
        </w:r>
      </w:hyperlink>
    </w:p>
    <w:p w:rsidR="0041427C" w:rsidRPr="0041427C" w:rsidRDefault="009C1BDA" w:rsidP="0041427C">
      <w:pPr>
        <w:pStyle w:val="Listenabsatz"/>
        <w:numPr>
          <w:ilvl w:val="0"/>
          <w:numId w:val="36"/>
        </w:numPr>
      </w:pPr>
      <w:hyperlink r:id="rId56" w:history="1">
        <w:r w:rsidR="0041427C" w:rsidRPr="0041427C">
          <w:rPr>
            <w:rStyle w:val="Hyperlink"/>
          </w:rPr>
          <w:t>Zweckverband zur Förderung des Maschinen- und Anlagenbaus Sachsen-Anhalt</w:t>
        </w:r>
      </w:hyperlink>
    </w:p>
    <w:p w:rsidR="0041427C" w:rsidRPr="0041427C" w:rsidRDefault="009C1BDA" w:rsidP="0041427C">
      <w:pPr>
        <w:pStyle w:val="Listenabsatz"/>
        <w:numPr>
          <w:ilvl w:val="0"/>
          <w:numId w:val="36"/>
        </w:numPr>
      </w:pPr>
      <w:hyperlink r:id="rId57" w:history="1">
        <w:r w:rsidR="0041427C" w:rsidRPr="0041427C">
          <w:rPr>
            <w:rStyle w:val="Hyperlink"/>
          </w:rPr>
          <w:t>Board Prozess- und Anlagensicherheit</w:t>
        </w:r>
      </w:hyperlink>
    </w:p>
    <w:p w:rsidR="0041427C" w:rsidRPr="0041427C" w:rsidRDefault="0041427C" w:rsidP="0041427C">
      <w:pPr>
        <w:pStyle w:val="Listenabsatz"/>
        <w:numPr>
          <w:ilvl w:val="0"/>
          <w:numId w:val="36"/>
        </w:numPr>
      </w:pPr>
      <w:r w:rsidRPr="0041427C">
        <w:t>Cluster Kunststoff / Chemie (ZAB Brandenburg)</w:t>
      </w:r>
    </w:p>
    <w:p w:rsidR="0041427C" w:rsidRPr="0041427C" w:rsidRDefault="0041427C" w:rsidP="0041427C">
      <w:pPr>
        <w:rPr>
          <w:b/>
        </w:rPr>
      </w:pPr>
      <w:r w:rsidRPr="0041427C">
        <w:rPr>
          <w:b/>
        </w:rPr>
        <w:t>Außeruniversitäre Forschungseinrichtungen</w:t>
      </w:r>
    </w:p>
    <w:p w:rsidR="0041427C" w:rsidRPr="0041427C" w:rsidRDefault="009C1BDA" w:rsidP="0041427C">
      <w:pPr>
        <w:pStyle w:val="Listenabsatz"/>
        <w:numPr>
          <w:ilvl w:val="0"/>
          <w:numId w:val="38"/>
        </w:numPr>
      </w:pPr>
      <w:hyperlink r:id="rId58" w:history="1">
        <w:r w:rsidR="0041427C" w:rsidRPr="0041427C">
          <w:rPr>
            <w:rStyle w:val="Hyperlink"/>
          </w:rPr>
          <w:t>Branchentransferstelle Chemie/Kunststoff des Landes Brandenburg</w:t>
        </w:r>
      </w:hyperlink>
    </w:p>
    <w:p w:rsidR="0041427C" w:rsidRPr="0041427C" w:rsidRDefault="009C1BDA" w:rsidP="0041427C">
      <w:pPr>
        <w:pStyle w:val="Listenabsatz"/>
        <w:numPr>
          <w:ilvl w:val="0"/>
          <w:numId w:val="38"/>
        </w:numPr>
      </w:pPr>
      <w:hyperlink r:id="rId59" w:history="1">
        <w:r w:rsidR="0041427C" w:rsidRPr="0041427C">
          <w:rPr>
            <w:rStyle w:val="Hyperlink"/>
          </w:rPr>
          <w:t>CIMAT -TEAM</w:t>
        </w:r>
      </w:hyperlink>
    </w:p>
    <w:p w:rsidR="0041427C" w:rsidRPr="0041427C" w:rsidRDefault="009C1BDA" w:rsidP="0041427C">
      <w:pPr>
        <w:pStyle w:val="Listenabsatz"/>
        <w:numPr>
          <w:ilvl w:val="0"/>
          <w:numId w:val="38"/>
        </w:numPr>
        <w:rPr>
          <w:b/>
        </w:rPr>
      </w:pPr>
      <w:hyperlink r:id="rId60" w:history="1">
        <w:r w:rsidR="0041427C" w:rsidRPr="0041427C">
          <w:rPr>
            <w:rStyle w:val="Hyperlink"/>
          </w:rPr>
          <w:t>Forschungsinstitut Bioaktive Polymersysteme Teltow</w:t>
        </w:r>
      </w:hyperlink>
    </w:p>
    <w:p w:rsidR="0041427C" w:rsidRPr="0041427C" w:rsidRDefault="009C1BDA" w:rsidP="0041427C">
      <w:pPr>
        <w:pStyle w:val="Listenabsatz"/>
        <w:numPr>
          <w:ilvl w:val="0"/>
          <w:numId w:val="38"/>
        </w:numPr>
      </w:pPr>
      <w:hyperlink r:id="rId61" w:history="1">
        <w:r w:rsidR="0041427C" w:rsidRPr="0041427C">
          <w:rPr>
            <w:rStyle w:val="Hyperlink"/>
          </w:rPr>
          <w:t>Forschungsinstitut für Leder und Kunststoffbahnen gGmbH Freiberg</w:t>
        </w:r>
      </w:hyperlink>
    </w:p>
    <w:p w:rsidR="0041427C" w:rsidRPr="0041427C" w:rsidRDefault="009C1BDA" w:rsidP="0041427C">
      <w:pPr>
        <w:pStyle w:val="Listenabsatz"/>
        <w:numPr>
          <w:ilvl w:val="0"/>
          <w:numId w:val="38"/>
        </w:numPr>
      </w:pPr>
      <w:hyperlink r:id="rId62" w:history="1">
        <w:r w:rsidR="0041427C" w:rsidRPr="0041427C">
          <w:rPr>
            <w:rStyle w:val="Hyperlink"/>
          </w:rPr>
          <w:t>Fraunhofer-Einrichtung für Polymermaterialien und Composite</w:t>
        </w:r>
      </w:hyperlink>
    </w:p>
    <w:p w:rsidR="0041427C" w:rsidRPr="0041427C" w:rsidRDefault="009C1BDA" w:rsidP="0041427C">
      <w:pPr>
        <w:pStyle w:val="Listenabsatz"/>
        <w:numPr>
          <w:ilvl w:val="0"/>
          <w:numId w:val="38"/>
        </w:numPr>
      </w:pPr>
      <w:hyperlink r:id="rId63" w:history="1">
        <w:r w:rsidR="0041427C" w:rsidRPr="0041427C">
          <w:rPr>
            <w:rStyle w:val="Hyperlink"/>
          </w:rPr>
          <w:t>Fraunhofer-Institut für Angewandte Polymerforschung Potsdam-Golm</w:t>
        </w:r>
      </w:hyperlink>
    </w:p>
    <w:p w:rsidR="0041427C" w:rsidRPr="0041427C" w:rsidRDefault="009C1BDA" w:rsidP="0041427C">
      <w:pPr>
        <w:pStyle w:val="Listenabsatz"/>
        <w:numPr>
          <w:ilvl w:val="0"/>
          <w:numId w:val="38"/>
        </w:numPr>
      </w:pPr>
      <w:hyperlink r:id="rId64" w:history="1">
        <w:r w:rsidR="0041427C" w:rsidRPr="0041427C">
          <w:rPr>
            <w:rStyle w:val="Hyperlink"/>
          </w:rPr>
          <w:t>Fraunhofer-Institut für Werkstoffmechanik Halle</w:t>
        </w:r>
      </w:hyperlink>
    </w:p>
    <w:p w:rsidR="0041427C" w:rsidRPr="0041427C" w:rsidRDefault="009C1BDA" w:rsidP="0041427C">
      <w:pPr>
        <w:pStyle w:val="Listenabsatz"/>
        <w:numPr>
          <w:ilvl w:val="0"/>
          <w:numId w:val="38"/>
        </w:numPr>
      </w:pPr>
      <w:hyperlink r:id="rId65" w:history="1">
        <w:r w:rsidR="0041427C" w:rsidRPr="0041427C">
          <w:rPr>
            <w:rStyle w:val="Hyperlink"/>
          </w:rPr>
          <w:t>Günther-Köhler-Institut für Fügetechnik und Werkstoffprüfung GmbH</w:t>
        </w:r>
      </w:hyperlink>
    </w:p>
    <w:p w:rsidR="0041427C" w:rsidRPr="0041427C" w:rsidRDefault="009C1BDA" w:rsidP="0041427C">
      <w:pPr>
        <w:pStyle w:val="Listenabsatz"/>
        <w:numPr>
          <w:ilvl w:val="0"/>
          <w:numId w:val="38"/>
        </w:numPr>
      </w:pPr>
      <w:hyperlink r:id="rId66" w:history="1">
        <w:r w:rsidR="0041427C" w:rsidRPr="0041427C">
          <w:rPr>
            <w:rStyle w:val="Hyperlink"/>
          </w:rPr>
          <w:t>Materialforschung und Anwendungstechnik GmbH Dresden</w:t>
        </w:r>
      </w:hyperlink>
    </w:p>
    <w:p w:rsidR="0041427C" w:rsidRPr="0041427C" w:rsidRDefault="009C1BDA" w:rsidP="0041427C">
      <w:pPr>
        <w:pStyle w:val="Listenabsatz"/>
        <w:numPr>
          <w:ilvl w:val="0"/>
          <w:numId w:val="38"/>
        </w:numPr>
      </w:pPr>
      <w:hyperlink r:id="rId67" w:history="1">
        <w:r w:rsidR="0041427C" w:rsidRPr="0041427C">
          <w:rPr>
            <w:rStyle w:val="Hyperlink"/>
          </w:rPr>
          <w:t>Institut für Lacke und Farben e.V.</w:t>
        </w:r>
      </w:hyperlink>
    </w:p>
    <w:p w:rsidR="0041427C" w:rsidRPr="0041427C" w:rsidRDefault="009C1BDA" w:rsidP="0041427C">
      <w:pPr>
        <w:pStyle w:val="Listenabsatz"/>
        <w:numPr>
          <w:ilvl w:val="0"/>
          <w:numId w:val="38"/>
        </w:numPr>
      </w:pPr>
      <w:hyperlink r:id="rId68" w:history="1">
        <w:r w:rsidR="0041427C" w:rsidRPr="0041427C">
          <w:rPr>
            <w:rStyle w:val="Hyperlink"/>
          </w:rPr>
          <w:t>Institut für Neuwertwirtschaft</w:t>
        </w:r>
      </w:hyperlink>
    </w:p>
    <w:p w:rsidR="0041427C" w:rsidRPr="0041427C" w:rsidRDefault="009C1BDA" w:rsidP="0041427C">
      <w:pPr>
        <w:pStyle w:val="Listenabsatz"/>
        <w:numPr>
          <w:ilvl w:val="0"/>
          <w:numId w:val="38"/>
        </w:numPr>
      </w:pPr>
      <w:hyperlink r:id="rId69" w:history="1">
        <w:r w:rsidR="0041427C" w:rsidRPr="0041427C">
          <w:rPr>
            <w:rStyle w:val="Hyperlink"/>
          </w:rPr>
          <w:t>Leibniz-Institut für Oberflächenmodifizierung e.V. Leipzig</w:t>
        </w:r>
      </w:hyperlink>
    </w:p>
    <w:p w:rsidR="0041427C" w:rsidRPr="0041427C" w:rsidRDefault="009C1BDA" w:rsidP="0041427C">
      <w:pPr>
        <w:pStyle w:val="Listenabsatz"/>
        <w:numPr>
          <w:ilvl w:val="0"/>
          <w:numId w:val="38"/>
        </w:numPr>
      </w:pPr>
      <w:hyperlink r:id="rId70" w:history="1">
        <w:r w:rsidR="0041427C" w:rsidRPr="0041427C">
          <w:rPr>
            <w:rStyle w:val="Hyperlink"/>
          </w:rPr>
          <w:t>Leibniz-Institut für Polymerforschung Dresden e.V.</w:t>
        </w:r>
      </w:hyperlink>
    </w:p>
    <w:p w:rsidR="0041427C" w:rsidRPr="0041427C" w:rsidRDefault="009C1BDA" w:rsidP="0041427C">
      <w:pPr>
        <w:pStyle w:val="Listenabsatz"/>
        <w:numPr>
          <w:ilvl w:val="0"/>
          <w:numId w:val="38"/>
        </w:numPr>
      </w:pPr>
      <w:hyperlink r:id="rId71" w:history="1">
        <w:r w:rsidR="0041427C" w:rsidRPr="0041427C">
          <w:rPr>
            <w:rStyle w:val="Hyperlink"/>
          </w:rPr>
          <w:t>Max-Planck-Institut für Kolloid- und Grenzflächenforschung</w:t>
        </w:r>
      </w:hyperlink>
    </w:p>
    <w:p w:rsidR="0041427C" w:rsidRPr="0041427C" w:rsidRDefault="009C1BDA" w:rsidP="0041427C">
      <w:pPr>
        <w:pStyle w:val="Listenabsatz"/>
        <w:numPr>
          <w:ilvl w:val="0"/>
          <w:numId w:val="38"/>
        </w:numPr>
      </w:pPr>
      <w:hyperlink r:id="rId72" w:history="1">
        <w:r w:rsidR="0041427C" w:rsidRPr="0041427C">
          <w:rPr>
            <w:rStyle w:val="Hyperlink"/>
          </w:rPr>
          <w:t>GKSS -Forschungszentrum Geesthacht GmbH</w:t>
        </w:r>
      </w:hyperlink>
    </w:p>
    <w:p w:rsidR="0041427C" w:rsidRPr="0041427C" w:rsidRDefault="0041427C" w:rsidP="0041427C">
      <w:pPr>
        <w:rPr>
          <w:b/>
        </w:rPr>
      </w:pPr>
      <w:r>
        <w:rPr>
          <w:b/>
        </w:rPr>
        <w:t>Kompetenzzentren</w:t>
      </w:r>
    </w:p>
    <w:p w:rsidR="0041427C" w:rsidRPr="0041427C" w:rsidRDefault="009C1BDA" w:rsidP="0041427C">
      <w:pPr>
        <w:pStyle w:val="Listenabsatz"/>
        <w:numPr>
          <w:ilvl w:val="0"/>
          <w:numId w:val="39"/>
        </w:numPr>
      </w:pPr>
      <w:hyperlink r:id="rId73" w:history="1">
        <w:r w:rsidR="0041427C" w:rsidRPr="0041427C">
          <w:rPr>
            <w:rStyle w:val="Hyperlink"/>
          </w:rPr>
          <w:t xml:space="preserve">Agrochemisches </w:t>
        </w:r>
        <w:proofErr w:type="spellStart"/>
        <w:r w:rsidR="0041427C" w:rsidRPr="0041427C">
          <w:rPr>
            <w:rStyle w:val="Hyperlink"/>
          </w:rPr>
          <w:t>Intitut</w:t>
        </w:r>
        <w:proofErr w:type="spellEnd"/>
        <w:r w:rsidR="0041427C" w:rsidRPr="0041427C">
          <w:rPr>
            <w:rStyle w:val="Hyperlink"/>
          </w:rPr>
          <w:t xml:space="preserve"> Piesteritz e.V.</w:t>
        </w:r>
      </w:hyperlink>
    </w:p>
    <w:p w:rsidR="0041427C" w:rsidRPr="0041427C" w:rsidRDefault="009C1BDA" w:rsidP="0041427C">
      <w:pPr>
        <w:pStyle w:val="Listenabsatz"/>
        <w:numPr>
          <w:ilvl w:val="0"/>
          <w:numId w:val="39"/>
        </w:numPr>
      </w:pPr>
      <w:hyperlink r:id="rId74" w:history="1">
        <w:r w:rsidR="0041427C" w:rsidRPr="0041427C">
          <w:rPr>
            <w:rStyle w:val="Hyperlink"/>
          </w:rPr>
          <w:t>Universität Leipzig</w:t>
        </w:r>
      </w:hyperlink>
    </w:p>
    <w:p w:rsidR="0041427C" w:rsidRPr="0041427C" w:rsidRDefault="009C1BDA" w:rsidP="0041427C">
      <w:pPr>
        <w:pStyle w:val="Listenabsatz"/>
        <w:numPr>
          <w:ilvl w:val="0"/>
          <w:numId w:val="39"/>
        </w:numPr>
      </w:pPr>
      <w:hyperlink r:id="rId75" w:history="1">
        <w:r w:rsidR="0041427C" w:rsidRPr="0041427C">
          <w:rPr>
            <w:rStyle w:val="Hyperlink"/>
          </w:rPr>
          <w:t>Fraunhofer-Institut Grenzflächen- und Bioverfahrenstechnik IGB, Chemisch-Biotechnologische Prozesszentrum (CBP), Leuna</w:t>
        </w:r>
      </w:hyperlink>
    </w:p>
    <w:p w:rsidR="0041427C" w:rsidRPr="0041427C" w:rsidRDefault="009C1BDA" w:rsidP="0041427C">
      <w:pPr>
        <w:pStyle w:val="Listenabsatz"/>
        <w:numPr>
          <w:ilvl w:val="0"/>
          <w:numId w:val="39"/>
        </w:numPr>
      </w:pPr>
      <w:hyperlink r:id="rId76" w:history="1">
        <w:r w:rsidR="0041427C" w:rsidRPr="0041427C">
          <w:rPr>
            <w:rStyle w:val="Hyperlink"/>
          </w:rPr>
          <w:t xml:space="preserve">Fraunhofer-Pilotanlagenzentrum für Polymersynthese und -verarbeitung </w:t>
        </w:r>
        <w:proofErr w:type="spellStart"/>
        <w:r w:rsidR="0041427C" w:rsidRPr="0041427C">
          <w:rPr>
            <w:rStyle w:val="Hyperlink"/>
          </w:rPr>
          <w:t>Schkopau</w:t>
        </w:r>
        <w:proofErr w:type="spellEnd"/>
      </w:hyperlink>
    </w:p>
    <w:p w:rsidR="0041427C" w:rsidRPr="0041427C" w:rsidRDefault="009C1BDA" w:rsidP="0041427C">
      <w:pPr>
        <w:pStyle w:val="Listenabsatz"/>
        <w:numPr>
          <w:ilvl w:val="0"/>
          <w:numId w:val="39"/>
        </w:numPr>
      </w:pPr>
      <w:hyperlink r:id="rId77" w:history="1">
        <w:r w:rsidR="0041427C" w:rsidRPr="0041427C">
          <w:rPr>
            <w:rStyle w:val="Hyperlink"/>
          </w:rPr>
          <w:t>Friedrich-Schiller-Universität Jena</w:t>
        </w:r>
      </w:hyperlink>
    </w:p>
    <w:p w:rsidR="0041427C" w:rsidRPr="0041427C" w:rsidRDefault="009C1BDA" w:rsidP="0041427C">
      <w:pPr>
        <w:pStyle w:val="Listenabsatz"/>
        <w:numPr>
          <w:ilvl w:val="0"/>
          <w:numId w:val="39"/>
        </w:numPr>
      </w:pPr>
      <w:hyperlink r:id="rId78" w:history="1">
        <w:r w:rsidR="0041427C" w:rsidRPr="0041427C">
          <w:rPr>
            <w:rStyle w:val="Hyperlink"/>
          </w:rPr>
          <w:t>Kunststoffkompetenzzentrum Halle-Merseburg</w:t>
        </w:r>
      </w:hyperlink>
    </w:p>
    <w:p w:rsidR="0041427C" w:rsidRPr="0041427C" w:rsidRDefault="009C1BDA" w:rsidP="0041427C">
      <w:pPr>
        <w:pStyle w:val="Listenabsatz"/>
        <w:numPr>
          <w:ilvl w:val="0"/>
          <w:numId w:val="39"/>
        </w:numPr>
      </w:pPr>
      <w:hyperlink r:id="rId79" w:history="1">
        <w:r w:rsidR="0041427C" w:rsidRPr="0041427C">
          <w:rPr>
            <w:rStyle w:val="Hyperlink"/>
          </w:rPr>
          <w:t>Kunststoff-Zentrum in Leipzig gGmbH</w:t>
        </w:r>
      </w:hyperlink>
    </w:p>
    <w:p w:rsidR="0041427C" w:rsidRPr="0041427C" w:rsidRDefault="009C1BDA" w:rsidP="0041427C">
      <w:pPr>
        <w:pStyle w:val="Listenabsatz"/>
        <w:numPr>
          <w:ilvl w:val="0"/>
          <w:numId w:val="39"/>
        </w:numPr>
      </w:pPr>
      <w:hyperlink r:id="rId80" w:history="1">
        <w:r w:rsidR="0041427C" w:rsidRPr="0041427C">
          <w:rPr>
            <w:rStyle w:val="Hyperlink"/>
          </w:rPr>
          <w:t>Merseburger Innovations- und Technologiezentrum</w:t>
        </w:r>
      </w:hyperlink>
    </w:p>
    <w:p w:rsidR="0041427C" w:rsidRPr="0041427C" w:rsidRDefault="009C1BDA" w:rsidP="0041427C">
      <w:pPr>
        <w:pStyle w:val="Listenabsatz"/>
        <w:numPr>
          <w:ilvl w:val="0"/>
          <w:numId w:val="39"/>
        </w:numPr>
      </w:pPr>
      <w:hyperlink r:id="rId81" w:history="1">
        <w:r w:rsidR="0041427C" w:rsidRPr="0041427C">
          <w:rPr>
            <w:rStyle w:val="Hyperlink"/>
          </w:rPr>
          <w:t xml:space="preserve">Sächsisches </w:t>
        </w:r>
        <w:proofErr w:type="spellStart"/>
        <w:r w:rsidR="0041427C" w:rsidRPr="0041427C">
          <w:rPr>
            <w:rStyle w:val="Hyperlink"/>
          </w:rPr>
          <w:t>Textilforschungsinsititut</w:t>
        </w:r>
        <w:proofErr w:type="spellEnd"/>
        <w:r w:rsidR="0041427C" w:rsidRPr="0041427C">
          <w:rPr>
            <w:rStyle w:val="Hyperlink"/>
          </w:rPr>
          <w:t xml:space="preserve"> </w:t>
        </w:r>
      </w:hyperlink>
    </w:p>
    <w:p w:rsidR="0041427C" w:rsidRPr="0041427C" w:rsidRDefault="009C1BDA" w:rsidP="0041427C">
      <w:pPr>
        <w:pStyle w:val="Listenabsatz"/>
        <w:numPr>
          <w:ilvl w:val="0"/>
          <w:numId w:val="39"/>
        </w:numPr>
      </w:pPr>
      <w:hyperlink r:id="rId82" w:history="1">
        <w:r w:rsidR="0041427C" w:rsidRPr="0041427C">
          <w:rPr>
            <w:rStyle w:val="Hyperlink"/>
          </w:rPr>
          <w:t xml:space="preserve">Technologiepark </w:t>
        </w:r>
        <w:proofErr w:type="spellStart"/>
        <w:r w:rsidR="0041427C" w:rsidRPr="0041427C">
          <w:rPr>
            <w:rStyle w:val="Hyperlink"/>
          </w:rPr>
          <w:t>weinberg</w:t>
        </w:r>
        <w:proofErr w:type="spellEnd"/>
        <w:r w:rsidR="0041427C" w:rsidRPr="0041427C">
          <w:rPr>
            <w:rStyle w:val="Hyperlink"/>
          </w:rPr>
          <w:t xml:space="preserve"> </w:t>
        </w:r>
        <w:proofErr w:type="spellStart"/>
        <w:r w:rsidR="0041427C" w:rsidRPr="0041427C">
          <w:rPr>
            <w:rStyle w:val="Hyperlink"/>
          </w:rPr>
          <w:t>campus</w:t>
        </w:r>
        <w:proofErr w:type="spellEnd"/>
      </w:hyperlink>
    </w:p>
    <w:p w:rsidR="0041427C" w:rsidRPr="0041427C" w:rsidRDefault="009C1BDA" w:rsidP="0041427C">
      <w:pPr>
        <w:pStyle w:val="Listenabsatz"/>
        <w:numPr>
          <w:ilvl w:val="0"/>
          <w:numId w:val="39"/>
        </w:numPr>
      </w:pPr>
      <w:hyperlink r:id="rId83" w:history="1">
        <w:r w:rsidR="0041427C" w:rsidRPr="0041427C">
          <w:rPr>
            <w:rStyle w:val="Hyperlink"/>
          </w:rPr>
          <w:t>Technologie- und Gründerzentrum Bitterfeld-Wolfen GmbH</w:t>
        </w:r>
      </w:hyperlink>
    </w:p>
    <w:p w:rsidR="0041427C" w:rsidRPr="0041427C" w:rsidRDefault="009C1BDA" w:rsidP="0041427C">
      <w:pPr>
        <w:pStyle w:val="Listenabsatz"/>
        <w:numPr>
          <w:ilvl w:val="0"/>
          <w:numId w:val="39"/>
        </w:numPr>
      </w:pPr>
      <w:hyperlink r:id="rId84" w:history="1">
        <w:r w:rsidR="0041427C" w:rsidRPr="0041427C">
          <w:rPr>
            <w:rStyle w:val="Hyperlink"/>
          </w:rPr>
          <w:t>Süddeutsches Kunststoffzentrum Zweigstelle Halle</w:t>
        </w:r>
      </w:hyperlink>
    </w:p>
    <w:p w:rsidR="0041427C" w:rsidRPr="0041427C" w:rsidRDefault="0041427C" w:rsidP="0041427C">
      <w:r w:rsidRPr="0041427C">
        <w:t>(Quelle: Homepage Cluster Chemie/Kunststoffe Mitteldeutschland)</w:t>
      </w:r>
    </w:p>
    <w:p w:rsidR="0041427C" w:rsidRDefault="0041427C" w:rsidP="0041427C">
      <w:proofErr w:type="spellStart"/>
      <w:r w:rsidRPr="0041427C">
        <w:rPr>
          <w:b/>
        </w:rPr>
        <w:t>Polykum</w:t>
      </w:r>
      <w:proofErr w:type="spellEnd"/>
      <w:r w:rsidRPr="0041427C">
        <w:rPr>
          <w:b/>
        </w:rPr>
        <w:t xml:space="preserve"> e. V.</w:t>
      </w:r>
      <w:r w:rsidRPr="0041427C">
        <w:t xml:space="preserve"> </w:t>
      </w:r>
    </w:p>
    <w:p w:rsidR="0000103A" w:rsidRDefault="0041427C" w:rsidP="0041427C">
      <w:r w:rsidRPr="002530C2">
        <w:t>Die "Fördergemeinschaft für Polymerentwicklung und Kunststofftechnik in Mitte</w:t>
      </w:r>
      <w:r w:rsidRPr="002530C2">
        <w:t>l</w:t>
      </w:r>
      <w:r w:rsidRPr="002530C2">
        <w:t>deutschland" - POLYKUM e. V. sieht seine wichtigste Aufgabe in der Förderung des Wissens-, Innovations- und Technologietransfers und der Zusammenarbeit von in</w:t>
      </w:r>
      <w:r w:rsidRPr="002530C2">
        <w:t>s</w:t>
      </w:r>
      <w:r w:rsidRPr="002530C2">
        <w:t>besondere kleinen und mittelständischen Unternehmen untereinander und mit der Wissenschaft entlang der Wertschöpfungskette.</w:t>
      </w:r>
      <w:r>
        <w:br/>
      </w:r>
      <w:r w:rsidRPr="002530C2">
        <w:t>Zu den vielfältigen Aktivitäten und Maßnahmen hierfür gehören die regelmäßige Kontaktpflege zu den Mitgliedern, die Organisation von Workshops und wisse</w:t>
      </w:r>
      <w:r w:rsidRPr="002530C2">
        <w:t>n</w:t>
      </w:r>
      <w:r w:rsidRPr="002530C2">
        <w:t>schaftlichen Fachveranstaltungen zu branchenspezifischen Schwerpunkten, die O</w:t>
      </w:r>
      <w:r w:rsidRPr="002530C2">
        <w:t>r</w:t>
      </w:r>
      <w:r w:rsidRPr="002530C2">
        <w:t>ganisation von Gemeinschaftsständen auf regionalen und internationalen Fachme</w:t>
      </w:r>
      <w:r w:rsidRPr="002530C2">
        <w:t>s</w:t>
      </w:r>
      <w:r w:rsidRPr="002530C2">
        <w:t xml:space="preserve">sen sowie die </w:t>
      </w:r>
      <w:proofErr w:type="spellStart"/>
      <w:r w:rsidRPr="002530C2">
        <w:t>PolykumNews</w:t>
      </w:r>
      <w:proofErr w:type="spellEnd"/>
      <w:r w:rsidRPr="002530C2">
        <w:t>, ein Online-Newsletter mit vielseitig aufbereiteten I</w:t>
      </w:r>
      <w:r w:rsidRPr="002530C2">
        <w:t>n</w:t>
      </w:r>
      <w:r w:rsidRPr="002530C2">
        <w:t xml:space="preserve">formationen aus der Kunststoffbranche. Mit den </w:t>
      </w:r>
      <w:proofErr w:type="spellStart"/>
      <w:r w:rsidRPr="002530C2">
        <w:t>PolykumNews</w:t>
      </w:r>
      <w:proofErr w:type="spellEnd"/>
      <w:r w:rsidRPr="002530C2">
        <w:t xml:space="preserve"> haben Netzwerk-Mitglieder und externe Partner zugleich die Möglichkeit, sich einer breiten Öffen</w:t>
      </w:r>
      <w:r w:rsidRPr="002530C2">
        <w:t>t</w:t>
      </w:r>
      <w:r w:rsidRPr="002530C2">
        <w:t>lichkeit zu präsentieren.</w:t>
      </w:r>
      <w:r>
        <w:t xml:space="preserve"> </w:t>
      </w:r>
      <w:r w:rsidR="0000103A">
        <w:t>Beteiligung der Unternehmen des Clusters Ch</w:t>
      </w:r>
      <w:r w:rsidR="0000103A">
        <w:t>e</w:t>
      </w:r>
      <w:r w:rsidR="0000103A">
        <w:t>mie/Kunststoffe Mitteldeutschland</w:t>
      </w:r>
    </w:p>
    <w:p w:rsidR="0000103A" w:rsidRDefault="0000103A" w:rsidP="009A2864">
      <w:pPr>
        <w:rPr>
          <w:rFonts w:cstheme="minorHAnsi"/>
        </w:rPr>
      </w:pPr>
    </w:p>
    <w:p w:rsidR="00050D8F" w:rsidRPr="00F057E7" w:rsidRDefault="0074725E" w:rsidP="00B94F2C">
      <w:pPr>
        <w:pStyle w:val="berschrift3"/>
      </w:pPr>
      <w:bookmarkStart w:id="51" w:name="_Toc347907504"/>
      <w:r>
        <w:t>Vision und Ziele</w:t>
      </w:r>
      <w:bookmarkEnd w:id="51"/>
    </w:p>
    <w:p w:rsidR="00AB16EC" w:rsidRPr="00544C90" w:rsidRDefault="00AB16EC" w:rsidP="00AB16EC">
      <w:pPr>
        <w:spacing w:after="0"/>
      </w:pPr>
      <w:r w:rsidRPr="00544C90">
        <w:t>Leitfrage: Was könnte eine aussagekräftige Vision sein, die hinreichend weit und zugleich glaubwürdig ist, dass sie zur Mobilisierung der relevanten Akteure beiträgt?</w:t>
      </w:r>
    </w:p>
    <w:p w:rsidR="00AB16EC" w:rsidRDefault="00AB16EC" w:rsidP="00AB16EC">
      <w:pPr>
        <w:spacing w:after="0"/>
        <w:rPr>
          <w:rFonts w:cstheme="minorHAnsi"/>
        </w:rPr>
      </w:pPr>
    </w:p>
    <w:p w:rsidR="00AB16EC" w:rsidRPr="00AB16EC" w:rsidRDefault="00AB16EC" w:rsidP="009A2864">
      <w:pPr>
        <w:pStyle w:val="Listenabsatz"/>
        <w:numPr>
          <w:ilvl w:val="0"/>
          <w:numId w:val="16"/>
        </w:numPr>
        <w:rPr>
          <w:rFonts w:ascii="Calibri" w:eastAsia="Times New Roman" w:hAnsi="Calibri" w:cs="Times New Roman"/>
          <w:color w:val="000000"/>
          <w:lang w:eastAsia="de-DE"/>
        </w:rPr>
      </w:pPr>
      <w:r w:rsidRPr="0000103A">
        <w:rPr>
          <w:rFonts w:ascii="Calibri" w:eastAsia="Times New Roman" w:hAnsi="Calibri" w:cs="Times New Roman"/>
          <w:b/>
          <w:color w:val="000000"/>
          <w:lang w:eastAsia="de-DE"/>
        </w:rPr>
        <w:t xml:space="preserve">Nachhaltige Entwicklung der chemischen Industrie </w:t>
      </w:r>
      <w:r w:rsidRPr="00AB16EC">
        <w:rPr>
          <w:rFonts w:ascii="Calibri" w:eastAsia="Times New Roman" w:hAnsi="Calibri" w:cs="Times New Roman"/>
          <w:color w:val="000000"/>
          <w:lang w:eastAsia="de-DE"/>
        </w:rPr>
        <w:t>als Zulieferer für die Wertschöpfung aller innovativen Branchen Mitteldeutschlands. Mitte</w:t>
      </w:r>
      <w:r w:rsidRPr="00AB16EC">
        <w:rPr>
          <w:rFonts w:ascii="Calibri" w:eastAsia="Times New Roman" w:hAnsi="Calibri" w:cs="Times New Roman"/>
          <w:color w:val="000000"/>
          <w:lang w:eastAsia="de-DE"/>
        </w:rPr>
        <w:t>l</w:t>
      </w:r>
      <w:r w:rsidRPr="00AB16EC">
        <w:rPr>
          <w:rFonts w:ascii="Calibri" w:eastAsia="Times New Roman" w:hAnsi="Calibri" w:cs="Times New Roman"/>
          <w:color w:val="000000"/>
          <w:lang w:eastAsia="de-DE"/>
        </w:rPr>
        <w:t xml:space="preserve">deutschland soll wieder ein Entwicklungszentrum für Polymere werden. </w:t>
      </w:r>
    </w:p>
    <w:p w:rsidR="00AB16EC" w:rsidRPr="00AB16EC" w:rsidRDefault="00AB16EC" w:rsidP="009A2864">
      <w:pPr>
        <w:pStyle w:val="Listenabsatz"/>
        <w:numPr>
          <w:ilvl w:val="0"/>
          <w:numId w:val="16"/>
        </w:numPr>
        <w:rPr>
          <w:rFonts w:ascii="Calibri" w:eastAsia="Times New Roman" w:hAnsi="Calibri" w:cs="Times New Roman"/>
          <w:color w:val="000000"/>
          <w:lang w:eastAsia="de-DE"/>
        </w:rPr>
      </w:pPr>
      <w:r w:rsidRPr="0000103A">
        <w:rPr>
          <w:b/>
          <w:lang w:eastAsia="de-DE"/>
        </w:rPr>
        <w:t>Land der Rohstoffdiversität</w:t>
      </w:r>
      <w:r>
        <w:rPr>
          <w:rFonts w:ascii="Calibri" w:eastAsia="Times New Roman" w:hAnsi="Calibri" w:cs="Times New Roman"/>
          <w:color w:val="000000"/>
          <w:lang w:eastAsia="de-DE"/>
        </w:rPr>
        <w:t xml:space="preserve">: </w:t>
      </w:r>
      <w:r w:rsidRPr="00AB16EC">
        <w:rPr>
          <w:rFonts w:ascii="Calibri" w:eastAsia="Times New Roman" w:hAnsi="Calibri" w:cs="Times New Roman"/>
          <w:color w:val="000000"/>
          <w:lang w:eastAsia="de-DE"/>
        </w:rPr>
        <w:t xml:space="preserve">Nachhaltige Weiterentwicklung der </w:t>
      </w:r>
      <w:proofErr w:type="spellStart"/>
      <w:r w:rsidRPr="00AB16EC">
        <w:rPr>
          <w:rFonts w:ascii="Calibri" w:eastAsia="Times New Roman" w:hAnsi="Calibri" w:cs="Times New Roman"/>
          <w:color w:val="000000"/>
          <w:lang w:eastAsia="de-DE"/>
        </w:rPr>
        <w:t>Feedstoc</w:t>
      </w:r>
      <w:r w:rsidRPr="00AB16EC">
        <w:rPr>
          <w:rFonts w:ascii="Calibri" w:eastAsia="Times New Roman" w:hAnsi="Calibri" w:cs="Times New Roman"/>
          <w:color w:val="000000"/>
          <w:lang w:eastAsia="de-DE"/>
        </w:rPr>
        <w:t>k</w:t>
      </w:r>
      <w:r w:rsidRPr="00AB16EC">
        <w:rPr>
          <w:rFonts w:ascii="Calibri" w:eastAsia="Times New Roman" w:hAnsi="Calibri" w:cs="Times New Roman"/>
          <w:color w:val="000000"/>
          <w:lang w:eastAsia="de-DE"/>
        </w:rPr>
        <w:t>versor</w:t>
      </w:r>
      <w:r w:rsidR="00B244F7">
        <w:rPr>
          <w:rFonts w:ascii="Calibri" w:eastAsia="Times New Roman" w:hAnsi="Calibri" w:cs="Times New Roman"/>
          <w:color w:val="000000"/>
          <w:lang w:eastAsia="de-DE"/>
        </w:rPr>
        <w:t>gung</w:t>
      </w:r>
      <w:proofErr w:type="spellEnd"/>
      <w:r w:rsidR="00B244F7">
        <w:rPr>
          <w:rFonts w:ascii="Calibri" w:eastAsia="Times New Roman" w:hAnsi="Calibri" w:cs="Times New Roman"/>
          <w:color w:val="000000"/>
          <w:lang w:eastAsia="de-DE"/>
        </w:rPr>
        <w:t xml:space="preserve"> der mitteldeutschen Chemie:  </w:t>
      </w:r>
      <w:r w:rsidR="00B244F7">
        <w:rPr>
          <w:lang w:eastAsia="de-DE"/>
        </w:rPr>
        <w:t>Braunkohle, Biomasse, regenerat</w:t>
      </w:r>
      <w:r w:rsidR="00B244F7">
        <w:rPr>
          <w:lang w:eastAsia="de-DE"/>
        </w:rPr>
        <w:t>i</w:t>
      </w:r>
      <w:r w:rsidR="00B244F7">
        <w:rPr>
          <w:lang w:eastAsia="de-DE"/>
        </w:rPr>
        <w:t>ve Energien; Technologieführer im Bereich der stofflichen Braunkohlenu</w:t>
      </w:r>
      <w:r w:rsidR="00B244F7">
        <w:rPr>
          <w:lang w:eastAsia="de-DE"/>
        </w:rPr>
        <w:t>t</w:t>
      </w:r>
      <w:r w:rsidR="00B244F7">
        <w:rPr>
          <w:lang w:eastAsia="de-DE"/>
        </w:rPr>
        <w:t>zung</w:t>
      </w:r>
    </w:p>
    <w:p w:rsidR="00E57BC0" w:rsidRPr="00AB16EC" w:rsidRDefault="00E57BC0" w:rsidP="009A2864">
      <w:pPr>
        <w:pStyle w:val="Listenabsatz"/>
        <w:numPr>
          <w:ilvl w:val="0"/>
          <w:numId w:val="16"/>
        </w:numPr>
        <w:rPr>
          <w:rFonts w:ascii="Calibri" w:eastAsia="Times New Roman" w:hAnsi="Calibri" w:cs="Times New Roman"/>
          <w:color w:val="000000"/>
          <w:lang w:eastAsia="de-DE"/>
        </w:rPr>
      </w:pPr>
      <w:r w:rsidRPr="00AB16EC">
        <w:rPr>
          <w:rFonts w:ascii="Calibri" w:eastAsia="Times New Roman" w:hAnsi="Calibri" w:cs="Times New Roman"/>
          <w:color w:val="000000"/>
          <w:lang w:eastAsia="de-DE"/>
        </w:rPr>
        <w:t>Die Raffinerie in Leuna spielt eine wichtige Rolle als Zulieferer von Produkten für die chemische Weiterverarbeitung. Die chemische Industrie ist und bleibt das Rückgrat des Südens des Landes und wird zukünftig durch Bio-Technologien ergänzt. Synergien zwischen fossilen Rohstoffen und neuen Verarbeitungstechnologien werden zu neuen Innovationen verschmelzen. Dabei spielen die Universitäten und Hoch-und Fachschulen sowohl eine en</w:t>
      </w:r>
      <w:r w:rsidRPr="00AB16EC">
        <w:rPr>
          <w:rFonts w:ascii="Calibri" w:eastAsia="Times New Roman" w:hAnsi="Calibri" w:cs="Times New Roman"/>
          <w:color w:val="000000"/>
          <w:lang w:eastAsia="de-DE"/>
        </w:rPr>
        <w:t>t</w:t>
      </w:r>
      <w:r w:rsidRPr="00AB16EC">
        <w:rPr>
          <w:rFonts w:ascii="Calibri" w:eastAsia="Times New Roman" w:hAnsi="Calibri" w:cs="Times New Roman"/>
          <w:color w:val="000000"/>
          <w:lang w:eastAsia="de-DE"/>
        </w:rPr>
        <w:t xml:space="preserve">scheidende Rolle als </w:t>
      </w:r>
      <w:proofErr w:type="spellStart"/>
      <w:r w:rsidRPr="00AB16EC">
        <w:rPr>
          <w:rFonts w:ascii="Calibri" w:eastAsia="Times New Roman" w:hAnsi="Calibri" w:cs="Times New Roman"/>
          <w:color w:val="000000"/>
          <w:lang w:eastAsia="de-DE"/>
        </w:rPr>
        <w:t>Innovationsbooster</w:t>
      </w:r>
      <w:proofErr w:type="spellEnd"/>
      <w:r w:rsidRPr="00AB16EC">
        <w:rPr>
          <w:rFonts w:ascii="Calibri" w:eastAsia="Times New Roman" w:hAnsi="Calibri" w:cs="Times New Roman"/>
          <w:color w:val="000000"/>
          <w:lang w:eastAsia="de-DE"/>
        </w:rPr>
        <w:t xml:space="preserve"> als auch als Bereitsteller von Fac</w:t>
      </w:r>
      <w:r w:rsidRPr="00AB16EC">
        <w:rPr>
          <w:rFonts w:ascii="Calibri" w:eastAsia="Times New Roman" w:hAnsi="Calibri" w:cs="Times New Roman"/>
          <w:color w:val="000000"/>
          <w:lang w:eastAsia="de-DE"/>
        </w:rPr>
        <w:t>h</w:t>
      </w:r>
      <w:r w:rsidRPr="00AB16EC">
        <w:rPr>
          <w:rFonts w:ascii="Calibri" w:eastAsia="Times New Roman" w:hAnsi="Calibri" w:cs="Times New Roman"/>
          <w:color w:val="000000"/>
          <w:lang w:eastAsia="de-DE"/>
        </w:rPr>
        <w:t>kräften. (Kroll, Reinhard, TOTAL)</w:t>
      </w:r>
    </w:p>
    <w:p w:rsidR="0074725E" w:rsidRDefault="0074725E" w:rsidP="00B244F7">
      <w:pPr>
        <w:pStyle w:val="Listenabsatz"/>
        <w:numPr>
          <w:ilvl w:val="0"/>
          <w:numId w:val="16"/>
        </w:numPr>
        <w:rPr>
          <w:lang w:eastAsia="de-DE"/>
        </w:rPr>
      </w:pPr>
      <w:r w:rsidRPr="0074725E">
        <w:rPr>
          <w:rStyle w:val="Fett"/>
          <w:lang w:eastAsia="de-DE"/>
        </w:rPr>
        <w:t>Logistik</w:t>
      </w:r>
      <w:r w:rsidR="00B244F7">
        <w:rPr>
          <w:rStyle w:val="Fett"/>
          <w:lang w:eastAsia="de-DE"/>
        </w:rPr>
        <w:t xml:space="preserve">: </w:t>
      </w:r>
      <w:r>
        <w:rPr>
          <w:lang w:eastAsia="de-DE"/>
        </w:rPr>
        <w:t>Sachsen-Anhalt als zentraler Verkehrsknoten für chemische Güter.</w:t>
      </w:r>
    </w:p>
    <w:p w:rsidR="0074725E" w:rsidRDefault="00B244F7" w:rsidP="00B244F7">
      <w:pPr>
        <w:pStyle w:val="Listenabsatz"/>
        <w:numPr>
          <w:ilvl w:val="0"/>
          <w:numId w:val="16"/>
        </w:numPr>
        <w:rPr>
          <w:lang w:eastAsia="de-DE"/>
        </w:rPr>
      </w:pPr>
      <w:r w:rsidRPr="00B244F7">
        <w:rPr>
          <w:b/>
          <w:lang w:eastAsia="de-DE"/>
        </w:rPr>
        <w:lastRenderedPageBreak/>
        <w:t>Bioökonomie:</w:t>
      </w:r>
      <w:r>
        <w:rPr>
          <w:lang w:eastAsia="de-DE"/>
        </w:rPr>
        <w:t xml:space="preserve"> Bioökonomie verknüpft Branchen und schafft neue Wer</w:t>
      </w:r>
      <w:r>
        <w:rPr>
          <w:lang w:eastAsia="de-DE"/>
        </w:rPr>
        <w:t>t</w:t>
      </w:r>
      <w:r>
        <w:rPr>
          <w:lang w:eastAsia="de-DE"/>
        </w:rPr>
        <w:t xml:space="preserve">schöpfungsketten. </w:t>
      </w:r>
      <w:r w:rsidR="0074725E">
        <w:rPr>
          <w:lang w:eastAsia="de-DE"/>
        </w:rPr>
        <w:t>Etablierung LSA im Bereich der als Modellregion in Europa mit Leuchtturmcharakter</w:t>
      </w:r>
    </w:p>
    <w:p w:rsidR="00050D8F" w:rsidRPr="00F057E7" w:rsidRDefault="0074725E" w:rsidP="00B94F2C">
      <w:pPr>
        <w:pStyle w:val="berschrift3"/>
      </w:pPr>
      <w:bookmarkStart w:id="52" w:name="_Toc347907505"/>
      <w:r>
        <w:t>SWOT-Analyse</w:t>
      </w:r>
      <w:bookmarkEnd w:id="52"/>
    </w:p>
    <w:p w:rsidR="00B04696" w:rsidRPr="00B04696" w:rsidRDefault="00B04696" w:rsidP="00B04696">
      <w:pPr>
        <w:rPr>
          <w:rStyle w:val="Fett"/>
          <w:u w:val="single"/>
        </w:rPr>
      </w:pPr>
      <w:r w:rsidRPr="00B04696">
        <w:rPr>
          <w:rStyle w:val="Fett"/>
          <w:u w:val="single"/>
        </w:rPr>
        <w:t>Stärken</w:t>
      </w:r>
    </w:p>
    <w:p w:rsidR="00B04696" w:rsidRPr="00F057E7" w:rsidRDefault="00B04696" w:rsidP="00B04696">
      <w:r>
        <w:t xml:space="preserve">Leitfrage: </w:t>
      </w:r>
      <w:r w:rsidRPr="00F057E7">
        <w:t>Was sind die Alleinstellungsmerkmale Sachsen-Anhalts</w:t>
      </w:r>
      <w:r>
        <w:t xml:space="preserve"> für den Leitmarkt</w:t>
      </w:r>
      <w:r w:rsidRPr="00F057E7">
        <w:t>?</w:t>
      </w:r>
    </w:p>
    <w:p w:rsidR="0074725E" w:rsidRPr="00A20E08" w:rsidRDefault="00466363" w:rsidP="00A20E08">
      <w:pPr>
        <w:rPr>
          <w:rStyle w:val="Fett"/>
        </w:rPr>
      </w:pPr>
      <w:r>
        <w:rPr>
          <w:rFonts w:cs="Arial"/>
          <w:b/>
          <w:bCs/>
        </w:rPr>
        <w:t>Wissenschaft</w:t>
      </w:r>
    </w:p>
    <w:p w:rsidR="0074725E" w:rsidRPr="0074725E" w:rsidRDefault="0074725E" w:rsidP="009A2864">
      <w:pPr>
        <w:pStyle w:val="Listenabsatz"/>
        <w:numPr>
          <w:ilvl w:val="0"/>
          <w:numId w:val="1"/>
        </w:numPr>
        <w:spacing w:before="120"/>
        <w:rPr>
          <w:rFonts w:cs="Arial"/>
          <w:bCs/>
        </w:rPr>
      </w:pPr>
      <w:r w:rsidRPr="0074725E">
        <w:rPr>
          <w:rFonts w:cs="Arial"/>
          <w:bCs/>
        </w:rPr>
        <w:t xml:space="preserve">Ausgeglichene Verteilung der Hochschulen </w:t>
      </w:r>
    </w:p>
    <w:p w:rsidR="0074725E" w:rsidRPr="0074725E" w:rsidRDefault="0074725E" w:rsidP="009A2864">
      <w:pPr>
        <w:pStyle w:val="Listenabsatz"/>
        <w:numPr>
          <w:ilvl w:val="0"/>
          <w:numId w:val="1"/>
        </w:numPr>
        <w:spacing w:before="120"/>
        <w:rPr>
          <w:rFonts w:cs="Arial"/>
          <w:bCs/>
        </w:rPr>
      </w:pPr>
      <w:r w:rsidRPr="0074725E">
        <w:rPr>
          <w:rFonts w:cs="Arial"/>
          <w:bCs/>
        </w:rPr>
        <w:t>Investitionen sowohl in Breite als auch Spitze</w:t>
      </w:r>
    </w:p>
    <w:p w:rsidR="0074725E" w:rsidRPr="0074725E" w:rsidRDefault="0074725E" w:rsidP="009A2864">
      <w:pPr>
        <w:pStyle w:val="Listenabsatz"/>
        <w:numPr>
          <w:ilvl w:val="0"/>
          <w:numId w:val="1"/>
        </w:numPr>
        <w:spacing w:before="120"/>
        <w:rPr>
          <w:rFonts w:cs="Arial"/>
          <w:bCs/>
        </w:rPr>
      </w:pPr>
      <w:r w:rsidRPr="0074725E">
        <w:rPr>
          <w:rFonts w:cs="Arial"/>
          <w:bCs/>
        </w:rPr>
        <w:t>Hochschulsteuerungsreformen mit Stärkung der dezentralen Ebenen</w:t>
      </w:r>
    </w:p>
    <w:p w:rsidR="0074725E" w:rsidRPr="0074725E" w:rsidRDefault="0074725E" w:rsidP="009A2864">
      <w:pPr>
        <w:pStyle w:val="Listenabsatz"/>
        <w:numPr>
          <w:ilvl w:val="0"/>
          <w:numId w:val="1"/>
        </w:numPr>
        <w:spacing w:before="120"/>
        <w:rPr>
          <w:rFonts w:cs="Arial"/>
          <w:bCs/>
        </w:rPr>
      </w:pPr>
      <w:r w:rsidRPr="0074725E">
        <w:rPr>
          <w:rFonts w:cs="Arial"/>
          <w:bCs/>
        </w:rPr>
        <w:t>wenig Zulassungsbeschränkungen</w:t>
      </w:r>
    </w:p>
    <w:p w:rsidR="0074725E" w:rsidRPr="0074725E" w:rsidRDefault="0074725E" w:rsidP="009A2864">
      <w:pPr>
        <w:pStyle w:val="Listenabsatz"/>
        <w:numPr>
          <w:ilvl w:val="0"/>
          <w:numId w:val="1"/>
        </w:numPr>
        <w:spacing w:before="120"/>
        <w:rPr>
          <w:rFonts w:cs="Arial"/>
          <w:bCs/>
        </w:rPr>
      </w:pPr>
      <w:r w:rsidRPr="0074725E">
        <w:rPr>
          <w:rFonts w:cs="Arial"/>
          <w:bCs/>
        </w:rPr>
        <w:t xml:space="preserve">Keine Studiengebühren </w:t>
      </w:r>
    </w:p>
    <w:p w:rsidR="0074725E" w:rsidRPr="0074725E" w:rsidRDefault="0074725E" w:rsidP="009A2864">
      <w:pPr>
        <w:pStyle w:val="Listenabsatz"/>
        <w:numPr>
          <w:ilvl w:val="0"/>
          <w:numId w:val="1"/>
        </w:numPr>
        <w:spacing w:before="120"/>
        <w:rPr>
          <w:rFonts w:cs="Arial"/>
          <w:bCs/>
        </w:rPr>
      </w:pPr>
      <w:r w:rsidRPr="0074725E">
        <w:rPr>
          <w:rFonts w:cs="Arial"/>
          <w:bCs/>
        </w:rPr>
        <w:t xml:space="preserve">Gute Infrastruktur und Ausstattungsvorteile </w:t>
      </w:r>
    </w:p>
    <w:p w:rsidR="0074725E" w:rsidRPr="0074725E" w:rsidRDefault="0074725E" w:rsidP="009A2864">
      <w:pPr>
        <w:pStyle w:val="Listenabsatz"/>
        <w:numPr>
          <w:ilvl w:val="0"/>
          <w:numId w:val="1"/>
        </w:numPr>
        <w:spacing w:before="120"/>
        <w:rPr>
          <w:rFonts w:cs="Arial"/>
          <w:bCs/>
        </w:rPr>
      </w:pPr>
      <w:r w:rsidRPr="0074725E">
        <w:rPr>
          <w:rFonts w:cs="Arial"/>
          <w:bCs/>
        </w:rPr>
        <w:t>Ausgleich des Rückgangs der Studienanfängerzahlen durch dynamisch ste</w:t>
      </w:r>
      <w:r w:rsidRPr="0074725E">
        <w:rPr>
          <w:rFonts w:cs="Arial"/>
          <w:bCs/>
        </w:rPr>
        <w:t>i</w:t>
      </w:r>
      <w:r w:rsidRPr="0074725E">
        <w:rPr>
          <w:rFonts w:cs="Arial"/>
          <w:bCs/>
        </w:rPr>
        <w:t>genden Anteil westdeutscher Studienanfänger/innen</w:t>
      </w:r>
    </w:p>
    <w:p w:rsidR="0074725E" w:rsidRDefault="0074725E" w:rsidP="009A2864">
      <w:pPr>
        <w:pStyle w:val="Listenabsatz"/>
        <w:numPr>
          <w:ilvl w:val="0"/>
          <w:numId w:val="1"/>
        </w:numPr>
        <w:spacing w:before="120"/>
        <w:rPr>
          <w:lang w:eastAsia="de-DE"/>
        </w:rPr>
      </w:pPr>
      <w:r w:rsidRPr="00A20E08">
        <w:rPr>
          <w:rFonts w:cs="Arial"/>
          <w:bCs/>
        </w:rPr>
        <w:t>Zahlreiche Kooperationen Schule-Hochschule im</w:t>
      </w:r>
      <w:r w:rsidR="00A20E08" w:rsidRPr="00A20E08">
        <w:rPr>
          <w:rFonts w:cs="Arial"/>
          <w:bCs/>
        </w:rPr>
        <w:t xml:space="preserve"> </w:t>
      </w:r>
      <w:r>
        <w:rPr>
          <w:lang w:eastAsia="de-DE"/>
        </w:rPr>
        <w:t>Bereich Studien- und B</w:t>
      </w:r>
      <w:r>
        <w:rPr>
          <w:lang w:eastAsia="de-DE"/>
        </w:rPr>
        <w:t>e</w:t>
      </w:r>
      <w:r>
        <w:rPr>
          <w:lang w:eastAsia="de-DE"/>
        </w:rPr>
        <w:t>rufsorientierung</w:t>
      </w:r>
    </w:p>
    <w:p w:rsidR="0074725E" w:rsidRDefault="00A20E08" w:rsidP="009A2864">
      <w:pPr>
        <w:pStyle w:val="Listenabsatz"/>
        <w:numPr>
          <w:ilvl w:val="0"/>
          <w:numId w:val="1"/>
        </w:numPr>
        <w:spacing w:before="120"/>
        <w:rPr>
          <w:lang w:eastAsia="de-DE"/>
        </w:rPr>
      </w:pPr>
      <w:r>
        <w:rPr>
          <w:lang w:eastAsia="de-DE"/>
        </w:rPr>
        <w:t>Dichte Forschungslandschaft</w:t>
      </w:r>
    </w:p>
    <w:p w:rsidR="00A20E08" w:rsidRPr="00A20E08" w:rsidRDefault="00AB16EC" w:rsidP="00A20E08">
      <w:pPr>
        <w:spacing w:before="120"/>
        <w:rPr>
          <w:rStyle w:val="Fett"/>
          <w:lang w:eastAsia="de-DE"/>
        </w:rPr>
      </w:pPr>
      <w:r>
        <w:rPr>
          <w:rStyle w:val="Fett"/>
          <w:lang w:eastAsia="de-DE"/>
        </w:rPr>
        <w:t>Rohstoffdiversität</w:t>
      </w:r>
    </w:p>
    <w:p w:rsidR="00A20E08" w:rsidRPr="00A20E08" w:rsidRDefault="00A20E08" w:rsidP="009A2864">
      <w:pPr>
        <w:pStyle w:val="Listenabsatz"/>
        <w:numPr>
          <w:ilvl w:val="0"/>
          <w:numId w:val="1"/>
        </w:numPr>
        <w:spacing w:before="120"/>
        <w:rPr>
          <w:rFonts w:cs="Arial"/>
          <w:bCs/>
        </w:rPr>
      </w:pPr>
      <w:r w:rsidRPr="00A20E08">
        <w:rPr>
          <w:rFonts w:cs="Arial"/>
          <w:bCs/>
        </w:rPr>
        <w:t xml:space="preserve">ST verfügt über beachtliche Mengen an Braunkohle und </w:t>
      </w:r>
      <w:proofErr w:type="spellStart"/>
      <w:r w:rsidRPr="00A20E08">
        <w:rPr>
          <w:rFonts w:cs="Arial"/>
          <w:bCs/>
        </w:rPr>
        <w:t>NaWaRos</w:t>
      </w:r>
      <w:proofErr w:type="spellEnd"/>
      <w:r w:rsidRPr="00A20E08">
        <w:rPr>
          <w:rFonts w:cs="Arial"/>
          <w:bCs/>
        </w:rPr>
        <w:t xml:space="preserve"> </w:t>
      </w:r>
    </w:p>
    <w:p w:rsidR="00A20E08" w:rsidRPr="00A20E08" w:rsidRDefault="00A20E08" w:rsidP="009A2864">
      <w:pPr>
        <w:pStyle w:val="Listenabsatz"/>
        <w:numPr>
          <w:ilvl w:val="0"/>
          <w:numId w:val="1"/>
        </w:numPr>
        <w:spacing w:before="120"/>
        <w:rPr>
          <w:rFonts w:cs="Arial"/>
          <w:bCs/>
        </w:rPr>
      </w:pPr>
      <w:r w:rsidRPr="00A20E08">
        <w:rPr>
          <w:rFonts w:cs="Arial"/>
          <w:bCs/>
        </w:rPr>
        <w:t>ST ist Standort der regenerativen Energien; Biodiesel etc.</w:t>
      </w:r>
    </w:p>
    <w:p w:rsidR="00A20E08" w:rsidRDefault="00A20E08" w:rsidP="009A2864">
      <w:pPr>
        <w:pStyle w:val="Listenabsatz"/>
        <w:numPr>
          <w:ilvl w:val="0"/>
          <w:numId w:val="1"/>
        </w:numPr>
        <w:spacing w:before="120"/>
        <w:rPr>
          <w:lang w:eastAsia="de-DE"/>
        </w:rPr>
      </w:pPr>
      <w:r w:rsidRPr="00A20E08">
        <w:rPr>
          <w:rFonts w:cs="Arial"/>
          <w:bCs/>
        </w:rPr>
        <w:t>Chemi</w:t>
      </w:r>
      <w:r>
        <w:rPr>
          <w:lang w:eastAsia="de-DE"/>
        </w:rPr>
        <w:t>everbundstruktur fördert Kaskadennutzung und Kuppelproduktion</w:t>
      </w:r>
    </w:p>
    <w:p w:rsidR="00A20E08" w:rsidRPr="00A20E08" w:rsidRDefault="00FC3546" w:rsidP="00A20E08">
      <w:pPr>
        <w:spacing w:before="120"/>
        <w:rPr>
          <w:rStyle w:val="Fett"/>
          <w:lang w:eastAsia="de-DE"/>
        </w:rPr>
      </w:pPr>
      <w:r>
        <w:rPr>
          <w:rStyle w:val="Fett"/>
          <w:lang w:eastAsia="de-DE"/>
        </w:rPr>
        <w:t>Logisti</w:t>
      </w:r>
      <w:r w:rsidR="00AB16EC">
        <w:rPr>
          <w:rStyle w:val="Fett"/>
          <w:lang w:eastAsia="de-DE"/>
        </w:rPr>
        <w:t>k</w:t>
      </w:r>
    </w:p>
    <w:p w:rsidR="00A20E08" w:rsidRPr="00A20E08" w:rsidRDefault="00A20E08" w:rsidP="009A2864">
      <w:pPr>
        <w:pStyle w:val="Listenabsatz"/>
        <w:numPr>
          <w:ilvl w:val="0"/>
          <w:numId w:val="1"/>
        </w:numPr>
        <w:spacing w:before="120"/>
        <w:rPr>
          <w:rFonts w:cs="Arial"/>
          <w:bCs/>
        </w:rPr>
      </w:pPr>
      <w:r w:rsidRPr="00A20E08">
        <w:rPr>
          <w:rFonts w:cs="Arial"/>
          <w:bCs/>
        </w:rPr>
        <w:t>herausragendes Pipelinesystem</w:t>
      </w:r>
    </w:p>
    <w:p w:rsidR="00A20E08" w:rsidRPr="00A20E08" w:rsidRDefault="00A20E08" w:rsidP="009A2864">
      <w:pPr>
        <w:pStyle w:val="Listenabsatz"/>
        <w:numPr>
          <w:ilvl w:val="0"/>
          <w:numId w:val="1"/>
        </w:numPr>
        <w:spacing w:before="120"/>
        <w:rPr>
          <w:rFonts w:cs="Arial"/>
          <w:bCs/>
        </w:rPr>
      </w:pPr>
      <w:r w:rsidRPr="00A20E08">
        <w:rPr>
          <w:rFonts w:cs="Arial"/>
          <w:bCs/>
        </w:rPr>
        <w:t xml:space="preserve">Gute Infrastruktur in der wirtschaftlichen Zentren </w:t>
      </w:r>
    </w:p>
    <w:p w:rsidR="00A20E08" w:rsidRPr="00A20E08" w:rsidRDefault="00A20E08" w:rsidP="009A2864">
      <w:pPr>
        <w:pStyle w:val="Listenabsatz"/>
        <w:numPr>
          <w:ilvl w:val="0"/>
          <w:numId w:val="1"/>
        </w:numPr>
        <w:spacing w:before="120"/>
        <w:rPr>
          <w:rFonts w:cs="Arial"/>
          <w:bCs/>
        </w:rPr>
      </w:pPr>
      <w:r w:rsidRPr="00A20E08">
        <w:rPr>
          <w:rFonts w:cs="Arial"/>
          <w:bCs/>
        </w:rPr>
        <w:t>strategisch günstig gelagerter Standort</w:t>
      </w:r>
    </w:p>
    <w:p w:rsidR="00A20E08" w:rsidRDefault="00A20E08" w:rsidP="009A2864">
      <w:pPr>
        <w:pStyle w:val="Listenabsatz"/>
        <w:numPr>
          <w:ilvl w:val="0"/>
          <w:numId w:val="1"/>
        </w:numPr>
        <w:spacing w:before="120"/>
        <w:rPr>
          <w:lang w:eastAsia="de-DE"/>
        </w:rPr>
      </w:pPr>
      <w:r w:rsidRPr="00A20E08">
        <w:rPr>
          <w:rFonts w:cs="Arial"/>
          <w:bCs/>
        </w:rPr>
        <w:t>starke Bindung an Osteuropa (Handelsbilanz:    überwiegender Anteil</w:t>
      </w:r>
      <w:r>
        <w:rPr>
          <w:lang w:eastAsia="de-DE"/>
        </w:rPr>
        <w:t xml:space="preserve"> Rus</w:t>
      </w:r>
      <w:r>
        <w:rPr>
          <w:lang w:eastAsia="de-DE"/>
        </w:rPr>
        <w:t>s</w:t>
      </w:r>
      <w:r>
        <w:rPr>
          <w:lang w:eastAsia="de-DE"/>
        </w:rPr>
        <w:t xml:space="preserve">land und Polen) </w:t>
      </w:r>
    </w:p>
    <w:p w:rsidR="00A20E08" w:rsidRPr="00A20E08" w:rsidRDefault="00FC3546" w:rsidP="00A20E08">
      <w:pPr>
        <w:spacing w:before="120"/>
        <w:rPr>
          <w:rStyle w:val="Fett"/>
          <w:lang w:eastAsia="de-DE"/>
        </w:rPr>
      </w:pPr>
      <w:r>
        <w:rPr>
          <w:rStyle w:val="Fett"/>
          <w:lang w:eastAsia="de-DE"/>
        </w:rPr>
        <w:t>Wirtschaft</w:t>
      </w:r>
    </w:p>
    <w:p w:rsidR="00A20E08" w:rsidRDefault="00A20E08" w:rsidP="009A2864">
      <w:pPr>
        <w:pStyle w:val="Listenabsatz"/>
        <w:numPr>
          <w:ilvl w:val="0"/>
          <w:numId w:val="1"/>
        </w:numPr>
        <w:spacing w:before="120"/>
        <w:rPr>
          <w:rFonts w:cs="Arial"/>
          <w:bCs/>
        </w:rPr>
      </w:pPr>
      <w:r w:rsidRPr="00A20E08">
        <w:rPr>
          <w:rFonts w:cs="Arial"/>
          <w:bCs/>
        </w:rPr>
        <w:t>Heterogene Unternehmensstruktur (Großunternehmen, KMU, kommunale Unternehmen)</w:t>
      </w:r>
    </w:p>
    <w:p w:rsidR="00FE681E" w:rsidRPr="00FE681E" w:rsidRDefault="00FE681E" w:rsidP="00FE681E">
      <w:pPr>
        <w:pStyle w:val="Listenabsatz"/>
        <w:numPr>
          <w:ilvl w:val="0"/>
          <w:numId w:val="1"/>
        </w:numPr>
        <w:spacing w:line="270" w:lineRule="atLeast"/>
        <w:rPr>
          <w:rStyle w:val="standard0"/>
        </w:rPr>
      </w:pPr>
      <w:r w:rsidRPr="00FE681E">
        <w:rPr>
          <w:rStyle w:val="standard0"/>
        </w:rPr>
        <w:t>Vorreiterrolle im weltweiten Strukturwandel der chemischen Industrie,</w:t>
      </w:r>
    </w:p>
    <w:p w:rsidR="00FE681E" w:rsidRPr="00FE681E" w:rsidRDefault="00FE681E" w:rsidP="009A2864">
      <w:pPr>
        <w:pStyle w:val="Listenabsatz"/>
        <w:numPr>
          <w:ilvl w:val="0"/>
          <w:numId w:val="1"/>
        </w:numPr>
        <w:spacing w:before="120"/>
        <w:rPr>
          <w:rFonts w:cs="Arial"/>
          <w:bCs/>
        </w:rPr>
      </w:pPr>
      <w:r w:rsidRPr="00FE681E">
        <w:rPr>
          <w:rStyle w:val="standard0"/>
        </w:rPr>
        <w:t>Branchenübergreifend mit chemischer Industrie und der Kunststoffverarbe</w:t>
      </w:r>
      <w:r w:rsidRPr="00FE681E">
        <w:rPr>
          <w:rStyle w:val="standard0"/>
        </w:rPr>
        <w:t>i</w:t>
      </w:r>
      <w:r w:rsidRPr="00FE681E">
        <w:rPr>
          <w:rStyle w:val="standard0"/>
        </w:rPr>
        <w:t>tung</w:t>
      </w:r>
    </w:p>
    <w:p w:rsidR="00A20E08" w:rsidRPr="00A20E08" w:rsidRDefault="00A20E08" w:rsidP="009A2864">
      <w:pPr>
        <w:pStyle w:val="Listenabsatz"/>
        <w:numPr>
          <w:ilvl w:val="0"/>
          <w:numId w:val="1"/>
        </w:numPr>
        <w:spacing w:before="120"/>
        <w:rPr>
          <w:rFonts w:cs="Arial"/>
          <w:bCs/>
        </w:rPr>
      </w:pPr>
      <w:r w:rsidRPr="00A20E08">
        <w:rPr>
          <w:rFonts w:cs="Arial"/>
          <w:bCs/>
        </w:rPr>
        <w:t>kleine mittelständig geprägte Branche (hoher Spezialisierungsgrad)</w:t>
      </w:r>
    </w:p>
    <w:p w:rsidR="00A20E08" w:rsidRPr="00A20E08" w:rsidRDefault="00A20E08" w:rsidP="009A2864">
      <w:pPr>
        <w:pStyle w:val="Listenabsatz"/>
        <w:numPr>
          <w:ilvl w:val="0"/>
          <w:numId w:val="1"/>
        </w:numPr>
        <w:spacing w:before="120"/>
        <w:rPr>
          <w:rFonts w:cs="Arial"/>
          <w:bCs/>
        </w:rPr>
      </w:pPr>
      <w:r w:rsidRPr="00A20E08">
        <w:rPr>
          <w:rFonts w:cs="Arial"/>
          <w:bCs/>
        </w:rPr>
        <w:t>Geringe Personalkosten</w:t>
      </w:r>
    </w:p>
    <w:p w:rsidR="00A20E08" w:rsidRPr="00A20E08" w:rsidRDefault="00A20E08" w:rsidP="009A2864">
      <w:pPr>
        <w:pStyle w:val="Listenabsatz"/>
        <w:numPr>
          <w:ilvl w:val="0"/>
          <w:numId w:val="1"/>
        </w:numPr>
        <w:spacing w:before="120"/>
        <w:rPr>
          <w:rFonts w:cs="Arial"/>
          <w:bCs/>
        </w:rPr>
      </w:pPr>
      <w:r w:rsidRPr="00A20E08">
        <w:rPr>
          <w:rFonts w:cs="Arial"/>
          <w:bCs/>
        </w:rPr>
        <w:lastRenderedPageBreak/>
        <w:t xml:space="preserve">Vorreiterrolle im weltweiten Strukturwandel der chemischen Industrie </w:t>
      </w:r>
    </w:p>
    <w:p w:rsidR="00A20E08" w:rsidRPr="00A20E08" w:rsidRDefault="00A20E08" w:rsidP="009A2864">
      <w:pPr>
        <w:pStyle w:val="Listenabsatz"/>
        <w:numPr>
          <w:ilvl w:val="0"/>
          <w:numId w:val="1"/>
        </w:numPr>
        <w:spacing w:before="120"/>
        <w:rPr>
          <w:rFonts w:cs="Arial"/>
          <w:bCs/>
        </w:rPr>
      </w:pPr>
      <w:r w:rsidRPr="00A20E08">
        <w:rPr>
          <w:rFonts w:cs="Arial"/>
          <w:bCs/>
        </w:rPr>
        <w:t>Braunkohleforschung</w:t>
      </w:r>
    </w:p>
    <w:p w:rsidR="00A20E08" w:rsidRPr="00A20E08" w:rsidRDefault="00FC3546" w:rsidP="00A20E08">
      <w:pPr>
        <w:spacing w:before="120"/>
        <w:rPr>
          <w:rStyle w:val="Fett"/>
          <w:lang w:eastAsia="de-DE"/>
        </w:rPr>
      </w:pPr>
      <w:r>
        <w:rPr>
          <w:rStyle w:val="Fett"/>
          <w:lang w:eastAsia="de-DE"/>
        </w:rPr>
        <w:t>Zusammenarbeit</w:t>
      </w:r>
    </w:p>
    <w:p w:rsidR="00A20E08" w:rsidRPr="00A20E08" w:rsidRDefault="00A20E08" w:rsidP="009A2864">
      <w:pPr>
        <w:pStyle w:val="Listenabsatz"/>
        <w:numPr>
          <w:ilvl w:val="0"/>
          <w:numId w:val="1"/>
        </w:numPr>
        <w:spacing w:before="120"/>
        <w:rPr>
          <w:rFonts w:cs="Arial"/>
          <w:bCs/>
        </w:rPr>
      </w:pPr>
      <w:r w:rsidRPr="00A20E08">
        <w:rPr>
          <w:rFonts w:cs="Arial"/>
          <w:bCs/>
        </w:rPr>
        <w:t>Länderübergreifende Zusammenarbeit (Schwerpunkt Sachsen-Anhalt, aber auch Thüringen, Sachsen, Brandenburg) als  Plattform mit Unterstützung von vier Industrie- und Handelskammern: Deutschlandweit einzige bekannte K</w:t>
      </w:r>
      <w:r w:rsidRPr="00A20E08">
        <w:rPr>
          <w:rFonts w:cs="Arial"/>
          <w:bCs/>
        </w:rPr>
        <w:t>o</w:t>
      </w:r>
      <w:r w:rsidRPr="00A20E08">
        <w:rPr>
          <w:rFonts w:cs="Arial"/>
          <w:bCs/>
        </w:rPr>
        <w:t>operation von Chemieparks</w:t>
      </w:r>
    </w:p>
    <w:p w:rsidR="00A20E08" w:rsidRPr="00A20E08" w:rsidRDefault="00A20E08" w:rsidP="009A2864">
      <w:pPr>
        <w:pStyle w:val="Listenabsatz"/>
        <w:numPr>
          <w:ilvl w:val="0"/>
          <w:numId w:val="1"/>
        </w:numPr>
        <w:spacing w:before="120"/>
        <w:rPr>
          <w:rFonts w:cs="Arial"/>
          <w:bCs/>
        </w:rPr>
      </w:pPr>
      <w:r w:rsidRPr="00A20E08">
        <w:rPr>
          <w:rFonts w:cs="Arial"/>
          <w:bCs/>
        </w:rPr>
        <w:t>Branchenübergreifend mit chemischer Industrie und der Kunststoffverarbe</w:t>
      </w:r>
      <w:r w:rsidRPr="00A20E08">
        <w:rPr>
          <w:rFonts w:cs="Arial"/>
          <w:bCs/>
        </w:rPr>
        <w:t>i</w:t>
      </w:r>
      <w:r w:rsidRPr="00A20E08">
        <w:rPr>
          <w:rFonts w:cs="Arial"/>
          <w:bCs/>
        </w:rPr>
        <w:t>tung,</w:t>
      </w:r>
    </w:p>
    <w:p w:rsidR="00A20E08" w:rsidRPr="00A20E08" w:rsidRDefault="00A20E08" w:rsidP="009A2864">
      <w:pPr>
        <w:pStyle w:val="Listenabsatz"/>
        <w:numPr>
          <w:ilvl w:val="0"/>
          <w:numId w:val="1"/>
        </w:numPr>
        <w:spacing w:before="120"/>
        <w:rPr>
          <w:rFonts w:cs="Arial"/>
          <w:bCs/>
        </w:rPr>
      </w:pPr>
      <w:r w:rsidRPr="00A20E08">
        <w:rPr>
          <w:rFonts w:cs="Arial"/>
          <w:bCs/>
        </w:rPr>
        <w:t>Mitwirkung der Wirtschaftsverbände VCI und GKV sowie der Gewerkschaft IG BCE</w:t>
      </w:r>
    </w:p>
    <w:p w:rsidR="00A20E08" w:rsidRPr="00A20E08" w:rsidRDefault="00A20E08" w:rsidP="009A2864">
      <w:pPr>
        <w:pStyle w:val="Listenabsatz"/>
        <w:numPr>
          <w:ilvl w:val="0"/>
          <w:numId w:val="1"/>
        </w:numPr>
        <w:spacing w:before="120"/>
        <w:rPr>
          <w:rFonts w:cs="Arial"/>
          <w:bCs/>
        </w:rPr>
      </w:pPr>
      <w:r w:rsidRPr="00A20E08">
        <w:rPr>
          <w:rFonts w:cs="Arial"/>
          <w:bCs/>
        </w:rPr>
        <w:t>Länderübergreifend mit Unternehmen und Netzwerken aus Sachsen, Sac</w:t>
      </w:r>
      <w:r w:rsidRPr="00A20E08">
        <w:rPr>
          <w:rFonts w:cs="Arial"/>
          <w:bCs/>
        </w:rPr>
        <w:t>h</w:t>
      </w:r>
      <w:r w:rsidRPr="00A20E08">
        <w:rPr>
          <w:rFonts w:cs="Arial"/>
          <w:bCs/>
        </w:rPr>
        <w:t xml:space="preserve">sen-Anhalt, Thüringen, Brandenburg </w:t>
      </w:r>
    </w:p>
    <w:p w:rsidR="00A20E08" w:rsidRPr="00A20E08" w:rsidRDefault="00A20E08" w:rsidP="009A2864">
      <w:pPr>
        <w:pStyle w:val="Listenabsatz"/>
        <w:numPr>
          <w:ilvl w:val="0"/>
          <w:numId w:val="1"/>
        </w:numPr>
        <w:spacing w:before="120"/>
        <w:rPr>
          <w:rFonts w:cs="Arial"/>
          <w:bCs/>
        </w:rPr>
      </w:pPr>
      <w:r w:rsidRPr="00A20E08">
        <w:rPr>
          <w:rFonts w:cs="Arial"/>
          <w:bCs/>
        </w:rPr>
        <w:t>Integration von Netzwerken der chemischen Industrie und der Kunststoffve</w:t>
      </w:r>
      <w:r w:rsidRPr="00A20E08">
        <w:rPr>
          <w:rFonts w:cs="Arial"/>
          <w:bCs/>
        </w:rPr>
        <w:t>r</w:t>
      </w:r>
      <w:r w:rsidRPr="00A20E08">
        <w:rPr>
          <w:rFonts w:cs="Arial"/>
          <w:bCs/>
        </w:rPr>
        <w:t>arbeitung,</w:t>
      </w:r>
    </w:p>
    <w:p w:rsidR="00A20E08" w:rsidRPr="00A20E08" w:rsidRDefault="00A20E08" w:rsidP="009A2864">
      <w:pPr>
        <w:pStyle w:val="Listenabsatz"/>
        <w:numPr>
          <w:ilvl w:val="0"/>
          <w:numId w:val="1"/>
        </w:numPr>
        <w:spacing w:before="120"/>
        <w:rPr>
          <w:rFonts w:cs="Arial"/>
          <w:bCs/>
        </w:rPr>
      </w:pPr>
      <w:r w:rsidRPr="00A20E08">
        <w:rPr>
          <w:rFonts w:cs="Arial"/>
          <w:bCs/>
        </w:rPr>
        <w:t>Strategiedialoge beziehen Landesregierungen ein,</w:t>
      </w:r>
    </w:p>
    <w:p w:rsidR="00A20E08" w:rsidRPr="00A20E08" w:rsidRDefault="00A20E08" w:rsidP="009A2864">
      <w:pPr>
        <w:pStyle w:val="Listenabsatz"/>
        <w:numPr>
          <w:ilvl w:val="0"/>
          <w:numId w:val="1"/>
        </w:numPr>
        <w:spacing w:before="120"/>
        <w:rPr>
          <w:rFonts w:cs="Arial"/>
          <w:bCs/>
        </w:rPr>
      </w:pPr>
      <w:r w:rsidRPr="00A20E08">
        <w:rPr>
          <w:rFonts w:cs="Arial"/>
          <w:bCs/>
        </w:rPr>
        <w:t>Internationale Ausstellung mit aktiver Mitwirkung im ECRN.</w:t>
      </w:r>
    </w:p>
    <w:p w:rsidR="00A20E08" w:rsidRDefault="00A20E08" w:rsidP="009A2864">
      <w:pPr>
        <w:pStyle w:val="Listenabsatz"/>
        <w:numPr>
          <w:ilvl w:val="0"/>
          <w:numId w:val="1"/>
        </w:numPr>
        <w:spacing w:before="120"/>
        <w:rPr>
          <w:rFonts w:cs="Arial"/>
          <w:bCs/>
        </w:rPr>
      </w:pPr>
      <w:r w:rsidRPr="00A20E08">
        <w:rPr>
          <w:rFonts w:cs="Arial"/>
          <w:bCs/>
        </w:rPr>
        <w:t>Fraunhofer- Technik-Anlagen-Zentrum liefert Kompetenz für KMUs (Pilota</w:t>
      </w:r>
      <w:r w:rsidRPr="00A20E08">
        <w:rPr>
          <w:rFonts w:cs="Arial"/>
          <w:bCs/>
        </w:rPr>
        <w:t>n</w:t>
      </w:r>
      <w:r w:rsidRPr="00A20E08">
        <w:rPr>
          <w:rFonts w:cs="Arial"/>
          <w:bCs/>
        </w:rPr>
        <w:t>lagen für Synthesen, Fertigungstechnik)</w:t>
      </w:r>
    </w:p>
    <w:p w:rsidR="00B04696" w:rsidRDefault="00B04696" w:rsidP="00B04696">
      <w:pPr>
        <w:rPr>
          <w:rStyle w:val="Fett"/>
          <w:u w:val="single"/>
        </w:rPr>
      </w:pPr>
      <w:r w:rsidRPr="00A20E08">
        <w:rPr>
          <w:rStyle w:val="Fett"/>
          <w:u w:val="single"/>
        </w:rPr>
        <w:t>Schwächen</w:t>
      </w:r>
    </w:p>
    <w:p w:rsidR="00B04696" w:rsidRPr="00F057E7" w:rsidRDefault="00B04696" w:rsidP="00B04696">
      <w:r>
        <w:t>Leitfrage:</w:t>
      </w:r>
      <w:r w:rsidRPr="00F057E7">
        <w:t xml:space="preserve"> Was sind Schwächen Sachsen-Anhalts</w:t>
      </w:r>
      <w:r>
        <w:t xml:space="preserve"> im Leitmarkt</w:t>
      </w:r>
      <w:r w:rsidRPr="00F057E7">
        <w:t>?</w:t>
      </w:r>
    </w:p>
    <w:p w:rsidR="00A20E08" w:rsidRPr="00A20E08" w:rsidRDefault="00466363" w:rsidP="00A20E08">
      <w:pPr>
        <w:rPr>
          <w:rStyle w:val="Fett"/>
        </w:rPr>
      </w:pPr>
      <w:r>
        <w:rPr>
          <w:rFonts w:cs="Arial"/>
          <w:b/>
          <w:bCs/>
        </w:rPr>
        <w:t>Wissenschaft</w:t>
      </w:r>
    </w:p>
    <w:p w:rsidR="00A20E08" w:rsidRPr="00A20E08" w:rsidRDefault="00A20E08" w:rsidP="009A2864">
      <w:pPr>
        <w:pStyle w:val="Listenabsatz"/>
        <w:numPr>
          <w:ilvl w:val="0"/>
          <w:numId w:val="1"/>
        </w:numPr>
        <w:spacing w:before="120"/>
        <w:rPr>
          <w:rFonts w:cs="Arial"/>
        </w:rPr>
      </w:pPr>
      <w:r w:rsidRPr="00A20E08">
        <w:rPr>
          <w:rFonts w:cs="Arial"/>
        </w:rPr>
        <w:t>Studentische Wanderungsverluste</w:t>
      </w:r>
    </w:p>
    <w:p w:rsidR="00A20E08" w:rsidRPr="00A20E08" w:rsidRDefault="00A20E08" w:rsidP="009A2864">
      <w:pPr>
        <w:pStyle w:val="Listenabsatz"/>
        <w:numPr>
          <w:ilvl w:val="0"/>
          <w:numId w:val="1"/>
        </w:numPr>
        <w:spacing w:before="120"/>
        <w:rPr>
          <w:rFonts w:cs="Arial"/>
        </w:rPr>
      </w:pPr>
      <w:r w:rsidRPr="00A20E08">
        <w:rPr>
          <w:rFonts w:cs="Arial"/>
        </w:rPr>
        <w:t>Anteil der Bildungsausländer/innen an Studierenden geringer als im Bunde</w:t>
      </w:r>
      <w:r w:rsidRPr="00A20E08">
        <w:rPr>
          <w:rFonts w:cs="Arial"/>
        </w:rPr>
        <w:t>s</w:t>
      </w:r>
      <w:r w:rsidRPr="00A20E08">
        <w:rPr>
          <w:rFonts w:cs="Arial"/>
        </w:rPr>
        <w:t>schnitt</w:t>
      </w:r>
    </w:p>
    <w:p w:rsidR="00A20E08" w:rsidRPr="00A20E08" w:rsidRDefault="00A20E08" w:rsidP="009A2864">
      <w:pPr>
        <w:pStyle w:val="Listenabsatz"/>
        <w:numPr>
          <w:ilvl w:val="0"/>
          <w:numId w:val="1"/>
        </w:numPr>
        <w:spacing w:before="120"/>
        <w:rPr>
          <w:rFonts w:cs="Arial"/>
        </w:rPr>
      </w:pPr>
      <w:r w:rsidRPr="00A20E08">
        <w:rPr>
          <w:rFonts w:cs="Arial"/>
        </w:rPr>
        <w:t xml:space="preserve">Durch Personalabbau Verschlechterung der    Betreuungsrelation und Abbau bisheriger Leistungsstärken in der Lehre </w:t>
      </w:r>
    </w:p>
    <w:p w:rsidR="00A20E08" w:rsidRPr="00A20E08" w:rsidRDefault="00A20E08" w:rsidP="009A2864">
      <w:pPr>
        <w:pStyle w:val="Listenabsatz"/>
        <w:numPr>
          <w:ilvl w:val="0"/>
          <w:numId w:val="1"/>
        </w:numPr>
        <w:spacing w:before="120"/>
        <w:rPr>
          <w:rFonts w:cs="Arial"/>
        </w:rPr>
      </w:pPr>
      <w:r w:rsidRPr="00A20E08">
        <w:rPr>
          <w:rFonts w:cs="Arial"/>
        </w:rPr>
        <w:t>unterdurchschnittliche Drittmitteleinwerbungen je Professur</w:t>
      </w:r>
    </w:p>
    <w:p w:rsidR="00A20E08" w:rsidRPr="00A20E08" w:rsidRDefault="00A20E08" w:rsidP="009A2864">
      <w:pPr>
        <w:pStyle w:val="Listenabsatz"/>
        <w:numPr>
          <w:ilvl w:val="0"/>
          <w:numId w:val="1"/>
        </w:numPr>
        <w:spacing w:before="120"/>
        <w:rPr>
          <w:rFonts w:cs="Arial"/>
        </w:rPr>
      </w:pPr>
      <w:r w:rsidRPr="00A20E08">
        <w:rPr>
          <w:rFonts w:cs="Arial"/>
        </w:rPr>
        <w:t>geringe Anzahl von Promotionen je Universitätsprofessor</w:t>
      </w:r>
    </w:p>
    <w:p w:rsidR="00A20E08" w:rsidRPr="00A20E08" w:rsidRDefault="00A20E08" w:rsidP="009A2864">
      <w:pPr>
        <w:pStyle w:val="Listenabsatz"/>
        <w:numPr>
          <w:ilvl w:val="0"/>
          <w:numId w:val="1"/>
        </w:numPr>
        <w:spacing w:before="120"/>
        <w:rPr>
          <w:rFonts w:cs="Arial"/>
        </w:rPr>
      </w:pPr>
      <w:r w:rsidRPr="00A20E08">
        <w:rPr>
          <w:rFonts w:cs="Arial"/>
        </w:rPr>
        <w:t>Spannungen zwischen Kooperations- und Wettbewerbspostulaten</w:t>
      </w:r>
    </w:p>
    <w:p w:rsidR="00A20E08" w:rsidRDefault="00A20E08" w:rsidP="009A2864">
      <w:pPr>
        <w:pStyle w:val="Listenabsatz"/>
        <w:numPr>
          <w:ilvl w:val="0"/>
          <w:numId w:val="1"/>
        </w:numPr>
        <w:spacing w:before="120"/>
        <w:rPr>
          <w:rFonts w:cs="Arial"/>
        </w:rPr>
      </w:pPr>
      <w:r w:rsidRPr="00A20E08">
        <w:rPr>
          <w:rFonts w:cs="Arial"/>
        </w:rPr>
        <w:t>schwache Wissenstransfereffekte</w:t>
      </w:r>
    </w:p>
    <w:p w:rsidR="00A20E08" w:rsidRPr="00A20E08" w:rsidRDefault="00AB16EC" w:rsidP="00A20E08">
      <w:pPr>
        <w:rPr>
          <w:rStyle w:val="Fett"/>
        </w:rPr>
      </w:pPr>
      <w:r>
        <w:rPr>
          <w:rStyle w:val="Fett"/>
        </w:rPr>
        <w:t>Rohstoffdiversität</w:t>
      </w:r>
    </w:p>
    <w:p w:rsidR="00A20E08" w:rsidRPr="00A20E08" w:rsidRDefault="00A20E08" w:rsidP="009A2864">
      <w:pPr>
        <w:pStyle w:val="Listenabsatz"/>
        <w:numPr>
          <w:ilvl w:val="0"/>
          <w:numId w:val="1"/>
        </w:numPr>
        <w:spacing w:before="120"/>
        <w:rPr>
          <w:rFonts w:cs="Arial"/>
        </w:rPr>
      </w:pPr>
      <w:r w:rsidRPr="00A20E08">
        <w:rPr>
          <w:rFonts w:cs="Arial"/>
        </w:rPr>
        <w:t>Beschränkung auf Einheimische Rohstoffe</w:t>
      </w:r>
    </w:p>
    <w:p w:rsidR="00A20E08" w:rsidRDefault="00A20E08" w:rsidP="009A2864">
      <w:pPr>
        <w:pStyle w:val="Listenabsatz"/>
        <w:numPr>
          <w:ilvl w:val="0"/>
          <w:numId w:val="1"/>
        </w:numPr>
        <w:spacing w:before="120"/>
      </w:pPr>
      <w:r w:rsidRPr="00A20E08">
        <w:rPr>
          <w:rFonts w:cs="Arial"/>
        </w:rPr>
        <w:t>Knowhow zur Verarbeitung von alternativen Rohstoffen  (besonders der</w:t>
      </w:r>
      <w:r>
        <w:t xml:space="preserve"> Ve</w:t>
      </w:r>
      <w:r>
        <w:t>r</w:t>
      </w:r>
      <w:r>
        <w:t>arbeitung)</w:t>
      </w:r>
    </w:p>
    <w:p w:rsidR="00A20E08" w:rsidRDefault="00A20E08" w:rsidP="009A2864">
      <w:pPr>
        <w:pStyle w:val="Listenabsatz"/>
        <w:numPr>
          <w:ilvl w:val="0"/>
          <w:numId w:val="1"/>
        </w:numPr>
        <w:spacing w:before="120"/>
      </w:pPr>
      <w:r>
        <w:t>Starke Abhängigkeit der Chemie vom Erdöl, starke Abhängigkeit von nur e</w:t>
      </w:r>
      <w:r>
        <w:t>i</w:t>
      </w:r>
      <w:r>
        <w:t>nem Anbieter</w:t>
      </w:r>
    </w:p>
    <w:p w:rsidR="00A20E08" w:rsidRPr="00A20E08" w:rsidRDefault="00AB16EC" w:rsidP="00A20E08">
      <w:pPr>
        <w:rPr>
          <w:rStyle w:val="Fett"/>
        </w:rPr>
      </w:pPr>
      <w:r>
        <w:rPr>
          <w:rStyle w:val="Fett"/>
        </w:rPr>
        <w:lastRenderedPageBreak/>
        <w:t>Logistik</w:t>
      </w:r>
    </w:p>
    <w:p w:rsidR="00A20E08" w:rsidRPr="00A20E08" w:rsidRDefault="00A20E08" w:rsidP="009A2864">
      <w:pPr>
        <w:pStyle w:val="Listenabsatz"/>
        <w:numPr>
          <w:ilvl w:val="0"/>
          <w:numId w:val="1"/>
        </w:numPr>
        <w:spacing w:before="120"/>
        <w:rPr>
          <w:rFonts w:cs="Arial"/>
        </w:rPr>
      </w:pPr>
      <w:r w:rsidRPr="00A20E08">
        <w:rPr>
          <w:rFonts w:cs="Arial"/>
        </w:rPr>
        <w:t xml:space="preserve">Logistik für den Transport der </w:t>
      </w:r>
      <w:proofErr w:type="spellStart"/>
      <w:r w:rsidRPr="00A20E08">
        <w:rPr>
          <w:rFonts w:cs="Arial"/>
        </w:rPr>
        <w:t>NaWaRos</w:t>
      </w:r>
      <w:proofErr w:type="spellEnd"/>
    </w:p>
    <w:p w:rsidR="00A20E08" w:rsidRPr="00A20E08" w:rsidRDefault="00A20E08" w:rsidP="00A20E08">
      <w:pPr>
        <w:rPr>
          <w:rStyle w:val="Fett"/>
        </w:rPr>
      </w:pPr>
      <w:r w:rsidRPr="00A20E08">
        <w:rPr>
          <w:rStyle w:val="Fett"/>
        </w:rPr>
        <w:t>Wirtschaft</w:t>
      </w:r>
    </w:p>
    <w:p w:rsidR="00A20E08" w:rsidRPr="00A20E08" w:rsidRDefault="00A20E08" w:rsidP="009A2864">
      <w:pPr>
        <w:pStyle w:val="Listenabsatz"/>
        <w:numPr>
          <w:ilvl w:val="0"/>
          <w:numId w:val="1"/>
        </w:numPr>
        <w:spacing w:before="120"/>
        <w:rPr>
          <w:rFonts w:cs="Arial"/>
        </w:rPr>
      </w:pPr>
      <w:r w:rsidRPr="00A20E08">
        <w:rPr>
          <w:rFonts w:cs="Arial"/>
        </w:rPr>
        <w:t>Großanlagen zur Verarbeitung fehlen</w:t>
      </w:r>
    </w:p>
    <w:p w:rsidR="00A20E08" w:rsidRPr="00A20E08" w:rsidRDefault="00A20E08" w:rsidP="009A2864">
      <w:pPr>
        <w:pStyle w:val="Listenabsatz"/>
        <w:numPr>
          <w:ilvl w:val="0"/>
          <w:numId w:val="1"/>
        </w:numPr>
        <w:spacing w:before="120"/>
        <w:rPr>
          <w:rFonts w:cs="Arial"/>
        </w:rPr>
      </w:pPr>
      <w:r w:rsidRPr="00A20E08">
        <w:rPr>
          <w:rFonts w:cs="Arial"/>
        </w:rPr>
        <w:t>geringe Anzahl an Großunternehmen</w:t>
      </w:r>
    </w:p>
    <w:p w:rsidR="00A20E08" w:rsidRDefault="00A20E08" w:rsidP="009A2864">
      <w:pPr>
        <w:pStyle w:val="Listenabsatz"/>
        <w:numPr>
          <w:ilvl w:val="0"/>
          <w:numId w:val="1"/>
        </w:numPr>
        <w:spacing w:before="120"/>
      </w:pPr>
      <w:r w:rsidRPr="00A20E08">
        <w:rPr>
          <w:rFonts w:cs="Arial"/>
        </w:rPr>
        <w:t>teilweise nicht geschlossene Wertschöpfungsketten innerhalb der</w:t>
      </w:r>
      <w:r>
        <w:t xml:space="preserve"> Lande</w:t>
      </w:r>
      <w:r>
        <w:t>s</w:t>
      </w:r>
      <w:r>
        <w:t>grenzen</w:t>
      </w:r>
    </w:p>
    <w:p w:rsidR="00A20E08" w:rsidRPr="00A20E08" w:rsidRDefault="00A20E08" w:rsidP="009A2864">
      <w:pPr>
        <w:pStyle w:val="Listenabsatz"/>
        <w:numPr>
          <w:ilvl w:val="0"/>
          <w:numId w:val="1"/>
        </w:numPr>
        <w:spacing w:before="120"/>
        <w:rPr>
          <w:rFonts w:cs="Arial"/>
        </w:rPr>
      </w:pPr>
      <w:r w:rsidRPr="00A20E08">
        <w:rPr>
          <w:rFonts w:cs="Arial"/>
        </w:rPr>
        <w:t>Strukturwandel erhöht den Druck auf die Wettbewerbsfähigkeit von KMU</w:t>
      </w:r>
    </w:p>
    <w:p w:rsidR="00A20E08" w:rsidRPr="00A20E08" w:rsidRDefault="00A20E08" w:rsidP="009A2864">
      <w:pPr>
        <w:pStyle w:val="Listenabsatz"/>
        <w:numPr>
          <w:ilvl w:val="0"/>
          <w:numId w:val="1"/>
        </w:numPr>
        <w:spacing w:before="120"/>
        <w:rPr>
          <w:rFonts w:cs="Arial"/>
        </w:rPr>
      </w:pPr>
      <w:r w:rsidRPr="00A20E08">
        <w:rPr>
          <w:rFonts w:cs="Arial"/>
        </w:rPr>
        <w:t>Hohe Kapitalbindung durch Ausfall- und Garantieleistungen</w:t>
      </w:r>
    </w:p>
    <w:p w:rsidR="00A20E08" w:rsidRDefault="00A20E08" w:rsidP="009A2864">
      <w:pPr>
        <w:pStyle w:val="Listenabsatz"/>
        <w:numPr>
          <w:ilvl w:val="0"/>
          <w:numId w:val="1"/>
        </w:numPr>
        <w:spacing w:before="120"/>
      </w:pPr>
      <w:r w:rsidRPr="00A20E08">
        <w:rPr>
          <w:rFonts w:cs="Arial"/>
        </w:rPr>
        <w:t>Starker Fokus auf europäische Märkte; Leistungsstarke Märkte wie Asien</w:t>
      </w:r>
      <w:r>
        <w:t xml:space="preserve"> spielen bislang nur eine untergeordnete Rolle</w:t>
      </w:r>
    </w:p>
    <w:p w:rsidR="00A20E08" w:rsidRPr="00A20E08" w:rsidRDefault="00A20E08" w:rsidP="009A2864">
      <w:pPr>
        <w:pStyle w:val="Listenabsatz"/>
        <w:numPr>
          <w:ilvl w:val="0"/>
          <w:numId w:val="1"/>
        </w:numPr>
        <w:spacing w:before="120"/>
        <w:rPr>
          <w:rFonts w:cs="Arial"/>
        </w:rPr>
      </w:pPr>
      <w:r w:rsidRPr="00A20E08">
        <w:rPr>
          <w:rFonts w:cs="Arial"/>
        </w:rPr>
        <w:t>Bindung von Facharbeiter und Spezialisten</w:t>
      </w:r>
    </w:p>
    <w:p w:rsidR="00A20E08" w:rsidRPr="00A20E08" w:rsidRDefault="00A20E08" w:rsidP="009A2864">
      <w:pPr>
        <w:pStyle w:val="Listenabsatz"/>
        <w:numPr>
          <w:ilvl w:val="0"/>
          <w:numId w:val="1"/>
        </w:numPr>
        <w:spacing w:before="120"/>
        <w:rPr>
          <w:rFonts w:cs="Arial"/>
        </w:rPr>
      </w:pPr>
      <w:r w:rsidRPr="00A20E08">
        <w:rPr>
          <w:rFonts w:cs="Arial"/>
        </w:rPr>
        <w:t>Geringe F&amp;E-Quote der Industrie</w:t>
      </w:r>
    </w:p>
    <w:p w:rsidR="00A20E08" w:rsidRPr="00A20E08" w:rsidRDefault="00A20E08" w:rsidP="009A2864">
      <w:pPr>
        <w:pStyle w:val="Listenabsatz"/>
        <w:numPr>
          <w:ilvl w:val="0"/>
          <w:numId w:val="1"/>
        </w:numPr>
        <w:spacing w:before="120"/>
        <w:rPr>
          <w:rFonts w:cs="Arial"/>
        </w:rPr>
      </w:pPr>
      <w:r w:rsidRPr="00A20E08">
        <w:rPr>
          <w:rFonts w:cs="Arial"/>
        </w:rPr>
        <w:t>Image</w:t>
      </w:r>
    </w:p>
    <w:p w:rsidR="00A20E08" w:rsidRPr="005420A8" w:rsidRDefault="00AB16EC" w:rsidP="00A20E08">
      <w:pPr>
        <w:rPr>
          <w:rStyle w:val="Fett"/>
        </w:rPr>
      </w:pPr>
      <w:r>
        <w:rPr>
          <w:rStyle w:val="Fett"/>
        </w:rPr>
        <w:t>Zusammenarbeit</w:t>
      </w:r>
    </w:p>
    <w:p w:rsidR="00A20E08" w:rsidRPr="00A20E08" w:rsidRDefault="00A20E08" w:rsidP="009A2864">
      <w:pPr>
        <w:pStyle w:val="Listenabsatz"/>
        <w:numPr>
          <w:ilvl w:val="0"/>
          <w:numId w:val="1"/>
        </w:numPr>
        <w:spacing w:before="120"/>
        <w:rPr>
          <w:rFonts w:cs="Arial"/>
        </w:rPr>
      </w:pPr>
      <w:r w:rsidRPr="00A20E08">
        <w:rPr>
          <w:rFonts w:cs="Arial"/>
        </w:rPr>
        <w:t>Starker Wettbewerbsdruck zwischen privaten und kommunalen Unterne</w:t>
      </w:r>
      <w:r w:rsidRPr="00A20E08">
        <w:rPr>
          <w:rFonts w:cs="Arial"/>
        </w:rPr>
        <w:t>h</w:t>
      </w:r>
      <w:r w:rsidRPr="00A20E08">
        <w:rPr>
          <w:rFonts w:cs="Arial"/>
        </w:rPr>
        <w:t xml:space="preserve">men im Rahmen von </w:t>
      </w:r>
      <w:proofErr w:type="spellStart"/>
      <w:r w:rsidRPr="00A20E08">
        <w:rPr>
          <w:rFonts w:cs="Arial"/>
        </w:rPr>
        <w:t>Rekommunalisierungsprozessen</w:t>
      </w:r>
      <w:proofErr w:type="spellEnd"/>
    </w:p>
    <w:p w:rsidR="00A20E08" w:rsidRDefault="00A20E08" w:rsidP="009A2864">
      <w:pPr>
        <w:pStyle w:val="Listenabsatz"/>
        <w:numPr>
          <w:ilvl w:val="0"/>
          <w:numId w:val="1"/>
        </w:numPr>
        <w:spacing w:before="120"/>
        <w:rPr>
          <w:rFonts w:cs="Arial"/>
        </w:rPr>
      </w:pPr>
      <w:r w:rsidRPr="00A20E08">
        <w:rPr>
          <w:rFonts w:cs="Arial"/>
        </w:rPr>
        <w:t>Keine Konzernzentralen/ strategische Abteilungen von Konzernen, daher werden strategische Entscheidungen außerhalb Sachsen-Anhalts getroffen</w:t>
      </w:r>
    </w:p>
    <w:p w:rsidR="00B04696" w:rsidRDefault="00B04696" w:rsidP="00B04696">
      <w:pPr>
        <w:rPr>
          <w:rStyle w:val="Fett"/>
          <w:u w:val="single"/>
        </w:rPr>
      </w:pPr>
      <w:r w:rsidRPr="005420A8">
        <w:rPr>
          <w:rStyle w:val="Fett"/>
          <w:u w:val="single"/>
        </w:rPr>
        <w:t>Chancen</w:t>
      </w:r>
    </w:p>
    <w:p w:rsidR="00B04696" w:rsidRPr="00F057E7" w:rsidRDefault="00B04696" w:rsidP="00B04696">
      <w:r>
        <w:t>Leitfrage:</w:t>
      </w:r>
      <w:r w:rsidRPr="00F057E7">
        <w:t xml:space="preserve"> </w:t>
      </w:r>
      <w:r>
        <w:t>Welche globalen Wachstumstreiber/</w:t>
      </w:r>
      <w:r w:rsidRPr="00F057E7">
        <w:t xml:space="preserve">Trends bestimmen die Entwicklung des Leitmarkts? </w:t>
      </w:r>
    </w:p>
    <w:p w:rsidR="005420A8" w:rsidRPr="005420A8" w:rsidRDefault="00466363" w:rsidP="005420A8">
      <w:pPr>
        <w:rPr>
          <w:rStyle w:val="Fett"/>
        </w:rPr>
      </w:pPr>
      <w:r>
        <w:rPr>
          <w:rFonts w:cs="Arial"/>
          <w:b/>
          <w:bCs/>
        </w:rPr>
        <w:t>Wissenschaft</w:t>
      </w:r>
    </w:p>
    <w:p w:rsidR="005420A8" w:rsidRPr="005420A8" w:rsidRDefault="005420A8" w:rsidP="009A2864">
      <w:pPr>
        <w:pStyle w:val="Listenabsatz"/>
        <w:numPr>
          <w:ilvl w:val="0"/>
          <w:numId w:val="1"/>
        </w:numPr>
        <w:spacing w:before="120"/>
        <w:rPr>
          <w:rFonts w:cs="Arial"/>
          <w:bCs/>
        </w:rPr>
      </w:pPr>
      <w:r w:rsidRPr="005420A8">
        <w:rPr>
          <w:rFonts w:cs="Arial"/>
          <w:bCs/>
        </w:rPr>
        <w:t>Trotz Kürzungen nach wie vor hoher Stellenwert der Wissenschaft in der Ausgabenpolitik des Landes</w:t>
      </w:r>
    </w:p>
    <w:p w:rsidR="005420A8" w:rsidRPr="005420A8" w:rsidRDefault="005420A8" w:rsidP="009A2864">
      <w:pPr>
        <w:pStyle w:val="Listenabsatz"/>
        <w:numPr>
          <w:ilvl w:val="0"/>
          <w:numId w:val="1"/>
        </w:numPr>
        <w:spacing w:before="120"/>
        <w:rPr>
          <w:rFonts w:cs="Arial"/>
          <w:bCs/>
        </w:rPr>
      </w:pPr>
      <w:r w:rsidRPr="005420A8">
        <w:rPr>
          <w:rFonts w:cs="Arial"/>
          <w:bCs/>
        </w:rPr>
        <w:t>Abmilderung früherer Einsparauflagen durch Hochschulpakt 2020</w:t>
      </w:r>
    </w:p>
    <w:p w:rsidR="005420A8" w:rsidRPr="005420A8" w:rsidRDefault="005420A8" w:rsidP="009A2864">
      <w:pPr>
        <w:pStyle w:val="Listenabsatz"/>
        <w:numPr>
          <w:ilvl w:val="0"/>
          <w:numId w:val="1"/>
        </w:numPr>
        <w:spacing w:before="120"/>
        <w:rPr>
          <w:rFonts w:cs="Arial"/>
          <w:bCs/>
        </w:rPr>
      </w:pPr>
      <w:r w:rsidRPr="005420A8">
        <w:rPr>
          <w:rFonts w:cs="Arial"/>
          <w:bCs/>
        </w:rPr>
        <w:t>Hohe Studiennachfrage in Westdeutschland mit Chancen auf Wanderung</w:t>
      </w:r>
      <w:r w:rsidRPr="005420A8">
        <w:rPr>
          <w:rFonts w:cs="Arial"/>
          <w:bCs/>
        </w:rPr>
        <w:t>s</w:t>
      </w:r>
      <w:r w:rsidRPr="005420A8">
        <w:rPr>
          <w:rFonts w:cs="Arial"/>
          <w:bCs/>
        </w:rPr>
        <w:t>gewinne</w:t>
      </w:r>
    </w:p>
    <w:p w:rsidR="005420A8" w:rsidRPr="005420A8" w:rsidRDefault="005420A8" w:rsidP="009A2864">
      <w:pPr>
        <w:pStyle w:val="Listenabsatz"/>
        <w:numPr>
          <w:ilvl w:val="0"/>
          <w:numId w:val="1"/>
        </w:numPr>
        <w:spacing w:before="120"/>
        <w:rPr>
          <w:rFonts w:cs="Arial"/>
          <w:bCs/>
        </w:rPr>
      </w:pPr>
      <w:r w:rsidRPr="005420A8">
        <w:rPr>
          <w:rFonts w:cs="Arial"/>
          <w:bCs/>
        </w:rPr>
        <w:t>Niedrigere Lebenshaltungskosten</w:t>
      </w:r>
    </w:p>
    <w:p w:rsidR="005420A8" w:rsidRPr="005420A8" w:rsidRDefault="005420A8" w:rsidP="009A2864">
      <w:pPr>
        <w:pStyle w:val="Listenabsatz"/>
        <w:numPr>
          <w:ilvl w:val="0"/>
          <w:numId w:val="1"/>
        </w:numPr>
        <w:spacing w:before="120"/>
        <w:rPr>
          <w:rFonts w:cs="Arial"/>
          <w:bCs/>
        </w:rPr>
      </w:pPr>
      <w:r w:rsidRPr="005420A8">
        <w:rPr>
          <w:rFonts w:cs="Arial"/>
          <w:bCs/>
        </w:rPr>
        <w:t>Massiv ansteigender Fachkräftebedarf in der Region: für viele Studienric</w:t>
      </w:r>
      <w:r w:rsidRPr="005420A8">
        <w:rPr>
          <w:rFonts w:cs="Arial"/>
          <w:bCs/>
        </w:rPr>
        <w:t>h</w:t>
      </w:r>
      <w:r w:rsidRPr="005420A8">
        <w:rPr>
          <w:rFonts w:cs="Arial"/>
          <w:bCs/>
        </w:rPr>
        <w:t>tungen faktische Arbeitsplatzgarantie in der Region</w:t>
      </w:r>
    </w:p>
    <w:p w:rsidR="005420A8" w:rsidRPr="005420A8" w:rsidRDefault="005420A8" w:rsidP="009A2864">
      <w:pPr>
        <w:pStyle w:val="Listenabsatz"/>
        <w:numPr>
          <w:ilvl w:val="0"/>
          <w:numId w:val="1"/>
        </w:numPr>
        <w:spacing w:before="120"/>
        <w:rPr>
          <w:rFonts w:cs="Arial"/>
          <w:bCs/>
        </w:rPr>
      </w:pPr>
      <w:r w:rsidRPr="005420A8">
        <w:rPr>
          <w:rFonts w:cs="Arial"/>
          <w:bCs/>
        </w:rPr>
        <w:t>Überdurchschnittliche regionale Bedeutung öffentlich</w:t>
      </w:r>
    </w:p>
    <w:p w:rsidR="005420A8" w:rsidRDefault="005420A8" w:rsidP="009A2864">
      <w:pPr>
        <w:pStyle w:val="Listenabsatz"/>
        <w:numPr>
          <w:ilvl w:val="0"/>
          <w:numId w:val="1"/>
        </w:numPr>
        <w:spacing w:before="120"/>
        <w:rPr>
          <w:rFonts w:cs="Arial"/>
          <w:bCs/>
        </w:rPr>
      </w:pPr>
      <w:r w:rsidRPr="005420A8">
        <w:rPr>
          <w:rFonts w:cs="Arial"/>
          <w:bCs/>
        </w:rPr>
        <w:t>unterhaltener Hochschulressourcen aufgrund geringer privat finanzierter FuE</w:t>
      </w:r>
    </w:p>
    <w:p w:rsidR="005420A8" w:rsidRPr="005420A8" w:rsidRDefault="00AB16EC" w:rsidP="005420A8">
      <w:pPr>
        <w:spacing w:before="120"/>
        <w:rPr>
          <w:rStyle w:val="Fett"/>
        </w:rPr>
      </w:pPr>
      <w:r>
        <w:rPr>
          <w:rStyle w:val="Fett"/>
        </w:rPr>
        <w:t>Rohstoffdiversität</w:t>
      </w:r>
    </w:p>
    <w:p w:rsidR="005420A8" w:rsidRPr="005420A8" w:rsidRDefault="005420A8" w:rsidP="009A2864">
      <w:pPr>
        <w:pStyle w:val="Listenabsatz"/>
        <w:numPr>
          <w:ilvl w:val="0"/>
          <w:numId w:val="1"/>
        </w:numPr>
        <w:spacing w:before="120"/>
        <w:rPr>
          <w:rFonts w:cs="Arial"/>
          <w:bCs/>
        </w:rPr>
      </w:pPr>
      <w:r w:rsidRPr="005420A8">
        <w:rPr>
          <w:rFonts w:cs="Arial"/>
          <w:bCs/>
        </w:rPr>
        <w:t xml:space="preserve">Alternative/zusätzliche Option zum Erdöl/Erdgas durch </w:t>
      </w:r>
      <w:proofErr w:type="spellStart"/>
      <w:r w:rsidRPr="005420A8">
        <w:rPr>
          <w:rFonts w:cs="Arial"/>
          <w:bCs/>
        </w:rPr>
        <w:t>Feedstockwechsel</w:t>
      </w:r>
      <w:proofErr w:type="spellEnd"/>
      <w:r w:rsidRPr="005420A8">
        <w:rPr>
          <w:rFonts w:cs="Arial"/>
          <w:bCs/>
        </w:rPr>
        <w:t xml:space="preserve"> (Braunkohle/</w:t>
      </w:r>
      <w:proofErr w:type="spellStart"/>
      <w:r w:rsidRPr="005420A8">
        <w:rPr>
          <w:rFonts w:cs="Arial"/>
          <w:bCs/>
        </w:rPr>
        <w:t>NaWaRos</w:t>
      </w:r>
      <w:proofErr w:type="spellEnd"/>
      <w:r w:rsidRPr="005420A8">
        <w:rPr>
          <w:rFonts w:cs="Arial"/>
          <w:bCs/>
        </w:rPr>
        <w:t>/regenerative Energien)</w:t>
      </w:r>
    </w:p>
    <w:p w:rsidR="005420A8" w:rsidRPr="005420A8" w:rsidRDefault="005420A8" w:rsidP="009A2864">
      <w:pPr>
        <w:pStyle w:val="Listenabsatz"/>
        <w:numPr>
          <w:ilvl w:val="0"/>
          <w:numId w:val="1"/>
        </w:numPr>
        <w:spacing w:before="120"/>
        <w:rPr>
          <w:rFonts w:cs="Arial"/>
          <w:bCs/>
        </w:rPr>
      </w:pPr>
      <w:r w:rsidRPr="005420A8">
        <w:rPr>
          <w:rFonts w:cs="Arial"/>
          <w:bCs/>
        </w:rPr>
        <w:lastRenderedPageBreak/>
        <w:t>Durch Braunkohleverbrennung freigesetztes CO2 kann als Rohstoff dienen</w:t>
      </w:r>
    </w:p>
    <w:p w:rsidR="005420A8" w:rsidRPr="005420A8" w:rsidRDefault="005420A8" w:rsidP="009A2864">
      <w:pPr>
        <w:pStyle w:val="Listenabsatz"/>
        <w:numPr>
          <w:ilvl w:val="0"/>
          <w:numId w:val="1"/>
        </w:numPr>
        <w:spacing w:before="120"/>
        <w:rPr>
          <w:rFonts w:cs="Arial"/>
          <w:bCs/>
        </w:rPr>
      </w:pPr>
      <w:r>
        <w:rPr>
          <w:rFonts w:cs="Arial"/>
          <w:bCs/>
        </w:rPr>
        <w:t>G</w:t>
      </w:r>
      <w:r w:rsidRPr="005420A8">
        <w:rPr>
          <w:rFonts w:cs="Arial"/>
          <w:bCs/>
        </w:rPr>
        <w:t xml:space="preserve">lobale Bedeutung des industriellen Einsatzes von </w:t>
      </w:r>
      <w:proofErr w:type="spellStart"/>
      <w:r w:rsidRPr="005420A8">
        <w:rPr>
          <w:rFonts w:cs="Arial"/>
          <w:bCs/>
        </w:rPr>
        <w:t>NaWaRos</w:t>
      </w:r>
      <w:proofErr w:type="spellEnd"/>
      <w:r w:rsidRPr="005420A8">
        <w:rPr>
          <w:rFonts w:cs="Arial"/>
          <w:bCs/>
        </w:rPr>
        <w:t xml:space="preserve"> steigt</w:t>
      </w:r>
    </w:p>
    <w:p w:rsidR="005420A8" w:rsidRPr="005420A8" w:rsidRDefault="005420A8" w:rsidP="009A2864">
      <w:pPr>
        <w:pStyle w:val="Listenabsatz"/>
        <w:numPr>
          <w:ilvl w:val="0"/>
          <w:numId w:val="1"/>
        </w:numPr>
        <w:spacing w:before="120"/>
        <w:rPr>
          <w:rFonts w:cs="Arial"/>
          <w:bCs/>
        </w:rPr>
      </w:pPr>
      <w:r w:rsidRPr="005420A8">
        <w:rPr>
          <w:rFonts w:cs="Arial"/>
          <w:bCs/>
        </w:rPr>
        <w:t xml:space="preserve">Verknappung fossiler </w:t>
      </w:r>
      <w:proofErr w:type="spellStart"/>
      <w:r w:rsidRPr="005420A8">
        <w:rPr>
          <w:rFonts w:cs="Arial"/>
          <w:bCs/>
        </w:rPr>
        <w:t>Rohstöffe</w:t>
      </w:r>
      <w:proofErr w:type="spellEnd"/>
      <w:r w:rsidRPr="005420A8">
        <w:rPr>
          <w:rFonts w:cs="Arial"/>
          <w:bCs/>
        </w:rPr>
        <w:t xml:space="preserve"> eröffnet Chancen für </w:t>
      </w:r>
      <w:proofErr w:type="spellStart"/>
      <w:r w:rsidRPr="005420A8">
        <w:rPr>
          <w:rFonts w:cs="Arial"/>
          <w:bCs/>
        </w:rPr>
        <w:t>NaWaRos</w:t>
      </w:r>
      <w:proofErr w:type="spellEnd"/>
      <w:r w:rsidRPr="005420A8">
        <w:rPr>
          <w:rFonts w:cs="Arial"/>
          <w:bCs/>
        </w:rPr>
        <w:t xml:space="preserve"> besonders im hochpreisigen Segmenten </w:t>
      </w:r>
    </w:p>
    <w:p w:rsidR="005420A8" w:rsidRPr="005420A8" w:rsidRDefault="005420A8" w:rsidP="009A2864">
      <w:pPr>
        <w:pStyle w:val="Listenabsatz"/>
        <w:numPr>
          <w:ilvl w:val="0"/>
          <w:numId w:val="1"/>
        </w:numPr>
        <w:spacing w:before="120"/>
        <w:rPr>
          <w:rFonts w:cs="Arial"/>
          <w:bCs/>
        </w:rPr>
      </w:pPr>
      <w:r w:rsidRPr="005420A8">
        <w:rPr>
          <w:rFonts w:cs="Arial"/>
          <w:bCs/>
        </w:rPr>
        <w:t>Hoher Anteil Sachsen-Anhalts an regenerativen Energien</w:t>
      </w:r>
    </w:p>
    <w:p w:rsidR="005420A8" w:rsidRPr="005420A8" w:rsidRDefault="005420A8" w:rsidP="009A2864">
      <w:pPr>
        <w:pStyle w:val="Listenabsatz"/>
        <w:numPr>
          <w:ilvl w:val="0"/>
          <w:numId w:val="1"/>
        </w:numPr>
        <w:spacing w:before="120"/>
        <w:rPr>
          <w:rFonts w:cs="Arial"/>
          <w:bCs/>
        </w:rPr>
      </w:pPr>
      <w:r w:rsidRPr="005420A8">
        <w:rPr>
          <w:rFonts w:cs="Arial"/>
          <w:bCs/>
        </w:rPr>
        <w:t>Die Verfügbarkeit der eozänen Braunkohle in unmittelbarer Nachbarschaft der Chemiestandorte bietet bei einem Ölpreis &gt; 80 $/Barrel die Chance, su</w:t>
      </w:r>
      <w:r w:rsidRPr="005420A8">
        <w:rPr>
          <w:rFonts w:cs="Arial"/>
          <w:bCs/>
        </w:rPr>
        <w:t>b</w:t>
      </w:r>
      <w:r w:rsidRPr="005420A8">
        <w:rPr>
          <w:rFonts w:cs="Arial"/>
          <w:bCs/>
        </w:rPr>
        <w:t>ventionsfrei die Wirtschaftlichkeit der Kohlechemie zu erreichen.</w:t>
      </w:r>
    </w:p>
    <w:p w:rsidR="005420A8" w:rsidRPr="005420A8" w:rsidRDefault="00AB16EC" w:rsidP="005420A8">
      <w:pPr>
        <w:spacing w:before="120"/>
        <w:rPr>
          <w:rStyle w:val="Fett"/>
        </w:rPr>
      </w:pPr>
      <w:r>
        <w:rPr>
          <w:rStyle w:val="Fett"/>
        </w:rPr>
        <w:t>Logistik</w:t>
      </w:r>
    </w:p>
    <w:p w:rsidR="005420A8" w:rsidRPr="005420A8" w:rsidRDefault="005420A8" w:rsidP="009A2864">
      <w:pPr>
        <w:pStyle w:val="Listenabsatz"/>
        <w:numPr>
          <w:ilvl w:val="0"/>
          <w:numId w:val="1"/>
        </w:numPr>
        <w:spacing w:before="120"/>
        <w:rPr>
          <w:rFonts w:cs="Arial"/>
          <w:bCs/>
        </w:rPr>
      </w:pPr>
      <w:r w:rsidRPr="005420A8">
        <w:rPr>
          <w:rFonts w:cs="Arial"/>
          <w:bCs/>
        </w:rPr>
        <w:t>Ausbau der H2-Pipeline (Anschluss des BMW-Werks und des Flughafens in Leipzig)</w:t>
      </w:r>
    </w:p>
    <w:p w:rsidR="005420A8" w:rsidRPr="005420A8" w:rsidRDefault="00B04696" w:rsidP="005420A8">
      <w:pPr>
        <w:spacing w:before="120"/>
        <w:rPr>
          <w:rStyle w:val="Fett"/>
        </w:rPr>
      </w:pPr>
      <w:r>
        <w:rPr>
          <w:rStyle w:val="Fett"/>
        </w:rPr>
        <w:t>Wirtschaft</w:t>
      </w:r>
    </w:p>
    <w:p w:rsidR="005420A8" w:rsidRPr="005420A8" w:rsidRDefault="005420A8" w:rsidP="009A2864">
      <w:pPr>
        <w:pStyle w:val="Listenabsatz"/>
        <w:numPr>
          <w:ilvl w:val="0"/>
          <w:numId w:val="1"/>
        </w:numPr>
        <w:spacing w:before="120"/>
        <w:rPr>
          <w:rFonts w:cs="Arial"/>
          <w:bCs/>
        </w:rPr>
      </w:pPr>
      <w:r w:rsidRPr="005420A8">
        <w:rPr>
          <w:rFonts w:cs="Arial"/>
          <w:bCs/>
        </w:rPr>
        <w:t>Ressourceneffizienz zunehmend im Fokus, neue innovative Techniken und Anlagen sind gefragt (Chance für mitteldeutsche Unternehmen)</w:t>
      </w:r>
    </w:p>
    <w:p w:rsidR="005420A8" w:rsidRPr="005420A8" w:rsidRDefault="005420A8" w:rsidP="009A2864">
      <w:pPr>
        <w:pStyle w:val="Listenabsatz"/>
        <w:numPr>
          <w:ilvl w:val="0"/>
          <w:numId w:val="1"/>
        </w:numPr>
        <w:spacing w:before="120"/>
        <w:rPr>
          <w:rFonts w:cs="Arial"/>
          <w:bCs/>
        </w:rPr>
      </w:pPr>
      <w:r w:rsidRPr="005420A8">
        <w:rPr>
          <w:rFonts w:cs="Arial"/>
          <w:bCs/>
        </w:rPr>
        <w:t>Bereich der Spezialchemikalien</w:t>
      </w:r>
    </w:p>
    <w:p w:rsidR="005420A8" w:rsidRPr="005420A8" w:rsidRDefault="005420A8" w:rsidP="009A2864">
      <w:pPr>
        <w:pStyle w:val="Listenabsatz"/>
        <w:numPr>
          <w:ilvl w:val="0"/>
          <w:numId w:val="1"/>
        </w:numPr>
        <w:spacing w:before="120"/>
        <w:rPr>
          <w:rFonts w:cs="Arial"/>
          <w:bCs/>
        </w:rPr>
      </w:pPr>
      <w:r w:rsidRPr="005420A8">
        <w:rPr>
          <w:rFonts w:cs="Arial"/>
          <w:bCs/>
        </w:rPr>
        <w:t xml:space="preserve">Regenerative Energien bieten neue </w:t>
      </w:r>
      <w:proofErr w:type="spellStart"/>
      <w:r w:rsidRPr="005420A8">
        <w:rPr>
          <w:rFonts w:cs="Arial"/>
          <w:bCs/>
        </w:rPr>
        <w:t>Innovationsfelden</w:t>
      </w:r>
      <w:proofErr w:type="spellEnd"/>
      <w:r w:rsidRPr="005420A8">
        <w:rPr>
          <w:rFonts w:cs="Arial"/>
          <w:bCs/>
        </w:rPr>
        <w:t xml:space="preserve"> (</w:t>
      </w:r>
      <w:proofErr w:type="spellStart"/>
      <w:r w:rsidRPr="005420A8">
        <w:rPr>
          <w:rFonts w:cs="Arial"/>
          <w:bCs/>
        </w:rPr>
        <w:t>GreenHydrogen</w:t>
      </w:r>
      <w:proofErr w:type="spellEnd"/>
      <w:r w:rsidRPr="005420A8">
        <w:rPr>
          <w:rFonts w:cs="Arial"/>
          <w:bCs/>
        </w:rPr>
        <w:t xml:space="preserve"> Cen</w:t>
      </w:r>
      <w:r w:rsidRPr="005420A8">
        <w:rPr>
          <w:rFonts w:cs="Arial"/>
          <w:bCs/>
        </w:rPr>
        <w:t>t</w:t>
      </w:r>
      <w:r w:rsidRPr="005420A8">
        <w:rPr>
          <w:rFonts w:cs="Arial"/>
          <w:bCs/>
        </w:rPr>
        <w:t>ral Germany), H2-Produktion</w:t>
      </w:r>
    </w:p>
    <w:p w:rsidR="005420A8" w:rsidRPr="005420A8" w:rsidRDefault="005420A8" w:rsidP="009A2864">
      <w:pPr>
        <w:pStyle w:val="Listenabsatz"/>
        <w:numPr>
          <w:ilvl w:val="0"/>
          <w:numId w:val="1"/>
        </w:numPr>
        <w:spacing w:before="120"/>
        <w:rPr>
          <w:rFonts w:cs="Arial"/>
          <w:bCs/>
        </w:rPr>
      </w:pPr>
      <w:r w:rsidRPr="005420A8">
        <w:rPr>
          <w:rFonts w:cs="Arial"/>
          <w:bCs/>
        </w:rPr>
        <w:t>Angebot von Know-How, einschließlich Dienstleistungen in Mittel- und Os</w:t>
      </w:r>
      <w:r w:rsidRPr="005420A8">
        <w:rPr>
          <w:rFonts w:cs="Arial"/>
          <w:bCs/>
        </w:rPr>
        <w:t>t</w:t>
      </w:r>
      <w:r w:rsidRPr="005420A8">
        <w:rPr>
          <w:rFonts w:cs="Arial"/>
          <w:bCs/>
        </w:rPr>
        <w:t xml:space="preserve">europäischen Ländern </w:t>
      </w:r>
      <w:r w:rsidRPr="005420A8">
        <w:rPr>
          <w:rFonts w:cs="Arial"/>
          <w:bCs/>
        </w:rPr>
        <w:t> Export von Know-How</w:t>
      </w:r>
    </w:p>
    <w:p w:rsidR="005420A8" w:rsidRPr="005420A8" w:rsidRDefault="005420A8" w:rsidP="009A2864">
      <w:pPr>
        <w:pStyle w:val="Listenabsatz"/>
        <w:numPr>
          <w:ilvl w:val="0"/>
          <w:numId w:val="1"/>
        </w:numPr>
        <w:spacing w:before="120"/>
        <w:rPr>
          <w:rFonts w:cs="Arial"/>
          <w:bCs/>
        </w:rPr>
      </w:pPr>
      <w:r w:rsidRPr="005420A8">
        <w:rPr>
          <w:rFonts w:cs="Arial"/>
          <w:bCs/>
        </w:rPr>
        <w:t>Braunkohlechemie, Thematik Braunkohle/Bioökonomie gut besetzt</w:t>
      </w:r>
    </w:p>
    <w:p w:rsidR="005420A8" w:rsidRPr="005420A8" w:rsidRDefault="005420A8" w:rsidP="009A2864">
      <w:pPr>
        <w:pStyle w:val="Listenabsatz"/>
        <w:numPr>
          <w:ilvl w:val="0"/>
          <w:numId w:val="1"/>
        </w:numPr>
        <w:spacing w:before="120"/>
        <w:rPr>
          <w:rFonts w:cs="Arial"/>
          <w:bCs/>
        </w:rPr>
      </w:pPr>
      <w:r>
        <w:rPr>
          <w:rFonts w:cs="Arial"/>
          <w:bCs/>
        </w:rPr>
        <w:t>U</w:t>
      </w:r>
      <w:r w:rsidRPr="005420A8">
        <w:rPr>
          <w:rFonts w:cs="Arial"/>
          <w:bCs/>
        </w:rPr>
        <w:t>ltra-Leichtbau-Zentrum</w:t>
      </w:r>
    </w:p>
    <w:p w:rsidR="005420A8" w:rsidRPr="005420A8" w:rsidRDefault="005420A8" w:rsidP="009A2864">
      <w:pPr>
        <w:pStyle w:val="Listenabsatz"/>
        <w:numPr>
          <w:ilvl w:val="0"/>
          <w:numId w:val="1"/>
        </w:numPr>
        <w:spacing w:before="120"/>
        <w:rPr>
          <w:rFonts w:cs="Arial"/>
          <w:bCs/>
        </w:rPr>
      </w:pPr>
      <w:r w:rsidRPr="005420A8">
        <w:rPr>
          <w:rFonts w:cs="Arial"/>
          <w:bCs/>
        </w:rPr>
        <w:t>Faserverbünde (Leichtbaupotenzial interessant aufgrund Nähe zur Autom</w:t>
      </w:r>
      <w:r w:rsidRPr="005420A8">
        <w:rPr>
          <w:rFonts w:cs="Arial"/>
          <w:bCs/>
        </w:rPr>
        <w:t>o</w:t>
      </w:r>
      <w:r w:rsidRPr="005420A8">
        <w:rPr>
          <w:rFonts w:cs="Arial"/>
          <w:bCs/>
        </w:rPr>
        <w:t>bilindustrie)</w:t>
      </w:r>
    </w:p>
    <w:p w:rsidR="005420A8" w:rsidRPr="005420A8" w:rsidRDefault="005420A8" w:rsidP="009A2864">
      <w:pPr>
        <w:pStyle w:val="Listenabsatz"/>
        <w:numPr>
          <w:ilvl w:val="0"/>
          <w:numId w:val="1"/>
        </w:numPr>
        <w:spacing w:before="120"/>
        <w:rPr>
          <w:rFonts w:cs="Arial"/>
          <w:bCs/>
        </w:rPr>
      </w:pPr>
      <w:r w:rsidRPr="005420A8">
        <w:rPr>
          <w:rFonts w:cs="Arial"/>
          <w:bCs/>
        </w:rPr>
        <w:t xml:space="preserve">Erweiterung der Value-Parks um </w:t>
      </w:r>
      <w:proofErr w:type="spellStart"/>
      <w:r w:rsidRPr="005420A8">
        <w:rPr>
          <w:rFonts w:cs="Arial"/>
          <w:bCs/>
        </w:rPr>
        <w:t>Kunststoffverarbeiter</w:t>
      </w:r>
      <w:proofErr w:type="spellEnd"/>
    </w:p>
    <w:p w:rsidR="005420A8" w:rsidRPr="005420A8" w:rsidRDefault="005420A8" w:rsidP="009A2864">
      <w:pPr>
        <w:pStyle w:val="Listenabsatz"/>
        <w:numPr>
          <w:ilvl w:val="0"/>
          <w:numId w:val="1"/>
        </w:numPr>
        <w:spacing w:before="120"/>
        <w:rPr>
          <w:rFonts w:cs="Arial"/>
          <w:bCs/>
        </w:rPr>
      </w:pPr>
      <w:r w:rsidRPr="005420A8">
        <w:rPr>
          <w:rFonts w:cs="Arial"/>
          <w:bCs/>
        </w:rPr>
        <w:t xml:space="preserve">Kopplung des </w:t>
      </w:r>
      <w:proofErr w:type="spellStart"/>
      <w:r w:rsidRPr="005420A8">
        <w:rPr>
          <w:rFonts w:cs="Arial"/>
          <w:bCs/>
        </w:rPr>
        <w:t>Steamreforming</w:t>
      </w:r>
      <w:proofErr w:type="spellEnd"/>
      <w:r w:rsidRPr="005420A8">
        <w:rPr>
          <w:rFonts w:cs="Arial"/>
          <w:bCs/>
        </w:rPr>
        <w:t>-Prozesses an die Elektrolyse zur H2-Erzeugung</w:t>
      </w:r>
    </w:p>
    <w:p w:rsidR="005420A8" w:rsidRPr="005420A8" w:rsidRDefault="005420A8" w:rsidP="009A2864">
      <w:pPr>
        <w:pStyle w:val="Listenabsatz"/>
        <w:numPr>
          <w:ilvl w:val="0"/>
          <w:numId w:val="1"/>
        </w:numPr>
        <w:spacing w:before="120"/>
        <w:rPr>
          <w:rFonts w:cs="Arial"/>
          <w:bCs/>
        </w:rPr>
      </w:pPr>
      <w:r w:rsidRPr="005420A8">
        <w:rPr>
          <w:rFonts w:cs="Arial"/>
          <w:bCs/>
        </w:rPr>
        <w:t>Ausbau der H2-Pipeline (Anschluss des BMW-Werks und des Flughafens in Leipzig)</w:t>
      </w:r>
    </w:p>
    <w:p w:rsidR="005420A8" w:rsidRPr="005420A8" w:rsidRDefault="005420A8" w:rsidP="009A2864">
      <w:pPr>
        <w:pStyle w:val="Listenabsatz"/>
        <w:numPr>
          <w:ilvl w:val="0"/>
          <w:numId w:val="1"/>
        </w:numPr>
        <w:spacing w:before="120"/>
        <w:rPr>
          <w:rFonts w:cs="Arial"/>
          <w:bCs/>
        </w:rPr>
      </w:pPr>
      <w:r w:rsidRPr="005420A8">
        <w:rPr>
          <w:rFonts w:cs="Arial"/>
          <w:bCs/>
        </w:rPr>
        <w:t xml:space="preserve">Biomasse: Spezialprodukte mit hoher </w:t>
      </w:r>
      <w:proofErr w:type="spellStart"/>
      <w:r w:rsidRPr="005420A8">
        <w:rPr>
          <w:rFonts w:cs="Arial"/>
          <w:bCs/>
        </w:rPr>
        <w:t>Wertsschöpfung</w:t>
      </w:r>
      <w:proofErr w:type="spellEnd"/>
      <w:r w:rsidRPr="005420A8">
        <w:rPr>
          <w:rFonts w:cs="Arial"/>
          <w:bCs/>
        </w:rPr>
        <w:t xml:space="preserve">, Biopolymere sind </w:t>
      </w:r>
      <w:r w:rsidRPr="005420A8">
        <w:rPr>
          <w:rFonts w:cs="Arial"/>
          <w:bCs/>
        </w:rPr>
        <w:t>e</w:t>
      </w:r>
      <w:r w:rsidRPr="005420A8">
        <w:rPr>
          <w:rFonts w:cs="Arial"/>
          <w:bCs/>
        </w:rPr>
        <w:t>her randständig zu betrachten</w:t>
      </w:r>
    </w:p>
    <w:p w:rsidR="005420A8" w:rsidRPr="005420A8" w:rsidRDefault="005420A8" w:rsidP="009A2864">
      <w:pPr>
        <w:pStyle w:val="Listenabsatz"/>
        <w:numPr>
          <w:ilvl w:val="0"/>
          <w:numId w:val="1"/>
        </w:numPr>
        <w:spacing w:before="120"/>
        <w:rPr>
          <w:rFonts w:cs="Arial"/>
          <w:bCs/>
        </w:rPr>
      </w:pPr>
      <w:r w:rsidRPr="005420A8">
        <w:rPr>
          <w:rFonts w:cs="Arial"/>
          <w:bCs/>
        </w:rPr>
        <w:t>Aufgreifen neuer Themenstellungen wie das Projekt Innovative Braunkohle</w:t>
      </w:r>
      <w:r w:rsidRPr="005420A8">
        <w:rPr>
          <w:rFonts w:cs="Arial"/>
          <w:bCs/>
        </w:rPr>
        <w:t>n</w:t>
      </w:r>
      <w:r w:rsidRPr="005420A8">
        <w:rPr>
          <w:rFonts w:cs="Arial"/>
          <w:bCs/>
        </w:rPr>
        <w:t>integration in Mitteldeutschland (</w:t>
      </w:r>
      <w:proofErr w:type="spellStart"/>
      <w:r w:rsidRPr="005420A8">
        <w:rPr>
          <w:rFonts w:cs="Arial"/>
          <w:bCs/>
        </w:rPr>
        <w:t>ibi</w:t>
      </w:r>
      <w:proofErr w:type="spellEnd"/>
      <w:r w:rsidRPr="005420A8">
        <w:rPr>
          <w:rFonts w:cs="Arial"/>
          <w:bCs/>
        </w:rPr>
        <w:t>)</w:t>
      </w:r>
    </w:p>
    <w:p w:rsidR="005420A8" w:rsidRPr="005420A8" w:rsidRDefault="005420A8" w:rsidP="009A2864">
      <w:pPr>
        <w:pStyle w:val="Listenabsatz"/>
        <w:numPr>
          <w:ilvl w:val="0"/>
          <w:numId w:val="1"/>
        </w:numPr>
        <w:spacing w:before="120"/>
        <w:rPr>
          <w:rFonts w:cs="Arial"/>
          <w:bCs/>
        </w:rPr>
      </w:pPr>
      <w:r w:rsidRPr="005420A8">
        <w:rPr>
          <w:rFonts w:cs="Arial"/>
          <w:bCs/>
        </w:rPr>
        <w:t xml:space="preserve"> Integration dieser Themenstellungen in den </w:t>
      </w:r>
      <w:proofErr w:type="spellStart"/>
      <w:r w:rsidRPr="005420A8">
        <w:rPr>
          <w:rFonts w:cs="Arial"/>
          <w:bCs/>
        </w:rPr>
        <w:t>Innovationsstandorteverbund</w:t>
      </w:r>
      <w:proofErr w:type="spellEnd"/>
      <w:r w:rsidRPr="005420A8">
        <w:rPr>
          <w:rFonts w:cs="Arial"/>
          <w:bCs/>
        </w:rPr>
        <w:t xml:space="preserve"> </w:t>
      </w:r>
      <w:proofErr w:type="spellStart"/>
      <w:r w:rsidRPr="005420A8">
        <w:rPr>
          <w:rFonts w:cs="Arial"/>
          <w:bCs/>
        </w:rPr>
        <w:t>CeChemNet</w:t>
      </w:r>
      <w:proofErr w:type="spellEnd"/>
    </w:p>
    <w:p w:rsidR="005420A8" w:rsidRPr="005420A8" w:rsidRDefault="00B04696" w:rsidP="005420A8">
      <w:pPr>
        <w:spacing w:before="120"/>
        <w:rPr>
          <w:rStyle w:val="Fett"/>
        </w:rPr>
      </w:pPr>
      <w:r>
        <w:rPr>
          <w:rStyle w:val="Fett"/>
        </w:rPr>
        <w:t>Zusammenarbeit</w:t>
      </w:r>
    </w:p>
    <w:p w:rsidR="005420A8" w:rsidRPr="005420A8" w:rsidRDefault="005420A8" w:rsidP="009A2864">
      <w:pPr>
        <w:pStyle w:val="Listenabsatz"/>
        <w:numPr>
          <w:ilvl w:val="0"/>
          <w:numId w:val="1"/>
        </w:numPr>
        <w:spacing w:before="120"/>
        <w:rPr>
          <w:rFonts w:cs="Arial"/>
          <w:bCs/>
        </w:rPr>
      </w:pPr>
      <w:r w:rsidRPr="005420A8">
        <w:rPr>
          <w:rFonts w:cs="Arial"/>
          <w:bCs/>
        </w:rPr>
        <w:t>Kopplung der chemischen Industrie mit Bioökonomie und Land- und Fors</w:t>
      </w:r>
      <w:r w:rsidRPr="005420A8">
        <w:rPr>
          <w:rFonts w:cs="Arial"/>
          <w:bCs/>
        </w:rPr>
        <w:t>t</w:t>
      </w:r>
      <w:r w:rsidRPr="005420A8">
        <w:rPr>
          <w:rFonts w:cs="Arial"/>
          <w:bCs/>
        </w:rPr>
        <w:t>wirtschaft ermöglicht den Aufbau neuer Wertschöpfungsketten</w:t>
      </w:r>
    </w:p>
    <w:p w:rsidR="005420A8" w:rsidRPr="005420A8" w:rsidRDefault="005420A8" w:rsidP="009A2864">
      <w:pPr>
        <w:pStyle w:val="Listenabsatz"/>
        <w:numPr>
          <w:ilvl w:val="0"/>
          <w:numId w:val="1"/>
        </w:numPr>
        <w:spacing w:before="120"/>
        <w:rPr>
          <w:rFonts w:cs="Arial"/>
          <w:bCs/>
        </w:rPr>
      </w:pPr>
      <w:r w:rsidRPr="005420A8">
        <w:rPr>
          <w:rFonts w:cs="Arial"/>
          <w:bCs/>
        </w:rPr>
        <w:t>Energiewende erzwingt Ansätze der Zusammenarbeit zwischen verschied</w:t>
      </w:r>
      <w:r w:rsidRPr="005420A8">
        <w:rPr>
          <w:rFonts w:cs="Arial"/>
          <w:bCs/>
        </w:rPr>
        <w:t>e</w:t>
      </w:r>
      <w:r w:rsidRPr="005420A8">
        <w:rPr>
          <w:rFonts w:cs="Arial"/>
          <w:bCs/>
        </w:rPr>
        <w:t>nen Energieträgern</w:t>
      </w:r>
    </w:p>
    <w:p w:rsidR="005420A8" w:rsidRDefault="005420A8" w:rsidP="009A2864">
      <w:pPr>
        <w:pStyle w:val="Listenabsatz"/>
        <w:numPr>
          <w:ilvl w:val="0"/>
          <w:numId w:val="1"/>
        </w:numPr>
        <w:spacing w:before="120"/>
        <w:rPr>
          <w:rFonts w:cs="Arial"/>
          <w:bCs/>
        </w:rPr>
      </w:pPr>
      <w:r w:rsidRPr="005420A8">
        <w:rPr>
          <w:rFonts w:cs="Arial"/>
          <w:bCs/>
        </w:rPr>
        <w:lastRenderedPageBreak/>
        <w:t>Aufgrund der Besonderheit ostdeutscher Länder (Kleinteiligkeit) ist es sin</w:t>
      </w:r>
      <w:r w:rsidRPr="005420A8">
        <w:rPr>
          <w:rFonts w:cs="Arial"/>
          <w:bCs/>
        </w:rPr>
        <w:t>n</w:t>
      </w:r>
      <w:r w:rsidRPr="005420A8">
        <w:rPr>
          <w:rFonts w:cs="Arial"/>
          <w:bCs/>
        </w:rPr>
        <w:t>voll, Cluster länderübergreifend zu entwickeln.</w:t>
      </w:r>
    </w:p>
    <w:p w:rsidR="00B04696" w:rsidRDefault="00B04696" w:rsidP="00B04696">
      <w:pPr>
        <w:spacing w:before="120"/>
        <w:rPr>
          <w:rFonts w:cs="Arial"/>
          <w:b/>
          <w:bCs/>
          <w:u w:val="single"/>
        </w:rPr>
      </w:pPr>
      <w:r w:rsidRPr="005420A8">
        <w:rPr>
          <w:rFonts w:cs="Arial"/>
          <w:b/>
          <w:bCs/>
          <w:u w:val="single"/>
        </w:rPr>
        <w:t>Risiken</w:t>
      </w:r>
    </w:p>
    <w:p w:rsidR="00B04696" w:rsidRDefault="00B04696" w:rsidP="00B04696">
      <w:r>
        <w:t xml:space="preserve">Leitfrage: </w:t>
      </w:r>
      <w:r w:rsidRPr="00F057E7">
        <w:t xml:space="preserve">Welche </w:t>
      </w:r>
      <w:r>
        <w:t xml:space="preserve">Belastungen aufgrund externer Faktoren </w:t>
      </w:r>
      <w:r w:rsidRPr="00F057E7">
        <w:t xml:space="preserve">müssen </w:t>
      </w:r>
      <w:r>
        <w:t xml:space="preserve">im Leitmarkt </w:t>
      </w:r>
      <w:r w:rsidRPr="00F057E7">
        <w:t>b</w:t>
      </w:r>
      <w:r w:rsidRPr="00F057E7">
        <w:t>e</w:t>
      </w:r>
      <w:r w:rsidRPr="00F057E7">
        <w:t>wältigt werden?</w:t>
      </w:r>
    </w:p>
    <w:p w:rsidR="005420A8" w:rsidRDefault="00466363" w:rsidP="005420A8">
      <w:pPr>
        <w:spacing w:before="120"/>
        <w:rPr>
          <w:rFonts w:cs="Arial"/>
          <w:b/>
          <w:bCs/>
        </w:rPr>
      </w:pPr>
      <w:r>
        <w:rPr>
          <w:rFonts w:cs="Arial"/>
          <w:b/>
          <w:bCs/>
        </w:rPr>
        <w:t xml:space="preserve">Wissenschaft </w:t>
      </w:r>
    </w:p>
    <w:p w:rsidR="005420A8" w:rsidRPr="005420A8" w:rsidRDefault="005420A8" w:rsidP="009A2864">
      <w:pPr>
        <w:pStyle w:val="Listenabsatz"/>
        <w:numPr>
          <w:ilvl w:val="0"/>
          <w:numId w:val="1"/>
        </w:numPr>
        <w:spacing w:before="120"/>
        <w:rPr>
          <w:rFonts w:cs="Arial"/>
          <w:bCs/>
        </w:rPr>
      </w:pPr>
      <w:r>
        <w:rPr>
          <w:rFonts w:cs="Arial"/>
          <w:bCs/>
        </w:rPr>
        <w:t>D</w:t>
      </w:r>
      <w:r w:rsidRPr="005420A8">
        <w:rPr>
          <w:rFonts w:cs="Arial"/>
          <w:bCs/>
        </w:rPr>
        <w:t xml:space="preserve">emografische Entwicklungen: reduzierte </w:t>
      </w:r>
      <w:proofErr w:type="spellStart"/>
      <w:r w:rsidRPr="005420A8">
        <w:rPr>
          <w:rFonts w:cs="Arial"/>
          <w:bCs/>
        </w:rPr>
        <w:t>Nachwachsendenjahrgänge</w:t>
      </w:r>
      <w:proofErr w:type="spellEnd"/>
      <w:r w:rsidRPr="005420A8">
        <w:rPr>
          <w:rFonts w:cs="Arial"/>
          <w:bCs/>
        </w:rPr>
        <w:t>, dadurch Reduzierung der Zahl der Studienberechtigten</w:t>
      </w:r>
    </w:p>
    <w:p w:rsidR="005420A8" w:rsidRPr="005420A8" w:rsidRDefault="005420A8" w:rsidP="009A2864">
      <w:pPr>
        <w:pStyle w:val="Listenabsatz"/>
        <w:numPr>
          <w:ilvl w:val="0"/>
          <w:numId w:val="1"/>
        </w:numPr>
        <w:spacing w:before="120"/>
        <w:rPr>
          <w:rFonts w:cs="Arial"/>
          <w:bCs/>
        </w:rPr>
      </w:pPr>
      <w:r w:rsidRPr="005420A8">
        <w:rPr>
          <w:rFonts w:cs="Arial"/>
          <w:bCs/>
        </w:rPr>
        <w:t>Niedrige und sinkende Studienanfängerquote (gegen Bundestrend)</w:t>
      </w:r>
    </w:p>
    <w:p w:rsidR="005420A8" w:rsidRPr="005420A8" w:rsidRDefault="005420A8" w:rsidP="009A2864">
      <w:pPr>
        <w:pStyle w:val="Listenabsatz"/>
        <w:numPr>
          <w:ilvl w:val="0"/>
          <w:numId w:val="1"/>
        </w:numPr>
        <w:spacing w:before="120"/>
        <w:rPr>
          <w:rFonts w:cs="Arial"/>
          <w:bCs/>
        </w:rPr>
      </w:pPr>
      <w:r w:rsidRPr="005420A8">
        <w:rPr>
          <w:rFonts w:cs="Arial"/>
          <w:bCs/>
        </w:rPr>
        <w:t>Deutschlandweite geringe Mobilitätsneigung der Studieninteressierten En</w:t>
      </w:r>
      <w:r w:rsidRPr="005420A8">
        <w:rPr>
          <w:rFonts w:cs="Arial"/>
          <w:bCs/>
        </w:rPr>
        <w:t>t</w:t>
      </w:r>
      <w:r w:rsidRPr="005420A8">
        <w:rPr>
          <w:rFonts w:cs="Arial"/>
          <w:bCs/>
        </w:rPr>
        <w:t>spannung der Studienplatznachfrage in Westdeutschland zum Ende des Jah</w:t>
      </w:r>
      <w:r w:rsidRPr="005420A8">
        <w:rPr>
          <w:rFonts w:cs="Arial"/>
          <w:bCs/>
        </w:rPr>
        <w:t>r</w:t>
      </w:r>
      <w:r w:rsidRPr="005420A8">
        <w:rPr>
          <w:rFonts w:cs="Arial"/>
          <w:bCs/>
        </w:rPr>
        <w:t>zehnts: ggf. wegfallende Überlaufeffekte</w:t>
      </w:r>
    </w:p>
    <w:p w:rsidR="005420A8" w:rsidRPr="005420A8" w:rsidRDefault="005420A8" w:rsidP="009A2864">
      <w:pPr>
        <w:pStyle w:val="Listenabsatz"/>
        <w:numPr>
          <w:ilvl w:val="0"/>
          <w:numId w:val="1"/>
        </w:numPr>
        <w:spacing w:before="120"/>
        <w:rPr>
          <w:rFonts w:cs="Arial"/>
          <w:bCs/>
        </w:rPr>
      </w:pPr>
      <w:r w:rsidRPr="005420A8">
        <w:rPr>
          <w:rFonts w:cs="Arial"/>
          <w:bCs/>
        </w:rPr>
        <w:t>Abwanderungsneigung von Bildungsorientierten</w:t>
      </w:r>
    </w:p>
    <w:p w:rsidR="005420A8" w:rsidRPr="005420A8" w:rsidRDefault="005420A8" w:rsidP="009A2864">
      <w:pPr>
        <w:pStyle w:val="Listenabsatz"/>
        <w:numPr>
          <w:ilvl w:val="0"/>
          <w:numId w:val="1"/>
        </w:numPr>
        <w:spacing w:before="120"/>
        <w:rPr>
          <w:rFonts w:cs="Arial"/>
          <w:bCs/>
        </w:rPr>
      </w:pPr>
      <w:r w:rsidRPr="005420A8">
        <w:rPr>
          <w:rFonts w:cs="Arial"/>
          <w:bCs/>
        </w:rPr>
        <w:t>Schwache Forschungsleistung: negative Reputation mit Auswirkungen auf Hochschullehrer-Wanderungsverhalten</w:t>
      </w:r>
    </w:p>
    <w:p w:rsidR="005420A8" w:rsidRPr="005420A8" w:rsidRDefault="005420A8" w:rsidP="009A2864">
      <w:pPr>
        <w:pStyle w:val="Listenabsatz"/>
        <w:numPr>
          <w:ilvl w:val="0"/>
          <w:numId w:val="1"/>
        </w:numPr>
        <w:spacing w:before="120"/>
        <w:rPr>
          <w:rFonts w:cs="Arial"/>
          <w:bCs/>
        </w:rPr>
      </w:pPr>
      <w:r w:rsidRPr="005420A8">
        <w:rPr>
          <w:rFonts w:cs="Arial"/>
          <w:bCs/>
        </w:rPr>
        <w:t>Abwerbeaktivitäten in Folge Fachkräftemangels in Westdeutschland</w:t>
      </w:r>
    </w:p>
    <w:p w:rsidR="005420A8" w:rsidRPr="0082632B" w:rsidRDefault="005420A8" w:rsidP="009A2864">
      <w:pPr>
        <w:pStyle w:val="Listenabsatz"/>
        <w:numPr>
          <w:ilvl w:val="0"/>
          <w:numId w:val="1"/>
        </w:numPr>
        <w:spacing w:before="120"/>
        <w:rPr>
          <w:rFonts w:cs="Arial"/>
          <w:bCs/>
        </w:rPr>
      </w:pPr>
      <w:r w:rsidRPr="0082632B">
        <w:rPr>
          <w:rFonts w:cs="Arial"/>
          <w:bCs/>
        </w:rPr>
        <w:t>Gelingen des Generationenübergangs in Unternehmen</w:t>
      </w:r>
      <w:r w:rsidR="0082632B" w:rsidRPr="0082632B">
        <w:rPr>
          <w:rFonts w:cs="Arial"/>
          <w:bCs/>
        </w:rPr>
        <w:t xml:space="preserve"> </w:t>
      </w:r>
      <w:r w:rsidRPr="0082632B">
        <w:rPr>
          <w:rFonts w:cs="Arial"/>
          <w:bCs/>
        </w:rPr>
        <w:t>ungewiss: ggf. Au</w:t>
      </w:r>
      <w:r w:rsidRPr="0082632B">
        <w:rPr>
          <w:rFonts w:cs="Arial"/>
          <w:bCs/>
        </w:rPr>
        <w:t>s</w:t>
      </w:r>
      <w:r w:rsidRPr="0082632B">
        <w:rPr>
          <w:rFonts w:cs="Arial"/>
          <w:bCs/>
        </w:rPr>
        <w:t>wirkungen auf künftiges Arbeitsplatzangebot für Hochschulabsolventen</w:t>
      </w:r>
    </w:p>
    <w:p w:rsidR="005420A8" w:rsidRPr="0082632B" w:rsidRDefault="005420A8" w:rsidP="009A2864">
      <w:pPr>
        <w:pStyle w:val="Listenabsatz"/>
        <w:numPr>
          <w:ilvl w:val="0"/>
          <w:numId w:val="1"/>
        </w:numPr>
        <w:spacing w:before="120"/>
        <w:rPr>
          <w:rFonts w:cs="Arial"/>
          <w:bCs/>
        </w:rPr>
      </w:pPr>
      <w:r w:rsidRPr="0082632B">
        <w:rPr>
          <w:rFonts w:cs="Arial"/>
          <w:bCs/>
        </w:rPr>
        <w:t>Geringere Produktivität und FuE-Aktivität der Wirtschaft</w:t>
      </w:r>
      <w:r w:rsidR="0082632B" w:rsidRPr="0082632B">
        <w:rPr>
          <w:rFonts w:cs="Arial"/>
          <w:bCs/>
        </w:rPr>
        <w:t xml:space="preserve"> </w:t>
      </w:r>
      <w:r w:rsidRPr="0082632B">
        <w:rPr>
          <w:rFonts w:cs="Arial"/>
          <w:bCs/>
        </w:rPr>
        <w:t>und eingeschränkte Kooperationsmöglichkeiten mit Hochschulen</w:t>
      </w:r>
    </w:p>
    <w:p w:rsidR="005420A8" w:rsidRDefault="005420A8" w:rsidP="009A2864">
      <w:pPr>
        <w:pStyle w:val="Listenabsatz"/>
        <w:numPr>
          <w:ilvl w:val="0"/>
          <w:numId w:val="1"/>
        </w:numPr>
        <w:spacing w:before="120"/>
        <w:rPr>
          <w:rFonts w:cs="Arial"/>
          <w:bCs/>
        </w:rPr>
      </w:pPr>
      <w:r w:rsidRPr="005420A8">
        <w:rPr>
          <w:rFonts w:cs="Arial"/>
          <w:bCs/>
        </w:rPr>
        <w:t>Geringere Effizienz der Innovationsstrukturen</w:t>
      </w:r>
    </w:p>
    <w:p w:rsidR="0082632B" w:rsidRPr="0082632B" w:rsidRDefault="00FC3546" w:rsidP="0082632B">
      <w:pPr>
        <w:spacing w:before="120"/>
        <w:rPr>
          <w:rStyle w:val="Fett"/>
        </w:rPr>
      </w:pPr>
      <w:r>
        <w:rPr>
          <w:rStyle w:val="Fett"/>
        </w:rPr>
        <w:t>Rohstoffdiversität</w:t>
      </w:r>
    </w:p>
    <w:p w:rsidR="0082632B" w:rsidRPr="0082632B" w:rsidRDefault="0082632B" w:rsidP="009A2864">
      <w:pPr>
        <w:pStyle w:val="Listenabsatz"/>
        <w:numPr>
          <w:ilvl w:val="0"/>
          <w:numId w:val="1"/>
        </w:numPr>
        <w:spacing w:before="120"/>
        <w:rPr>
          <w:rFonts w:cs="Arial"/>
          <w:bCs/>
        </w:rPr>
      </w:pPr>
      <w:r w:rsidRPr="0082632B">
        <w:rPr>
          <w:rFonts w:cs="Arial"/>
          <w:bCs/>
        </w:rPr>
        <w:t>Schiffergasvorkommen in Nordamerika wirkt sich auf den Gaspreis aus, Ko</w:t>
      </w:r>
      <w:r w:rsidRPr="0082632B">
        <w:rPr>
          <w:rFonts w:cs="Arial"/>
          <w:bCs/>
        </w:rPr>
        <w:t>n</w:t>
      </w:r>
      <w:r w:rsidRPr="0082632B">
        <w:rPr>
          <w:rFonts w:cs="Arial"/>
          <w:bCs/>
        </w:rPr>
        <w:t>kurrenzfähigkeit der Synthesegasherstellung aus heimischer Braunkohle s</w:t>
      </w:r>
      <w:r w:rsidRPr="0082632B">
        <w:rPr>
          <w:rFonts w:cs="Arial"/>
          <w:bCs/>
        </w:rPr>
        <w:t>o</w:t>
      </w:r>
      <w:r w:rsidRPr="0082632B">
        <w:rPr>
          <w:rFonts w:cs="Arial"/>
          <w:bCs/>
        </w:rPr>
        <w:t>mit derzeit nicht gegeben.</w:t>
      </w:r>
    </w:p>
    <w:p w:rsidR="0082632B" w:rsidRPr="0082632B" w:rsidRDefault="0082632B" w:rsidP="009A2864">
      <w:pPr>
        <w:pStyle w:val="Listenabsatz"/>
        <w:numPr>
          <w:ilvl w:val="0"/>
          <w:numId w:val="1"/>
        </w:numPr>
        <w:spacing w:before="120"/>
        <w:rPr>
          <w:rFonts w:cs="Arial"/>
          <w:bCs/>
        </w:rPr>
      </w:pPr>
      <w:r w:rsidRPr="0082632B">
        <w:rPr>
          <w:rFonts w:cs="Arial"/>
          <w:bCs/>
        </w:rPr>
        <w:t>Sicherung der chemischen Industrie und Kunststoffverarbeitung in Mitte</w:t>
      </w:r>
      <w:r w:rsidRPr="0082632B">
        <w:rPr>
          <w:rFonts w:cs="Arial"/>
          <w:bCs/>
        </w:rPr>
        <w:t>l</w:t>
      </w:r>
      <w:r w:rsidRPr="0082632B">
        <w:rPr>
          <w:rFonts w:cs="Arial"/>
          <w:bCs/>
        </w:rPr>
        <w:t xml:space="preserve">deutschland durch Ergänzung des </w:t>
      </w:r>
      <w:proofErr w:type="spellStart"/>
      <w:r w:rsidRPr="0082632B">
        <w:rPr>
          <w:rFonts w:cs="Arial"/>
          <w:bCs/>
        </w:rPr>
        <w:t>Feedstocks</w:t>
      </w:r>
      <w:proofErr w:type="spellEnd"/>
    </w:p>
    <w:p w:rsidR="0082632B" w:rsidRPr="0082632B" w:rsidRDefault="007E5DE4" w:rsidP="0082632B">
      <w:pPr>
        <w:spacing w:before="120"/>
        <w:rPr>
          <w:rStyle w:val="Fett"/>
        </w:rPr>
      </w:pPr>
      <w:r>
        <w:rPr>
          <w:rStyle w:val="Fett"/>
        </w:rPr>
        <w:t>Logistik</w:t>
      </w:r>
    </w:p>
    <w:p w:rsidR="0082632B" w:rsidRPr="0082632B" w:rsidRDefault="0082632B" w:rsidP="009A2864">
      <w:pPr>
        <w:pStyle w:val="Listenabsatz"/>
        <w:numPr>
          <w:ilvl w:val="0"/>
          <w:numId w:val="1"/>
        </w:numPr>
        <w:spacing w:before="120"/>
        <w:rPr>
          <w:rFonts w:cs="Arial"/>
          <w:bCs/>
        </w:rPr>
      </w:pPr>
      <w:r w:rsidRPr="0082632B">
        <w:rPr>
          <w:rFonts w:cs="Arial"/>
          <w:bCs/>
        </w:rPr>
        <w:t>Verbesserung der Logistik (Ausbau des Schienennetzes nach Osteuropa)</w:t>
      </w:r>
    </w:p>
    <w:p w:rsidR="0082632B" w:rsidRPr="0082632B" w:rsidRDefault="0082632B" w:rsidP="009A2864">
      <w:pPr>
        <w:pStyle w:val="Listenabsatz"/>
        <w:numPr>
          <w:ilvl w:val="0"/>
          <w:numId w:val="1"/>
        </w:numPr>
        <w:spacing w:before="120"/>
        <w:rPr>
          <w:rFonts w:cs="Arial"/>
          <w:bCs/>
        </w:rPr>
      </w:pPr>
      <w:r w:rsidRPr="0082632B">
        <w:rPr>
          <w:rFonts w:cs="Arial"/>
          <w:bCs/>
        </w:rPr>
        <w:t>weitere Stärkung der Chemiestandorte in Sachsen-Anhalt ist die bessere Ve</w:t>
      </w:r>
      <w:r w:rsidRPr="0082632B">
        <w:rPr>
          <w:rFonts w:cs="Arial"/>
          <w:bCs/>
        </w:rPr>
        <w:t>r</w:t>
      </w:r>
      <w:r w:rsidRPr="0082632B">
        <w:rPr>
          <w:rFonts w:cs="Arial"/>
          <w:bCs/>
        </w:rPr>
        <w:t>knüpfung mit den Märkten Osteuropas.</w:t>
      </w:r>
    </w:p>
    <w:p w:rsidR="0082632B" w:rsidRPr="0082632B" w:rsidRDefault="0082632B" w:rsidP="009A2864">
      <w:pPr>
        <w:pStyle w:val="Listenabsatz"/>
        <w:numPr>
          <w:ilvl w:val="0"/>
          <w:numId w:val="1"/>
        </w:numPr>
        <w:spacing w:before="120"/>
        <w:rPr>
          <w:rFonts w:cs="Arial"/>
          <w:bCs/>
        </w:rPr>
      </w:pPr>
      <w:r w:rsidRPr="0082632B">
        <w:rPr>
          <w:rFonts w:cs="Arial"/>
          <w:bCs/>
        </w:rPr>
        <w:t>Voraussetzungen dafür schaffen, dass Eisenbahn und Binnenschifffahrt en</w:t>
      </w:r>
      <w:r w:rsidRPr="0082632B">
        <w:rPr>
          <w:rFonts w:cs="Arial"/>
          <w:bCs/>
        </w:rPr>
        <w:t>t</w:t>
      </w:r>
      <w:r w:rsidRPr="0082632B">
        <w:rPr>
          <w:rFonts w:cs="Arial"/>
          <w:bCs/>
        </w:rPr>
        <w:t>sprechend den Empfehlungen des Verbandes der Chemischen Industrie unter Beachtung von Sicherheit und Umwelt größere Bedeutung für Chemikalie</w:t>
      </w:r>
      <w:r w:rsidRPr="0082632B">
        <w:rPr>
          <w:rFonts w:cs="Arial"/>
          <w:bCs/>
        </w:rPr>
        <w:t>n</w:t>
      </w:r>
      <w:r w:rsidRPr="0082632B">
        <w:rPr>
          <w:rFonts w:cs="Arial"/>
          <w:bCs/>
        </w:rPr>
        <w:t>transporte erlangen.</w:t>
      </w:r>
    </w:p>
    <w:p w:rsidR="0082632B" w:rsidRPr="0082632B" w:rsidRDefault="0082632B" w:rsidP="009A2864">
      <w:pPr>
        <w:pStyle w:val="Listenabsatz"/>
        <w:numPr>
          <w:ilvl w:val="0"/>
          <w:numId w:val="1"/>
        </w:numPr>
        <w:spacing w:before="120"/>
        <w:rPr>
          <w:rFonts w:cs="Arial"/>
          <w:bCs/>
        </w:rPr>
      </w:pPr>
      <w:r w:rsidRPr="0082632B">
        <w:rPr>
          <w:rFonts w:cs="Arial"/>
          <w:bCs/>
        </w:rPr>
        <w:lastRenderedPageBreak/>
        <w:t>Aufbau und Vernetzung von Logistikzentren für den Kombinierten Verkehr, da Verkehrsdrehscheiben eine große Anziehungskraft für Investitionen en</w:t>
      </w:r>
      <w:r w:rsidRPr="0082632B">
        <w:rPr>
          <w:rFonts w:cs="Arial"/>
          <w:bCs/>
        </w:rPr>
        <w:t>t</w:t>
      </w:r>
      <w:r w:rsidRPr="0082632B">
        <w:rPr>
          <w:rFonts w:cs="Arial"/>
          <w:bCs/>
        </w:rPr>
        <w:t>falten</w:t>
      </w:r>
    </w:p>
    <w:p w:rsidR="0082632B" w:rsidRPr="0082632B" w:rsidRDefault="0082632B" w:rsidP="009A2864">
      <w:pPr>
        <w:pStyle w:val="Listenabsatz"/>
        <w:numPr>
          <w:ilvl w:val="0"/>
          <w:numId w:val="1"/>
        </w:numPr>
        <w:spacing w:before="120"/>
        <w:rPr>
          <w:rFonts w:cs="Arial"/>
          <w:bCs/>
        </w:rPr>
      </w:pPr>
      <w:r w:rsidRPr="0082632B">
        <w:rPr>
          <w:rFonts w:cs="Arial"/>
          <w:bCs/>
        </w:rPr>
        <w:t>Chemiestandorte um Halle und Bernburg bietet sich die ganzjährige wir</w:t>
      </w:r>
      <w:r w:rsidRPr="0082632B">
        <w:rPr>
          <w:rFonts w:cs="Arial"/>
          <w:bCs/>
        </w:rPr>
        <w:t>t</w:t>
      </w:r>
      <w:r w:rsidRPr="0082632B">
        <w:rPr>
          <w:rFonts w:cs="Arial"/>
          <w:bCs/>
        </w:rPr>
        <w:t>schaftliche Schiffbarkeit der Saale bis Halle-Trotha als Wettbewerbsvorteil</w:t>
      </w:r>
    </w:p>
    <w:p w:rsidR="0082632B" w:rsidRPr="0082632B" w:rsidRDefault="00FC3546" w:rsidP="0082632B">
      <w:pPr>
        <w:spacing w:before="120"/>
        <w:rPr>
          <w:rStyle w:val="Fett"/>
        </w:rPr>
      </w:pPr>
      <w:r>
        <w:rPr>
          <w:rStyle w:val="Fett"/>
        </w:rPr>
        <w:t>Wirtschaft</w:t>
      </w:r>
    </w:p>
    <w:p w:rsidR="00FC3546" w:rsidRPr="0082632B" w:rsidRDefault="00FC3546" w:rsidP="009A2864">
      <w:pPr>
        <w:pStyle w:val="Listenabsatz"/>
        <w:numPr>
          <w:ilvl w:val="0"/>
          <w:numId w:val="1"/>
        </w:numPr>
        <w:spacing w:before="120"/>
        <w:rPr>
          <w:rFonts w:cs="Arial"/>
          <w:bCs/>
        </w:rPr>
      </w:pPr>
      <w:r w:rsidRPr="0082632B">
        <w:rPr>
          <w:rFonts w:cs="Arial"/>
          <w:bCs/>
        </w:rPr>
        <w:t>Hohe Energiekosten und steigenden Kosten für CO2-Zertifikate Energiepolitik und deren Auswirkung auf die chemische Industrie; Basischemie (Chlorhe</w:t>
      </w:r>
      <w:r w:rsidRPr="0082632B">
        <w:rPr>
          <w:rFonts w:cs="Arial"/>
          <w:bCs/>
        </w:rPr>
        <w:t>r</w:t>
      </w:r>
      <w:r w:rsidRPr="0082632B">
        <w:rPr>
          <w:rFonts w:cs="Arial"/>
          <w:bCs/>
        </w:rPr>
        <w:t>stellung) sowie Spezialglasherstellung sind massiv gefährdet</w:t>
      </w:r>
    </w:p>
    <w:p w:rsidR="00FC3546" w:rsidRPr="0082632B" w:rsidRDefault="00FC3546" w:rsidP="009A2864">
      <w:pPr>
        <w:pStyle w:val="Listenabsatz"/>
        <w:numPr>
          <w:ilvl w:val="0"/>
          <w:numId w:val="1"/>
        </w:numPr>
        <w:spacing w:before="120"/>
        <w:rPr>
          <w:rFonts w:cs="Arial"/>
          <w:bCs/>
        </w:rPr>
      </w:pPr>
      <w:r w:rsidRPr="0082632B">
        <w:rPr>
          <w:rFonts w:cs="Arial"/>
          <w:bCs/>
        </w:rPr>
        <w:t>Geringfügige Investitionen in Ostdeutschland</w:t>
      </w:r>
    </w:p>
    <w:p w:rsidR="00FC3546" w:rsidRPr="0082632B" w:rsidRDefault="00FC3546" w:rsidP="009A2864">
      <w:pPr>
        <w:pStyle w:val="Listenabsatz"/>
        <w:numPr>
          <w:ilvl w:val="0"/>
          <w:numId w:val="1"/>
        </w:numPr>
        <w:spacing w:before="120"/>
        <w:rPr>
          <w:rFonts w:cs="Arial"/>
          <w:bCs/>
        </w:rPr>
      </w:pPr>
      <w:r w:rsidRPr="0082632B">
        <w:rPr>
          <w:rFonts w:cs="Arial"/>
          <w:bCs/>
        </w:rPr>
        <w:t>Durch das Wegfallen von Konzernförderungen werden die Anreize für eine Standortansiedlung von Großunternehmen reduziert</w:t>
      </w:r>
    </w:p>
    <w:p w:rsidR="00FC3546" w:rsidRPr="0082632B" w:rsidRDefault="00FC3546" w:rsidP="009A2864">
      <w:pPr>
        <w:pStyle w:val="Listenabsatz"/>
        <w:numPr>
          <w:ilvl w:val="0"/>
          <w:numId w:val="1"/>
        </w:numPr>
        <w:spacing w:before="120"/>
        <w:rPr>
          <w:rFonts w:cs="Arial"/>
          <w:bCs/>
        </w:rPr>
      </w:pPr>
      <w:r w:rsidRPr="0082632B">
        <w:rPr>
          <w:rFonts w:cs="Arial"/>
          <w:bCs/>
        </w:rPr>
        <w:t>Verlagerung von Produktionsstätten hin zur Rohstoffbasis</w:t>
      </w:r>
    </w:p>
    <w:p w:rsidR="0082632B" w:rsidRPr="0082632B" w:rsidRDefault="0082632B" w:rsidP="009A2864">
      <w:pPr>
        <w:pStyle w:val="Listenabsatz"/>
        <w:numPr>
          <w:ilvl w:val="0"/>
          <w:numId w:val="1"/>
        </w:numPr>
        <w:spacing w:before="120"/>
        <w:rPr>
          <w:rFonts w:cs="Arial"/>
          <w:bCs/>
        </w:rPr>
      </w:pPr>
      <w:r w:rsidRPr="0082632B">
        <w:rPr>
          <w:rFonts w:cs="Arial"/>
          <w:bCs/>
        </w:rPr>
        <w:t>Markteinführung neuer Produkte</w:t>
      </w:r>
    </w:p>
    <w:p w:rsidR="0082632B" w:rsidRPr="0082632B" w:rsidRDefault="0082632B" w:rsidP="009A2864">
      <w:pPr>
        <w:pStyle w:val="Listenabsatz"/>
        <w:numPr>
          <w:ilvl w:val="0"/>
          <w:numId w:val="1"/>
        </w:numPr>
        <w:spacing w:before="120"/>
        <w:rPr>
          <w:rFonts w:cs="Arial"/>
          <w:bCs/>
        </w:rPr>
      </w:pPr>
      <w:r w:rsidRPr="0082632B">
        <w:rPr>
          <w:rFonts w:cs="Arial"/>
          <w:bCs/>
        </w:rPr>
        <w:t>Potentiale für Cross-Innovationen erkennen und nutzen</w:t>
      </w:r>
    </w:p>
    <w:p w:rsidR="0082632B" w:rsidRPr="0082632B" w:rsidRDefault="0082632B" w:rsidP="009A2864">
      <w:pPr>
        <w:pStyle w:val="Listenabsatz"/>
        <w:numPr>
          <w:ilvl w:val="0"/>
          <w:numId w:val="1"/>
        </w:numPr>
        <w:spacing w:before="120"/>
        <w:rPr>
          <w:rFonts w:cs="Arial"/>
          <w:bCs/>
        </w:rPr>
      </w:pPr>
      <w:r w:rsidRPr="0082632B">
        <w:rPr>
          <w:rFonts w:cs="Arial"/>
          <w:bCs/>
        </w:rPr>
        <w:t>Hohe Anforderungen an Firmen den marktgetriebenen Produktanforderu</w:t>
      </w:r>
      <w:r w:rsidRPr="0082632B">
        <w:rPr>
          <w:rFonts w:cs="Arial"/>
          <w:bCs/>
        </w:rPr>
        <w:t>n</w:t>
      </w:r>
      <w:r w:rsidRPr="0082632B">
        <w:rPr>
          <w:rFonts w:cs="Arial"/>
          <w:bCs/>
        </w:rPr>
        <w:t>gen gerecht zu werden</w:t>
      </w:r>
    </w:p>
    <w:p w:rsidR="0082632B" w:rsidRPr="0082632B" w:rsidRDefault="0082632B" w:rsidP="009A2864">
      <w:pPr>
        <w:pStyle w:val="Listenabsatz"/>
        <w:numPr>
          <w:ilvl w:val="0"/>
          <w:numId w:val="1"/>
        </w:numPr>
        <w:spacing w:before="120"/>
        <w:rPr>
          <w:rFonts w:cs="Arial"/>
          <w:bCs/>
        </w:rPr>
      </w:pPr>
      <w:r w:rsidRPr="0082632B">
        <w:rPr>
          <w:rFonts w:cs="Arial"/>
          <w:bCs/>
        </w:rPr>
        <w:t xml:space="preserve">Ansiedlung von Konzernzentralen in ST </w:t>
      </w:r>
    </w:p>
    <w:p w:rsidR="0082632B" w:rsidRPr="0082632B" w:rsidRDefault="0082632B" w:rsidP="009A2864">
      <w:pPr>
        <w:pStyle w:val="Listenabsatz"/>
        <w:numPr>
          <w:ilvl w:val="0"/>
          <w:numId w:val="1"/>
        </w:numPr>
        <w:spacing w:before="120"/>
        <w:rPr>
          <w:rFonts w:cs="Arial"/>
          <w:bCs/>
        </w:rPr>
      </w:pPr>
      <w:r w:rsidRPr="0082632B">
        <w:rPr>
          <w:rFonts w:cs="Arial"/>
          <w:bCs/>
        </w:rPr>
        <w:t>Finanzielle Unterstützung der KMU bei Pilotanlagen</w:t>
      </w:r>
    </w:p>
    <w:p w:rsidR="0082632B" w:rsidRPr="0082632B" w:rsidRDefault="0082632B" w:rsidP="009A2864">
      <w:pPr>
        <w:pStyle w:val="Listenabsatz"/>
        <w:numPr>
          <w:ilvl w:val="0"/>
          <w:numId w:val="1"/>
        </w:numPr>
        <w:spacing w:before="120"/>
        <w:rPr>
          <w:rFonts w:cs="Arial"/>
          <w:bCs/>
        </w:rPr>
      </w:pPr>
      <w:r w:rsidRPr="0082632B">
        <w:rPr>
          <w:rFonts w:cs="Arial"/>
          <w:bCs/>
        </w:rPr>
        <w:t>Umgang der Unternehmen mit komplizierter werdenden rechtlichen und f</w:t>
      </w:r>
      <w:r w:rsidRPr="0082632B">
        <w:rPr>
          <w:rFonts w:cs="Arial"/>
          <w:bCs/>
        </w:rPr>
        <w:t>i</w:t>
      </w:r>
      <w:r w:rsidRPr="0082632B">
        <w:rPr>
          <w:rFonts w:cs="Arial"/>
          <w:bCs/>
        </w:rPr>
        <w:t>nanziellen Rahmenbedingungen</w:t>
      </w:r>
    </w:p>
    <w:p w:rsidR="0082632B" w:rsidRPr="0082632B" w:rsidRDefault="0082632B" w:rsidP="009A2864">
      <w:pPr>
        <w:pStyle w:val="Listenabsatz"/>
        <w:numPr>
          <w:ilvl w:val="0"/>
          <w:numId w:val="1"/>
        </w:numPr>
        <w:spacing w:before="120"/>
        <w:rPr>
          <w:rFonts w:cs="Arial"/>
          <w:bCs/>
        </w:rPr>
      </w:pPr>
      <w:r w:rsidRPr="0082632B">
        <w:rPr>
          <w:rFonts w:cs="Arial"/>
          <w:bCs/>
        </w:rPr>
        <w:t>Stabilität der KMU in Zuge des Strukturwandels gewährleisten</w:t>
      </w:r>
    </w:p>
    <w:p w:rsidR="0082632B" w:rsidRPr="0082632B" w:rsidRDefault="0082632B" w:rsidP="009A2864">
      <w:pPr>
        <w:pStyle w:val="Listenabsatz"/>
        <w:numPr>
          <w:ilvl w:val="0"/>
          <w:numId w:val="1"/>
        </w:numPr>
        <w:spacing w:before="120"/>
        <w:rPr>
          <w:rFonts w:cs="Arial"/>
          <w:bCs/>
        </w:rPr>
      </w:pPr>
      <w:r w:rsidRPr="0082632B">
        <w:rPr>
          <w:rFonts w:cs="Arial"/>
          <w:bCs/>
        </w:rPr>
        <w:t xml:space="preserve">Umgang mit </w:t>
      </w:r>
      <w:proofErr w:type="spellStart"/>
      <w:r w:rsidRPr="0082632B">
        <w:rPr>
          <w:rFonts w:cs="Arial"/>
          <w:bCs/>
        </w:rPr>
        <w:t>Rekommunalisierungsprozessen</w:t>
      </w:r>
      <w:proofErr w:type="spellEnd"/>
    </w:p>
    <w:p w:rsidR="0082632B" w:rsidRPr="0082632B" w:rsidRDefault="0082632B" w:rsidP="009A2864">
      <w:pPr>
        <w:pStyle w:val="Listenabsatz"/>
        <w:numPr>
          <w:ilvl w:val="0"/>
          <w:numId w:val="1"/>
        </w:numPr>
        <w:spacing w:before="120"/>
        <w:rPr>
          <w:rFonts w:cs="Arial"/>
          <w:bCs/>
        </w:rPr>
      </w:pPr>
      <w:r w:rsidRPr="0082632B">
        <w:rPr>
          <w:rFonts w:cs="Arial"/>
          <w:bCs/>
        </w:rPr>
        <w:t>Verstärkter Wettbewerb mit Unternehmen in Mittel- und Osteuropa</w:t>
      </w:r>
    </w:p>
    <w:p w:rsidR="0082632B" w:rsidRPr="0082632B" w:rsidRDefault="0082632B" w:rsidP="009A2864">
      <w:pPr>
        <w:pStyle w:val="Listenabsatz"/>
        <w:numPr>
          <w:ilvl w:val="0"/>
          <w:numId w:val="1"/>
        </w:numPr>
        <w:spacing w:before="120"/>
        <w:rPr>
          <w:rFonts w:cs="Arial"/>
          <w:bCs/>
        </w:rPr>
      </w:pPr>
      <w:proofErr w:type="spellStart"/>
      <w:r w:rsidRPr="0082632B">
        <w:rPr>
          <w:rFonts w:cs="Arial"/>
          <w:bCs/>
        </w:rPr>
        <w:t>Feedstockfrage</w:t>
      </w:r>
      <w:proofErr w:type="spellEnd"/>
      <w:r w:rsidRPr="0082632B">
        <w:rPr>
          <w:rFonts w:cs="Arial"/>
          <w:bCs/>
        </w:rPr>
        <w:t>: Nutzung von Braunkohle zur Herstellung von Wachsen und Aromaten</w:t>
      </w:r>
    </w:p>
    <w:p w:rsidR="0082632B" w:rsidRPr="0082632B" w:rsidRDefault="0082632B" w:rsidP="009A2864">
      <w:pPr>
        <w:pStyle w:val="Listenabsatz"/>
        <w:numPr>
          <w:ilvl w:val="0"/>
          <w:numId w:val="1"/>
        </w:numPr>
        <w:spacing w:before="120"/>
        <w:rPr>
          <w:rFonts w:cs="Arial"/>
          <w:bCs/>
        </w:rPr>
      </w:pPr>
      <w:r w:rsidRPr="0082632B">
        <w:rPr>
          <w:rFonts w:cs="Arial"/>
          <w:bCs/>
        </w:rPr>
        <w:t>Etablierung von Drop-In-Solutions; Ersatz petrochemisch basierter Synthes</w:t>
      </w:r>
      <w:r w:rsidRPr="0082632B">
        <w:rPr>
          <w:rFonts w:cs="Arial"/>
          <w:bCs/>
        </w:rPr>
        <w:t>e</w:t>
      </w:r>
      <w:r w:rsidRPr="0082632B">
        <w:rPr>
          <w:rFonts w:cs="Arial"/>
          <w:bCs/>
        </w:rPr>
        <w:t>bausteinen durch nachwachsende Rohstoffe</w:t>
      </w:r>
    </w:p>
    <w:p w:rsidR="0082632B" w:rsidRPr="0082632B" w:rsidRDefault="00FC3546" w:rsidP="0082632B">
      <w:pPr>
        <w:spacing w:before="120"/>
        <w:rPr>
          <w:rStyle w:val="Fett"/>
        </w:rPr>
      </w:pPr>
      <w:r>
        <w:rPr>
          <w:rStyle w:val="Fett"/>
        </w:rPr>
        <w:t>Zusammenarbeit</w:t>
      </w:r>
    </w:p>
    <w:p w:rsidR="0082632B" w:rsidRPr="0082632B" w:rsidRDefault="0082632B" w:rsidP="009A2864">
      <w:pPr>
        <w:pStyle w:val="Listenabsatz"/>
        <w:numPr>
          <w:ilvl w:val="0"/>
          <w:numId w:val="1"/>
        </w:numPr>
        <w:spacing w:before="120"/>
        <w:rPr>
          <w:rFonts w:cs="Arial"/>
          <w:bCs/>
        </w:rPr>
      </w:pPr>
      <w:r w:rsidRPr="0082632B">
        <w:rPr>
          <w:rFonts w:cs="Arial"/>
          <w:bCs/>
        </w:rPr>
        <w:t>Vernetzung einzelner Disziplinen</w:t>
      </w:r>
    </w:p>
    <w:p w:rsidR="0082632B" w:rsidRPr="0082632B" w:rsidRDefault="0082632B" w:rsidP="009A2864">
      <w:pPr>
        <w:pStyle w:val="Listenabsatz"/>
        <w:numPr>
          <w:ilvl w:val="0"/>
          <w:numId w:val="1"/>
        </w:numPr>
        <w:spacing w:before="120"/>
        <w:rPr>
          <w:rFonts w:cs="Arial"/>
          <w:bCs/>
        </w:rPr>
      </w:pPr>
      <w:r w:rsidRPr="0082632B">
        <w:rPr>
          <w:rFonts w:cs="Arial"/>
          <w:bCs/>
        </w:rPr>
        <w:t>Verbesserung der grenzüberschreitenden Zusammenarbeit</w:t>
      </w:r>
    </w:p>
    <w:p w:rsidR="0082632B" w:rsidRPr="0082632B" w:rsidRDefault="0082632B" w:rsidP="009A2864">
      <w:pPr>
        <w:pStyle w:val="Listenabsatz"/>
        <w:numPr>
          <w:ilvl w:val="0"/>
          <w:numId w:val="1"/>
        </w:numPr>
        <w:spacing w:before="120"/>
        <w:rPr>
          <w:rFonts w:cs="Arial"/>
          <w:bCs/>
        </w:rPr>
      </w:pPr>
      <w:r w:rsidRPr="0082632B">
        <w:rPr>
          <w:rFonts w:cs="Arial"/>
          <w:bCs/>
        </w:rPr>
        <w:t>Ministerien haben es schwer, sinnvoll Mittel zu verknüpfen, wenn von „u</w:t>
      </w:r>
      <w:r w:rsidRPr="0082632B">
        <w:rPr>
          <w:rFonts w:cs="Arial"/>
          <w:bCs/>
        </w:rPr>
        <w:t>n</w:t>
      </w:r>
      <w:r w:rsidRPr="0082632B">
        <w:rPr>
          <w:rFonts w:cs="Arial"/>
          <w:bCs/>
        </w:rPr>
        <w:t>ten“ keine Ideen kommen. Dafür müssen Gremien geschaffen werden bzw. ständige Arbeitsgruppen mit Cluster und Ministerien.</w:t>
      </w:r>
    </w:p>
    <w:p w:rsidR="00FC3546" w:rsidRDefault="00FC3546">
      <w:pPr>
        <w:spacing w:after="200"/>
        <w:rPr>
          <w:rFonts w:ascii="Calibri" w:eastAsiaTheme="majorEastAsia" w:hAnsi="Calibri" w:cstheme="majorBidi"/>
          <w:b/>
          <w:bCs/>
          <w:lang w:eastAsia="de-DE"/>
        </w:rPr>
      </w:pPr>
      <w:r>
        <w:br w:type="page"/>
      </w:r>
    </w:p>
    <w:p w:rsidR="00050D8F" w:rsidRDefault="0082632B" w:rsidP="00B94F2C">
      <w:pPr>
        <w:pStyle w:val="berschrift3"/>
      </w:pPr>
      <w:bookmarkStart w:id="53" w:name="_Toc347907506"/>
      <w:r>
        <w:lastRenderedPageBreak/>
        <w:t>Handlungsfelder</w:t>
      </w:r>
      <w:bookmarkEnd w:id="53"/>
    </w:p>
    <w:p w:rsidR="00B04696" w:rsidRDefault="00B04696" w:rsidP="00B04696">
      <w:r>
        <w:t>Leitfrage: Welche Handlungsfelder ergeben sich auf Basis der Chancen und Herau</w:t>
      </w:r>
      <w:r>
        <w:t>s</w:t>
      </w:r>
      <w:r>
        <w:t xml:space="preserve">forderungen für Sachsen-Anhalt z.B. Strategien um </w:t>
      </w:r>
      <w:r w:rsidRPr="00A25338">
        <w:t>Wer</w:t>
      </w:r>
      <w:r>
        <w:t>tschöpfungsketten zu schli</w:t>
      </w:r>
      <w:r>
        <w:t>e</w:t>
      </w:r>
      <w:r>
        <w:t>ßen, Kooperationsstrategien?</w:t>
      </w:r>
    </w:p>
    <w:p w:rsidR="00466363" w:rsidRPr="00466363" w:rsidRDefault="00466363" w:rsidP="00466363">
      <w:pPr>
        <w:rPr>
          <w:rStyle w:val="Fett"/>
        </w:rPr>
      </w:pPr>
      <w:r>
        <w:rPr>
          <w:rStyle w:val="Fett"/>
        </w:rPr>
        <w:t xml:space="preserve">Wissenschaft </w:t>
      </w:r>
    </w:p>
    <w:p w:rsidR="00466363" w:rsidRDefault="00466363" w:rsidP="00466363">
      <w:pPr>
        <w:pStyle w:val="Listenabsatz"/>
        <w:numPr>
          <w:ilvl w:val="0"/>
          <w:numId w:val="1"/>
        </w:numPr>
        <w:spacing w:before="120"/>
        <w:rPr>
          <w:lang w:eastAsia="de-DE"/>
        </w:rPr>
      </w:pPr>
      <w:r>
        <w:rPr>
          <w:lang w:eastAsia="de-DE"/>
        </w:rPr>
        <w:t>Grundlagenforschung: Erschließung von etablierten Rohstoffen aus Brau</w:t>
      </w:r>
      <w:r>
        <w:rPr>
          <w:lang w:eastAsia="de-DE"/>
        </w:rPr>
        <w:t>n</w:t>
      </w:r>
      <w:r>
        <w:rPr>
          <w:lang w:eastAsia="de-DE"/>
        </w:rPr>
        <w:t xml:space="preserve">kohle, </w:t>
      </w:r>
      <w:proofErr w:type="spellStart"/>
      <w:r>
        <w:rPr>
          <w:lang w:eastAsia="de-DE"/>
        </w:rPr>
        <w:t>NaWaRos</w:t>
      </w:r>
      <w:proofErr w:type="spellEnd"/>
      <w:r>
        <w:rPr>
          <w:lang w:eastAsia="de-DE"/>
        </w:rPr>
        <w:t>, CO2, Clean-T</w:t>
      </w:r>
      <w:r w:rsidRPr="003845FC">
        <w:rPr>
          <w:lang w:eastAsia="de-DE"/>
        </w:rPr>
        <w:t>ech</w:t>
      </w:r>
      <w:r>
        <w:rPr>
          <w:lang w:eastAsia="de-DE"/>
        </w:rPr>
        <w:t>, Miningprozesse</w:t>
      </w:r>
    </w:p>
    <w:p w:rsidR="00466363" w:rsidRPr="0082632B" w:rsidRDefault="00466363" w:rsidP="00466363">
      <w:pPr>
        <w:pStyle w:val="Listenabsatz"/>
        <w:numPr>
          <w:ilvl w:val="0"/>
          <w:numId w:val="1"/>
        </w:numPr>
        <w:spacing w:before="120"/>
        <w:rPr>
          <w:rFonts w:cs="Arial"/>
          <w:bCs/>
        </w:rPr>
      </w:pPr>
      <w:r w:rsidRPr="0082632B">
        <w:rPr>
          <w:rFonts w:cs="Arial"/>
          <w:bCs/>
        </w:rPr>
        <w:t>Zentrale Fragestellung: Welchen Rohstoffbedarf hat die chemische Industrie und wie können Landwirtschaft und Züchtung diesen decken?</w:t>
      </w:r>
    </w:p>
    <w:p w:rsidR="00466363" w:rsidRPr="00466363" w:rsidRDefault="00466363" w:rsidP="00466363">
      <w:pPr>
        <w:rPr>
          <w:rStyle w:val="Fett"/>
        </w:rPr>
      </w:pPr>
      <w:r>
        <w:rPr>
          <w:rStyle w:val="Fett"/>
        </w:rPr>
        <w:t xml:space="preserve">Wirtschaft </w:t>
      </w:r>
    </w:p>
    <w:p w:rsidR="00466363" w:rsidRPr="0082632B" w:rsidRDefault="00466363" w:rsidP="00466363">
      <w:pPr>
        <w:pStyle w:val="Listenabsatz"/>
        <w:numPr>
          <w:ilvl w:val="0"/>
          <w:numId w:val="1"/>
        </w:numPr>
        <w:spacing w:before="120"/>
        <w:rPr>
          <w:rFonts w:cs="Arial"/>
          <w:bCs/>
        </w:rPr>
      </w:pPr>
      <w:r w:rsidRPr="0082632B">
        <w:rPr>
          <w:rFonts w:cs="Arial"/>
          <w:bCs/>
        </w:rPr>
        <w:t>Einsatz von erneuerbarem Strom zur CO2- Ver</w:t>
      </w:r>
      <w:r>
        <w:rPr>
          <w:rFonts w:cs="Arial"/>
          <w:bCs/>
        </w:rPr>
        <w:t xml:space="preserve">meidung im Rohstoffverbund von </w:t>
      </w:r>
      <w:r w:rsidRPr="0082632B">
        <w:rPr>
          <w:rFonts w:cs="Arial"/>
          <w:bCs/>
        </w:rPr>
        <w:t>C</w:t>
      </w:r>
      <w:r>
        <w:rPr>
          <w:rFonts w:cs="Arial"/>
          <w:bCs/>
        </w:rPr>
        <w:t>hemie- und Raffineriestandorten</w:t>
      </w:r>
    </w:p>
    <w:p w:rsidR="00466363" w:rsidRPr="0082632B" w:rsidRDefault="00466363" w:rsidP="00466363">
      <w:pPr>
        <w:pStyle w:val="Listenabsatz"/>
        <w:numPr>
          <w:ilvl w:val="0"/>
          <w:numId w:val="1"/>
        </w:numPr>
        <w:spacing w:before="120"/>
        <w:rPr>
          <w:rFonts w:cs="Arial"/>
          <w:bCs/>
        </w:rPr>
      </w:pPr>
      <w:r w:rsidRPr="0082632B">
        <w:rPr>
          <w:rFonts w:cs="Arial"/>
          <w:bCs/>
        </w:rPr>
        <w:t>Etablierung einer industriellen Biotechnologie auf biomassebasierten Proze</w:t>
      </w:r>
      <w:r w:rsidRPr="0082632B">
        <w:rPr>
          <w:rFonts w:cs="Arial"/>
          <w:bCs/>
        </w:rPr>
        <w:t>s</w:t>
      </w:r>
      <w:r w:rsidRPr="0082632B">
        <w:rPr>
          <w:rFonts w:cs="Arial"/>
          <w:bCs/>
        </w:rPr>
        <w:t>sen</w:t>
      </w:r>
    </w:p>
    <w:p w:rsidR="00466363" w:rsidRPr="0082632B" w:rsidRDefault="00466363" w:rsidP="00466363">
      <w:pPr>
        <w:pStyle w:val="Listenabsatz"/>
        <w:numPr>
          <w:ilvl w:val="0"/>
          <w:numId w:val="1"/>
        </w:numPr>
        <w:spacing w:before="120"/>
        <w:rPr>
          <w:rFonts w:cs="Arial"/>
          <w:bCs/>
        </w:rPr>
      </w:pPr>
      <w:r w:rsidRPr="0082632B">
        <w:rPr>
          <w:rFonts w:cs="Arial"/>
          <w:bCs/>
        </w:rPr>
        <w:t>ökonomisch tragfähige Herstellung primärer Grundchemikalien aus nac</w:t>
      </w:r>
      <w:r w:rsidRPr="0082632B">
        <w:rPr>
          <w:rFonts w:cs="Arial"/>
          <w:bCs/>
        </w:rPr>
        <w:t>h</w:t>
      </w:r>
      <w:r w:rsidRPr="0082632B">
        <w:rPr>
          <w:rFonts w:cs="Arial"/>
          <w:bCs/>
        </w:rPr>
        <w:t xml:space="preserve">wachsenden Rohstoffen </w:t>
      </w:r>
    </w:p>
    <w:p w:rsidR="00466363" w:rsidRDefault="00466363" w:rsidP="00466363">
      <w:pPr>
        <w:pStyle w:val="Listenabsatz"/>
        <w:numPr>
          <w:ilvl w:val="0"/>
          <w:numId w:val="1"/>
        </w:numPr>
        <w:spacing w:before="120"/>
        <w:rPr>
          <w:lang w:eastAsia="de-DE"/>
        </w:rPr>
      </w:pPr>
      <w:proofErr w:type="spellStart"/>
      <w:r w:rsidRPr="0082632B">
        <w:rPr>
          <w:rFonts w:cs="Arial"/>
          <w:bCs/>
        </w:rPr>
        <w:t>Upscaling</w:t>
      </w:r>
      <w:proofErr w:type="spellEnd"/>
      <w:r w:rsidRPr="0082632B">
        <w:rPr>
          <w:rFonts w:cs="Arial"/>
          <w:bCs/>
        </w:rPr>
        <w:t>-Prozesse vorantreiben zeitliche Abfolge: Heute:</w:t>
      </w:r>
      <w:r>
        <w:rPr>
          <w:lang w:eastAsia="de-DE"/>
        </w:rPr>
        <w:t xml:space="preserve"> Pilotanlagen</w:t>
      </w:r>
      <w:r>
        <w:rPr>
          <w:lang w:eastAsia="de-DE"/>
        </w:rPr>
        <w:br/>
        <w:t xml:space="preserve">2017/2018: Aufbau von Demonstratoren </w:t>
      </w:r>
      <w:r>
        <w:rPr>
          <w:lang w:eastAsia="de-DE"/>
        </w:rPr>
        <w:br/>
        <w:t xml:space="preserve">Bis 2022: Produktionsanlagen mit Kap. von ca. 500 000 t. </w:t>
      </w:r>
      <w:r>
        <w:rPr>
          <w:lang w:eastAsia="de-DE"/>
        </w:rPr>
        <w:br/>
        <w:t>Evtl. ist der Bau von einzelnen Prozessanlagen bereits bis zum Jahr 2020 re</w:t>
      </w:r>
      <w:r>
        <w:rPr>
          <w:lang w:eastAsia="de-DE"/>
        </w:rPr>
        <w:t>a</w:t>
      </w:r>
      <w:r>
        <w:rPr>
          <w:lang w:eastAsia="de-DE"/>
        </w:rPr>
        <w:t>lisierbar. Im Regelfall ist jedoch ein zusätzlicher zeitlicher Aufwand von 2-3 a nach 2020 erforderlich.(Aussage Witt)</w:t>
      </w:r>
    </w:p>
    <w:p w:rsidR="00466363" w:rsidRDefault="00466363" w:rsidP="00466363">
      <w:pPr>
        <w:pStyle w:val="Listenabsatz"/>
        <w:numPr>
          <w:ilvl w:val="0"/>
          <w:numId w:val="1"/>
        </w:numPr>
        <w:spacing w:before="120"/>
        <w:rPr>
          <w:lang w:eastAsia="de-DE"/>
        </w:rPr>
      </w:pPr>
      <w:r>
        <w:rPr>
          <w:lang w:eastAsia="de-DE"/>
        </w:rPr>
        <w:t xml:space="preserve">Kurzfristig: Spezialisierung auf Nischenanwendungen (KMU, europäischer Trend), Mittelfristig: Drop-in-solutions, Langfristig: Aufbau eines neuen </w:t>
      </w:r>
      <w:proofErr w:type="spellStart"/>
      <w:r>
        <w:rPr>
          <w:lang w:eastAsia="de-DE"/>
        </w:rPr>
        <w:t>Fee</w:t>
      </w:r>
      <w:r>
        <w:rPr>
          <w:lang w:eastAsia="de-DE"/>
        </w:rPr>
        <w:t>d</w:t>
      </w:r>
      <w:r>
        <w:rPr>
          <w:lang w:eastAsia="de-DE"/>
        </w:rPr>
        <w:t>stocks</w:t>
      </w:r>
      <w:proofErr w:type="spellEnd"/>
    </w:p>
    <w:p w:rsidR="0082632B" w:rsidRPr="0082632B" w:rsidRDefault="00466363" w:rsidP="0082632B">
      <w:pPr>
        <w:rPr>
          <w:rStyle w:val="Fett"/>
          <w:lang w:eastAsia="de-DE"/>
        </w:rPr>
      </w:pPr>
      <w:r w:rsidRPr="00466363">
        <w:rPr>
          <w:rStyle w:val="Fett"/>
          <w:lang w:eastAsia="de-DE"/>
        </w:rPr>
        <w:t>Kooperation Wissenschaft-Wirtschaft</w:t>
      </w:r>
    </w:p>
    <w:p w:rsidR="00466363" w:rsidRDefault="00466363" w:rsidP="00466363">
      <w:pPr>
        <w:pStyle w:val="Listenabsatz"/>
        <w:numPr>
          <w:ilvl w:val="0"/>
          <w:numId w:val="1"/>
        </w:numPr>
        <w:spacing w:before="120"/>
        <w:rPr>
          <w:lang w:eastAsia="de-DE"/>
        </w:rPr>
      </w:pPr>
      <w:r>
        <w:rPr>
          <w:lang w:eastAsia="de-DE"/>
        </w:rPr>
        <w:t xml:space="preserve">Kurzfristig: Pilotanlagen für neue die Anwendung von </w:t>
      </w:r>
      <w:proofErr w:type="spellStart"/>
      <w:r>
        <w:rPr>
          <w:lang w:eastAsia="de-DE"/>
        </w:rPr>
        <w:t>NaWaRos</w:t>
      </w:r>
      <w:proofErr w:type="spellEnd"/>
    </w:p>
    <w:p w:rsidR="00466363" w:rsidRDefault="00466363" w:rsidP="00466363">
      <w:pPr>
        <w:pStyle w:val="Listenabsatz"/>
        <w:numPr>
          <w:ilvl w:val="0"/>
          <w:numId w:val="1"/>
        </w:numPr>
        <w:spacing w:before="120"/>
        <w:rPr>
          <w:lang w:eastAsia="de-DE"/>
        </w:rPr>
      </w:pPr>
      <w:r>
        <w:rPr>
          <w:lang w:eastAsia="de-DE"/>
        </w:rPr>
        <w:t>Mittelfristig: Pilotanlagen für die stoffliche Verwertung von Braunkohle und CO2</w:t>
      </w:r>
    </w:p>
    <w:p w:rsidR="0082632B" w:rsidRPr="0082632B" w:rsidRDefault="0082632B" w:rsidP="009A2864">
      <w:pPr>
        <w:pStyle w:val="Listenabsatz"/>
        <w:numPr>
          <w:ilvl w:val="0"/>
          <w:numId w:val="1"/>
        </w:numPr>
        <w:spacing w:before="120"/>
        <w:rPr>
          <w:rFonts w:cs="Arial"/>
          <w:bCs/>
        </w:rPr>
      </w:pPr>
      <w:r w:rsidRPr="0082632B">
        <w:rPr>
          <w:rFonts w:cs="Arial"/>
          <w:bCs/>
        </w:rPr>
        <w:t>Grüne Bioraffinerie/Erschließung neuer Rohstoffquellen durch stoffliche Verwertung von Grünschnitt</w:t>
      </w:r>
    </w:p>
    <w:p w:rsidR="0082632B" w:rsidRPr="0082632B" w:rsidRDefault="0082632B" w:rsidP="009A2864">
      <w:pPr>
        <w:pStyle w:val="Listenabsatz"/>
        <w:numPr>
          <w:ilvl w:val="0"/>
          <w:numId w:val="1"/>
        </w:numPr>
        <w:spacing w:before="120"/>
        <w:rPr>
          <w:rFonts w:cs="Arial"/>
          <w:bCs/>
        </w:rPr>
      </w:pPr>
      <w:r w:rsidRPr="0082632B">
        <w:rPr>
          <w:rFonts w:cs="Arial"/>
          <w:bCs/>
        </w:rPr>
        <w:t>Gezielte Züchtung von nachwachsenden Rohstoffen</w:t>
      </w:r>
    </w:p>
    <w:p w:rsidR="0082632B" w:rsidRPr="0082632B" w:rsidRDefault="0082632B" w:rsidP="009A2864">
      <w:pPr>
        <w:pStyle w:val="Listenabsatz"/>
        <w:numPr>
          <w:ilvl w:val="0"/>
          <w:numId w:val="1"/>
        </w:numPr>
        <w:spacing w:before="120"/>
        <w:rPr>
          <w:rFonts w:cs="Arial"/>
          <w:bCs/>
        </w:rPr>
      </w:pPr>
      <w:r w:rsidRPr="0082632B">
        <w:rPr>
          <w:rFonts w:cs="Arial"/>
          <w:bCs/>
        </w:rPr>
        <w:t>Übergreifende Verbundprojekte in Sachen Clean-Tech</w:t>
      </w:r>
    </w:p>
    <w:p w:rsidR="0082632B" w:rsidRDefault="0082632B" w:rsidP="009A2864">
      <w:pPr>
        <w:pStyle w:val="Listenabsatz"/>
        <w:numPr>
          <w:ilvl w:val="0"/>
          <w:numId w:val="1"/>
        </w:numPr>
        <w:spacing w:before="120"/>
        <w:rPr>
          <w:lang w:eastAsia="de-DE"/>
        </w:rPr>
      </w:pPr>
      <w:r>
        <w:rPr>
          <w:lang w:eastAsia="de-DE"/>
        </w:rPr>
        <w:t>Leichtbau durch Hochleistungs-Faserverbundstrukturen</w:t>
      </w:r>
    </w:p>
    <w:bookmarkEnd w:id="21"/>
    <w:p w:rsidR="0090747D" w:rsidRDefault="0090747D">
      <w:pPr>
        <w:spacing w:after="200"/>
        <w:rPr>
          <w:rFonts w:ascii="Calibri" w:eastAsiaTheme="majorEastAsia" w:hAnsi="Calibri" w:cstheme="majorBidi"/>
          <w:b/>
          <w:bCs/>
          <w:lang w:eastAsia="de-DE"/>
        </w:rPr>
      </w:pPr>
      <w:r>
        <w:br w:type="page"/>
      </w:r>
    </w:p>
    <w:p w:rsidR="00050D8F" w:rsidRDefault="000B6964" w:rsidP="00B94F2C">
      <w:pPr>
        <w:pStyle w:val="berschrift3"/>
      </w:pPr>
      <w:bookmarkStart w:id="54" w:name="_Toc347907507"/>
      <w:r>
        <w:lastRenderedPageBreak/>
        <w:t>Investitionsprioritäten</w:t>
      </w:r>
      <w:bookmarkEnd w:id="54"/>
    </w:p>
    <w:p w:rsidR="00B04696" w:rsidRPr="00B04696" w:rsidRDefault="00B04696" w:rsidP="00B04696">
      <w:r w:rsidRPr="00B04696">
        <w:t>Leitfrage: Welche Zukunftsthemen und Wachstumschancen sollte Sachsen-Anhalt durch Förderung und andere politische Maßnahmen unterstützen?</w:t>
      </w:r>
    </w:p>
    <w:p w:rsidR="00B04696" w:rsidRPr="00B04696" w:rsidRDefault="00B04696" w:rsidP="00B04696">
      <w:r w:rsidRPr="00B04696">
        <w:t xml:space="preserve">Die folgende Liste beinhaltet Themenvorschläge der befragten Experten für den </w:t>
      </w:r>
      <w:r>
        <w:t>Au</w:t>
      </w:r>
      <w:r>
        <w:t>s</w:t>
      </w:r>
      <w:r>
        <w:t>bau der Forschungs- und Innovationsinfrastruktur.</w:t>
      </w:r>
    </w:p>
    <w:p w:rsidR="00B04696" w:rsidRPr="00B04696" w:rsidRDefault="00B04696" w:rsidP="00B04696">
      <w:pPr>
        <w:rPr>
          <w:lang w:eastAsia="de-DE"/>
        </w:rPr>
      </w:pPr>
    </w:p>
    <w:p w:rsidR="00DA1545" w:rsidRDefault="00050D8F" w:rsidP="00365FE8">
      <w:pPr>
        <w:pStyle w:val="berschrift4"/>
        <w:rPr>
          <w:lang w:eastAsia="de-DE"/>
        </w:rPr>
      </w:pPr>
      <w:r>
        <w:rPr>
          <w:lang w:eastAsia="de-DE"/>
        </w:rPr>
        <w:t>Landes</w:t>
      </w:r>
      <w:r w:rsidR="00365FE8">
        <w:rPr>
          <w:lang w:eastAsia="de-DE"/>
        </w:rPr>
        <w:t>initiative „</w:t>
      </w:r>
      <w:r w:rsidR="00DA1545" w:rsidRPr="00DA1545">
        <w:rPr>
          <w:lang w:eastAsia="de-DE"/>
        </w:rPr>
        <w:t>Bioökonomie – Biologisierung der Industrie</w:t>
      </w:r>
      <w:r>
        <w:rPr>
          <w:lang w:eastAsia="de-DE"/>
        </w:rPr>
        <w:t>“</w:t>
      </w:r>
    </w:p>
    <w:p w:rsidR="00DA1545" w:rsidRDefault="00DA1545" w:rsidP="00DA1545">
      <w:pPr>
        <w:rPr>
          <w:lang w:eastAsia="de-DE"/>
        </w:rPr>
      </w:pPr>
      <w:r>
        <w:rPr>
          <w:lang w:eastAsia="de-DE"/>
        </w:rPr>
        <w:t>Ziele:</w:t>
      </w:r>
    </w:p>
    <w:p w:rsidR="00365FE8" w:rsidRDefault="00365FE8" w:rsidP="00DA1545">
      <w:pPr>
        <w:pStyle w:val="Listenabsatz"/>
        <w:numPr>
          <w:ilvl w:val="0"/>
          <w:numId w:val="21"/>
        </w:numPr>
        <w:rPr>
          <w:lang w:eastAsia="de-DE"/>
        </w:rPr>
      </w:pPr>
      <w:r>
        <w:rPr>
          <w:lang w:eastAsia="de-DE"/>
        </w:rPr>
        <w:t xml:space="preserve">Spezialisierung auf Nischenanwendungen und </w:t>
      </w:r>
      <w:r w:rsidR="00050D8F">
        <w:rPr>
          <w:lang w:eastAsia="de-DE"/>
        </w:rPr>
        <w:t>„</w:t>
      </w:r>
      <w:r>
        <w:rPr>
          <w:lang w:eastAsia="de-DE"/>
        </w:rPr>
        <w:t>Drop-in-solutions“</w:t>
      </w:r>
    </w:p>
    <w:p w:rsidR="00050D8F" w:rsidRDefault="00050D8F" w:rsidP="00DA1545">
      <w:pPr>
        <w:pStyle w:val="Listenabsatz"/>
        <w:numPr>
          <w:ilvl w:val="0"/>
          <w:numId w:val="21"/>
        </w:numPr>
        <w:rPr>
          <w:lang w:eastAsia="de-DE"/>
        </w:rPr>
      </w:pPr>
      <w:r>
        <w:rPr>
          <w:lang w:eastAsia="de-DE"/>
        </w:rPr>
        <w:t xml:space="preserve">Erschließung von </w:t>
      </w:r>
      <w:r w:rsidRPr="00DA1545">
        <w:rPr>
          <w:lang w:eastAsia="de-DE"/>
        </w:rPr>
        <w:t>Märkte</w:t>
      </w:r>
      <w:r>
        <w:rPr>
          <w:lang w:eastAsia="de-DE"/>
        </w:rPr>
        <w:t>n</w:t>
      </w:r>
      <w:r w:rsidRPr="00DA1545">
        <w:rPr>
          <w:lang w:eastAsia="de-DE"/>
        </w:rPr>
        <w:t xml:space="preserve"> und Wertschöpfungsketten für biogene Inhalt</w:t>
      </w:r>
      <w:r w:rsidRPr="00DA1545">
        <w:rPr>
          <w:lang w:eastAsia="de-DE"/>
        </w:rPr>
        <w:t>s</w:t>
      </w:r>
      <w:r w:rsidRPr="00DA1545">
        <w:rPr>
          <w:lang w:eastAsia="de-DE"/>
        </w:rPr>
        <w:t>stof</w:t>
      </w:r>
      <w:r>
        <w:rPr>
          <w:lang w:eastAsia="de-DE"/>
        </w:rPr>
        <w:t>fe</w:t>
      </w:r>
    </w:p>
    <w:p w:rsidR="00050D8F" w:rsidRDefault="00050D8F" w:rsidP="00050D8F">
      <w:pPr>
        <w:rPr>
          <w:lang w:eastAsia="de-DE"/>
        </w:rPr>
      </w:pPr>
      <w:r>
        <w:rPr>
          <w:lang w:eastAsia="de-DE"/>
        </w:rPr>
        <w:t>Themen:</w:t>
      </w:r>
    </w:p>
    <w:p w:rsidR="00DA1545" w:rsidRPr="00DA1545" w:rsidRDefault="00DA1545" w:rsidP="00212443">
      <w:pPr>
        <w:numPr>
          <w:ilvl w:val="0"/>
          <w:numId w:val="21"/>
        </w:numPr>
        <w:ind w:left="714" w:hanging="357"/>
        <w:contextualSpacing/>
        <w:rPr>
          <w:lang w:eastAsia="de-DE"/>
        </w:rPr>
      </w:pPr>
      <w:r w:rsidRPr="00DA1545">
        <w:rPr>
          <w:lang w:eastAsia="de-DE"/>
        </w:rPr>
        <w:t>Maßgeschneiderte biogene Inhaltsstoffe –</w:t>
      </w:r>
      <w:r w:rsidR="00050D8F">
        <w:rPr>
          <w:lang w:eastAsia="de-DE"/>
        </w:rPr>
        <w:t xml:space="preserve"> Herausforderungen an Wer</w:t>
      </w:r>
      <w:r w:rsidR="00050D8F">
        <w:rPr>
          <w:lang w:eastAsia="de-DE"/>
        </w:rPr>
        <w:t>t</w:t>
      </w:r>
      <w:r w:rsidR="00050D8F">
        <w:rPr>
          <w:lang w:eastAsia="de-DE"/>
        </w:rPr>
        <w:t>schöp</w:t>
      </w:r>
      <w:r w:rsidRPr="00DA1545">
        <w:rPr>
          <w:lang w:eastAsia="de-DE"/>
        </w:rPr>
        <w:t xml:space="preserve">fungsketten </w:t>
      </w:r>
    </w:p>
    <w:p w:rsidR="00DA1545" w:rsidRDefault="00050D8F" w:rsidP="00212443">
      <w:pPr>
        <w:numPr>
          <w:ilvl w:val="0"/>
          <w:numId w:val="21"/>
        </w:numPr>
        <w:ind w:left="714" w:hanging="357"/>
        <w:contextualSpacing/>
        <w:rPr>
          <w:lang w:eastAsia="de-DE"/>
        </w:rPr>
      </w:pPr>
      <w:r>
        <w:rPr>
          <w:lang w:eastAsia="de-DE"/>
        </w:rPr>
        <w:t>M</w:t>
      </w:r>
      <w:r w:rsidR="00DA1545" w:rsidRPr="00DA1545">
        <w:rPr>
          <w:lang w:eastAsia="de-DE"/>
        </w:rPr>
        <w:t>aßgeschneiderte Vorstufenmoleküle für „Drop-in Solutions“ in der chem</w:t>
      </w:r>
      <w:r w:rsidR="00DA1545" w:rsidRPr="00DA1545">
        <w:rPr>
          <w:lang w:eastAsia="de-DE"/>
        </w:rPr>
        <w:t>i</w:t>
      </w:r>
      <w:r>
        <w:rPr>
          <w:lang w:eastAsia="de-DE"/>
        </w:rPr>
        <w:t>schen Industrie</w:t>
      </w:r>
      <w:r w:rsidR="00DA1545" w:rsidRPr="00DA1545">
        <w:rPr>
          <w:lang w:eastAsia="de-DE"/>
        </w:rPr>
        <w:t xml:space="preserve"> </w:t>
      </w:r>
    </w:p>
    <w:p w:rsidR="00050D8F" w:rsidRDefault="00050D8F" w:rsidP="00212443">
      <w:pPr>
        <w:pStyle w:val="Listenabsatz"/>
        <w:numPr>
          <w:ilvl w:val="0"/>
          <w:numId w:val="21"/>
        </w:numPr>
        <w:ind w:left="714" w:hanging="357"/>
      </w:pPr>
      <w:r>
        <w:t xml:space="preserve">Maßgeschneiderte Mikroorganismen für biobasierte Inhaltsstoffe </w:t>
      </w:r>
    </w:p>
    <w:p w:rsidR="00050D8F" w:rsidRDefault="00050D8F" w:rsidP="00212443">
      <w:pPr>
        <w:pStyle w:val="Listenabsatz"/>
        <w:numPr>
          <w:ilvl w:val="0"/>
          <w:numId w:val="21"/>
        </w:numPr>
        <w:ind w:left="714" w:hanging="357"/>
      </w:pPr>
      <w:r>
        <w:t xml:space="preserve">Biokatalysatoren zur maßgeschneiderten biotechnologischen Herstellung neuer Pharma-Intermediate </w:t>
      </w:r>
    </w:p>
    <w:p w:rsidR="00DA1545" w:rsidRDefault="00050D8F" w:rsidP="00365FE8">
      <w:pPr>
        <w:rPr>
          <w:lang w:eastAsia="de-DE"/>
        </w:rPr>
      </w:pPr>
      <w:r>
        <w:rPr>
          <w:lang w:eastAsia="de-DE"/>
        </w:rPr>
        <w:t xml:space="preserve">Partner: </w:t>
      </w:r>
    </w:p>
    <w:p w:rsidR="00050D8F" w:rsidRDefault="00050D8F" w:rsidP="0090747D">
      <w:pPr>
        <w:pStyle w:val="Listenabsatz"/>
        <w:numPr>
          <w:ilvl w:val="0"/>
          <w:numId w:val="28"/>
        </w:numPr>
        <w:rPr>
          <w:lang w:eastAsia="de-DE"/>
        </w:rPr>
      </w:pPr>
      <w:r>
        <w:rPr>
          <w:lang w:eastAsia="de-DE"/>
        </w:rPr>
        <w:t>Chemieunternehmen des Landes</w:t>
      </w:r>
    </w:p>
    <w:p w:rsidR="00365FE8" w:rsidRDefault="00365FE8" w:rsidP="00365FE8">
      <w:pPr>
        <w:pStyle w:val="berschrift4"/>
        <w:rPr>
          <w:lang w:eastAsia="de-DE"/>
        </w:rPr>
      </w:pPr>
      <w:r>
        <w:rPr>
          <w:lang w:eastAsia="de-DE"/>
        </w:rPr>
        <w:t>Landesinitiative „</w:t>
      </w:r>
      <w:r w:rsidRPr="00365FE8">
        <w:rPr>
          <w:lang w:eastAsia="de-DE"/>
        </w:rPr>
        <w:t>Entwicklung neuer polymerer Werkstoffe, Chemikalien und Pr</w:t>
      </w:r>
      <w:r w:rsidRPr="00365FE8">
        <w:rPr>
          <w:lang w:eastAsia="de-DE"/>
        </w:rPr>
        <w:t>o</w:t>
      </w:r>
      <w:r w:rsidRPr="00365FE8">
        <w:rPr>
          <w:lang w:eastAsia="de-DE"/>
        </w:rPr>
        <w:t>duk</w:t>
      </w:r>
      <w:r>
        <w:rPr>
          <w:lang w:eastAsia="de-DE"/>
        </w:rPr>
        <w:t>te“</w:t>
      </w:r>
      <w:r w:rsidR="00DA1545">
        <w:rPr>
          <w:lang w:eastAsia="de-DE"/>
        </w:rPr>
        <w:t xml:space="preserve"> / </w:t>
      </w:r>
      <w:r w:rsidR="00DA1545">
        <w:rPr>
          <w:noProof/>
        </w:rPr>
        <w:t>Technologie Roadmap Kunststoffverarbeitung in Mitteldeutschland</w:t>
      </w:r>
    </w:p>
    <w:p w:rsidR="00365FE8" w:rsidRPr="00365FE8" w:rsidRDefault="00365FE8" w:rsidP="00365FE8">
      <w:pPr>
        <w:rPr>
          <w:lang w:eastAsia="de-DE"/>
        </w:rPr>
      </w:pPr>
      <w:r>
        <w:rPr>
          <w:lang w:eastAsia="de-DE"/>
        </w:rPr>
        <w:t xml:space="preserve">Ziele: </w:t>
      </w:r>
    </w:p>
    <w:p w:rsidR="00365FE8" w:rsidRPr="00365FE8" w:rsidRDefault="00365FE8" w:rsidP="009A2864">
      <w:pPr>
        <w:pStyle w:val="Listenabsatz"/>
        <w:numPr>
          <w:ilvl w:val="0"/>
          <w:numId w:val="12"/>
        </w:numPr>
        <w:rPr>
          <w:lang w:eastAsia="de-DE"/>
        </w:rPr>
      </w:pPr>
      <w:r w:rsidRPr="00365FE8">
        <w:rPr>
          <w:lang w:eastAsia="de-DE"/>
        </w:rPr>
        <w:t>Integration der Branchen Chemie/Kunststoffe mit anderen Schlüsselindus</w:t>
      </w:r>
      <w:r w:rsidRPr="00365FE8">
        <w:rPr>
          <w:lang w:eastAsia="de-DE"/>
        </w:rPr>
        <w:t>t</w:t>
      </w:r>
      <w:r w:rsidRPr="00365FE8">
        <w:rPr>
          <w:lang w:eastAsia="de-DE"/>
        </w:rPr>
        <w:t>rien des Landes, insb. Land- und Forstwirtschaft, Nahrungsmittel (Non-food Teilstoffströme) und Maschinenbau</w:t>
      </w:r>
    </w:p>
    <w:p w:rsidR="00365FE8" w:rsidRDefault="00365FE8" w:rsidP="009A2864">
      <w:pPr>
        <w:pStyle w:val="Listenabsatz"/>
        <w:numPr>
          <w:ilvl w:val="0"/>
          <w:numId w:val="12"/>
        </w:numPr>
        <w:rPr>
          <w:lang w:eastAsia="de-DE"/>
        </w:rPr>
      </w:pPr>
      <w:r w:rsidRPr="00365FE8">
        <w:rPr>
          <w:lang w:eastAsia="de-DE"/>
        </w:rPr>
        <w:t>Nachhaltige Maximierung der Wertschöpfung von Non-Food Biomasse mit Schwerpunkt Holz durch Koppelproduktion und Kaskadennutzung zur Erze</w:t>
      </w:r>
      <w:r w:rsidRPr="00365FE8">
        <w:rPr>
          <w:lang w:eastAsia="de-DE"/>
        </w:rPr>
        <w:t>u</w:t>
      </w:r>
      <w:r w:rsidRPr="00365FE8">
        <w:rPr>
          <w:lang w:eastAsia="de-DE"/>
        </w:rPr>
        <w:t>gung von Chemikalien, neuen Materialien, Werkstoffen und Energie.</w:t>
      </w:r>
    </w:p>
    <w:p w:rsidR="00DA1545" w:rsidRDefault="00DA1545" w:rsidP="00DA1545">
      <w:pPr>
        <w:rPr>
          <w:lang w:eastAsia="de-DE"/>
        </w:rPr>
      </w:pPr>
      <w:r>
        <w:rPr>
          <w:lang w:eastAsia="de-DE"/>
        </w:rPr>
        <w:t>Themen:</w:t>
      </w:r>
    </w:p>
    <w:p w:rsidR="00DA1545" w:rsidRDefault="00DA1545" w:rsidP="00DA1545">
      <w:pPr>
        <w:pStyle w:val="Listenabsatz"/>
        <w:numPr>
          <w:ilvl w:val="0"/>
          <w:numId w:val="20"/>
        </w:numPr>
        <w:rPr>
          <w:lang w:eastAsia="de-DE"/>
        </w:rPr>
      </w:pPr>
      <w:r>
        <w:rPr>
          <w:noProof/>
        </w:rPr>
        <w:t xml:space="preserve">Polymerbasierter Leichtbau </w:t>
      </w:r>
    </w:p>
    <w:p w:rsidR="00DA1545" w:rsidRDefault="00DA1545" w:rsidP="00DA1545">
      <w:pPr>
        <w:pStyle w:val="Listenabsatz"/>
        <w:numPr>
          <w:ilvl w:val="0"/>
          <w:numId w:val="20"/>
        </w:numPr>
        <w:rPr>
          <w:lang w:eastAsia="de-DE"/>
        </w:rPr>
      </w:pPr>
      <w:r>
        <w:rPr>
          <w:noProof/>
        </w:rPr>
        <w:t>Faserverbunde (DICOM)</w:t>
      </w:r>
    </w:p>
    <w:p w:rsidR="00DA1545" w:rsidRDefault="00DA1545" w:rsidP="00DA1545">
      <w:pPr>
        <w:pStyle w:val="Listenabsatz"/>
        <w:numPr>
          <w:ilvl w:val="0"/>
          <w:numId w:val="20"/>
        </w:numPr>
        <w:rPr>
          <w:lang w:eastAsia="de-DE"/>
        </w:rPr>
      </w:pPr>
      <w:r>
        <w:rPr>
          <w:noProof/>
        </w:rPr>
        <w:t>NanoMikro</w:t>
      </w:r>
    </w:p>
    <w:p w:rsidR="00DA1545" w:rsidRPr="00365FE8" w:rsidRDefault="00DA1545" w:rsidP="00DA1545">
      <w:pPr>
        <w:pStyle w:val="Listenabsatz"/>
        <w:numPr>
          <w:ilvl w:val="0"/>
          <w:numId w:val="20"/>
        </w:numPr>
        <w:rPr>
          <w:lang w:eastAsia="de-DE"/>
        </w:rPr>
      </w:pPr>
      <w:r>
        <w:rPr>
          <w:noProof/>
        </w:rPr>
        <w:lastRenderedPageBreak/>
        <w:t>Mess- und Automatisierungstechnik als Voraussetzung zur verfahrenstechnischen Optimierung</w:t>
      </w:r>
    </w:p>
    <w:p w:rsidR="00365FE8" w:rsidRDefault="00365FE8" w:rsidP="00365FE8">
      <w:pPr>
        <w:rPr>
          <w:lang w:eastAsia="de-DE"/>
        </w:rPr>
      </w:pPr>
      <w:r>
        <w:rPr>
          <w:lang w:eastAsia="de-DE"/>
        </w:rPr>
        <w:t>Partner:</w:t>
      </w:r>
    </w:p>
    <w:p w:rsidR="00365FE8" w:rsidRPr="00365FE8" w:rsidRDefault="00365FE8" w:rsidP="00212443">
      <w:pPr>
        <w:numPr>
          <w:ilvl w:val="0"/>
          <w:numId w:val="15"/>
        </w:numPr>
        <w:ind w:left="714" w:hanging="357"/>
        <w:contextualSpacing/>
        <w:rPr>
          <w:lang w:eastAsia="de-DE"/>
        </w:rPr>
      </w:pPr>
      <w:r w:rsidRPr="00365FE8">
        <w:rPr>
          <w:lang w:eastAsia="de-DE"/>
        </w:rPr>
        <w:t>Cluster Chemie / Kunststoffe</w:t>
      </w:r>
    </w:p>
    <w:p w:rsidR="00365FE8" w:rsidRPr="00365FE8" w:rsidRDefault="00365FE8" w:rsidP="00212443">
      <w:pPr>
        <w:numPr>
          <w:ilvl w:val="0"/>
          <w:numId w:val="15"/>
        </w:numPr>
        <w:ind w:left="714" w:hanging="357"/>
        <w:contextualSpacing/>
        <w:rPr>
          <w:lang w:eastAsia="de-DE"/>
        </w:rPr>
      </w:pPr>
      <w:r w:rsidRPr="00365FE8">
        <w:rPr>
          <w:lang w:eastAsia="de-DE"/>
        </w:rPr>
        <w:t>Cluster Bioökonomie</w:t>
      </w:r>
    </w:p>
    <w:p w:rsidR="00365FE8" w:rsidRPr="00365FE8" w:rsidRDefault="009C1BDA" w:rsidP="00212443">
      <w:pPr>
        <w:numPr>
          <w:ilvl w:val="0"/>
          <w:numId w:val="14"/>
        </w:numPr>
        <w:tabs>
          <w:tab w:val="num" w:pos="360"/>
        </w:tabs>
        <w:ind w:left="714" w:hanging="357"/>
        <w:contextualSpacing/>
        <w:rPr>
          <w:lang w:eastAsia="de-DE"/>
        </w:rPr>
      </w:pPr>
      <w:hyperlink r:id="rId85" w:tgtFrame="_blank" w:history="1">
        <w:r w:rsidR="00365FE8" w:rsidRPr="00365FE8">
          <w:rPr>
            <w:rStyle w:val="Hyperlink"/>
            <w:lang w:eastAsia="de-DE"/>
          </w:rPr>
          <w:t>Kunststoff-Kompetenzzentrum Halle-Merseburg</w:t>
        </w:r>
      </w:hyperlink>
      <w:r w:rsidR="00365FE8" w:rsidRPr="00365FE8">
        <w:rPr>
          <w:lang w:eastAsia="de-DE"/>
        </w:rPr>
        <w:t xml:space="preserve">  </w:t>
      </w:r>
    </w:p>
    <w:p w:rsidR="00365FE8" w:rsidRPr="00365FE8" w:rsidRDefault="00365FE8" w:rsidP="00212443">
      <w:pPr>
        <w:numPr>
          <w:ilvl w:val="0"/>
          <w:numId w:val="13"/>
        </w:numPr>
        <w:ind w:left="714" w:hanging="357"/>
        <w:contextualSpacing/>
        <w:rPr>
          <w:lang w:eastAsia="de-DE"/>
        </w:rPr>
      </w:pPr>
      <w:r w:rsidRPr="00365FE8">
        <w:rPr>
          <w:lang w:eastAsia="de-DE"/>
        </w:rPr>
        <w:t>KAT / Kompetenzzentrum Ingenieurwissenschaften Nachwachsende Rohsto</w:t>
      </w:r>
      <w:r w:rsidRPr="00365FE8">
        <w:rPr>
          <w:lang w:eastAsia="de-DE"/>
        </w:rPr>
        <w:t>f</w:t>
      </w:r>
      <w:r w:rsidRPr="00365FE8">
        <w:rPr>
          <w:lang w:eastAsia="de-DE"/>
        </w:rPr>
        <w:t xml:space="preserve">fe/ Innovative Werkstoffe </w:t>
      </w:r>
    </w:p>
    <w:p w:rsidR="00365FE8" w:rsidRDefault="00365FE8" w:rsidP="00365FE8">
      <w:pPr>
        <w:rPr>
          <w:lang w:eastAsia="de-DE"/>
        </w:rPr>
      </w:pPr>
      <w:r>
        <w:rPr>
          <w:lang w:eastAsia="de-DE"/>
        </w:rPr>
        <w:t>Hintergrund:</w:t>
      </w:r>
    </w:p>
    <w:p w:rsidR="00365FE8" w:rsidRPr="00365FE8" w:rsidRDefault="00365FE8" w:rsidP="00212443">
      <w:pPr>
        <w:numPr>
          <w:ilvl w:val="0"/>
          <w:numId w:val="13"/>
        </w:numPr>
        <w:ind w:left="714" w:hanging="357"/>
        <w:contextualSpacing/>
        <w:rPr>
          <w:lang w:eastAsia="de-DE"/>
        </w:rPr>
      </w:pPr>
      <w:r w:rsidRPr="00365FE8">
        <w:rPr>
          <w:lang w:eastAsia="de-DE"/>
        </w:rPr>
        <w:t>Innovationscluster Polymertechnologie - „Neue Kunststoffe und Kunststof</w:t>
      </w:r>
      <w:r w:rsidRPr="00365FE8">
        <w:rPr>
          <w:lang w:eastAsia="de-DE"/>
        </w:rPr>
        <w:t>f</w:t>
      </w:r>
      <w:r w:rsidRPr="00365FE8">
        <w:rPr>
          <w:lang w:eastAsia="de-DE"/>
        </w:rPr>
        <w:t>produkte durch innovative Synthese- und Verarbeitungstechnologien“</w:t>
      </w:r>
    </w:p>
    <w:p w:rsidR="00365FE8" w:rsidRPr="00365FE8" w:rsidRDefault="00365FE8" w:rsidP="00212443">
      <w:pPr>
        <w:numPr>
          <w:ilvl w:val="0"/>
          <w:numId w:val="13"/>
        </w:numPr>
        <w:ind w:left="714" w:hanging="357"/>
        <w:contextualSpacing/>
        <w:rPr>
          <w:lang w:eastAsia="de-DE"/>
        </w:rPr>
      </w:pPr>
      <w:r w:rsidRPr="00365FE8">
        <w:rPr>
          <w:lang w:eastAsia="de-DE"/>
        </w:rPr>
        <w:t>Biomasse-basierte Prozesse im Pilot- bis Demonstrationsmaßstab, Anlage</w:t>
      </w:r>
      <w:r w:rsidRPr="00365FE8">
        <w:rPr>
          <w:lang w:eastAsia="de-DE"/>
        </w:rPr>
        <w:t>n</w:t>
      </w:r>
      <w:r w:rsidRPr="00365FE8">
        <w:rPr>
          <w:lang w:eastAsia="de-DE"/>
        </w:rPr>
        <w:t>bau und Verfahrensentwicklung</w:t>
      </w:r>
    </w:p>
    <w:p w:rsidR="00365FE8" w:rsidRPr="00365FE8" w:rsidRDefault="00365FE8" w:rsidP="00212443">
      <w:pPr>
        <w:numPr>
          <w:ilvl w:val="0"/>
          <w:numId w:val="13"/>
        </w:numPr>
        <w:ind w:left="714" w:hanging="357"/>
        <w:contextualSpacing/>
        <w:rPr>
          <w:lang w:eastAsia="de-DE"/>
        </w:rPr>
      </w:pPr>
      <w:r w:rsidRPr="00365FE8">
        <w:rPr>
          <w:lang w:eastAsia="de-DE"/>
        </w:rPr>
        <w:t>Holzwirtschaft durch neue Logistik- und Holzverarbeitungskonzepte</w:t>
      </w:r>
    </w:p>
    <w:p w:rsidR="00365FE8" w:rsidRPr="00365FE8" w:rsidRDefault="00365FE8" w:rsidP="00212443">
      <w:pPr>
        <w:numPr>
          <w:ilvl w:val="0"/>
          <w:numId w:val="13"/>
        </w:numPr>
        <w:ind w:left="714" w:hanging="357"/>
        <w:contextualSpacing/>
        <w:rPr>
          <w:lang w:eastAsia="de-DE"/>
        </w:rPr>
      </w:pPr>
      <w:r w:rsidRPr="00365FE8">
        <w:rPr>
          <w:lang w:eastAsia="de-DE"/>
        </w:rPr>
        <w:t>vollständige Nutzung und Integration von Stoffströmen aus non-food-Biomasse innerhalb der Verarbeitungskaskade im Verbund</w:t>
      </w:r>
    </w:p>
    <w:p w:rsidR="00365FE8" w:rsidRPr="00365FE8" w:rsidRDefault="00365FE8" w:rsidP="00212443">
      <w:pPr>
        <w:numPr>
          <w:ilvl w:val="0"/>
          <w:numId w:val="13"/>
        </w:numPr>
        <w:ind w:left="714" w:hanging="357"/>
        <w:contextualSpacing/>
        <w:rPr>
          <w:lang w:eastAsia="de-DE"/>
        </w:rPr>
      </w:pPr>
      <w:r w:rsidRPr="00365FE8">
        <w:rPr>
          <w:lang w:eastAsia="de-DE"/>
        </w:rPr>
        <w:t>Forschungsschwerpunkt "</w:t>
      </w:r>
      <w:hyperlink r:id="rId86" w:tgtFrame="_blank" w:history="1">
        <w:r w:rsidRPr="00365FE8">
          <w:rPr>
            <w:rStyle w:val="Hyperlink"/>
            <w:lang w:eastAsia="de-DE"/>
          </w:rPr>
          <w:t>Nanostrukturierte Materialien / Materialwisse</w:t>
        </w:r>
        <w:r w:rsidRPr="00365FE8">
          <w:rPr>
            <w:rStyle w:val="Hyperlink"/>
            <w:lang w:eastAsia="de-DE"/>
          </w:rPr>
          <w:t>n</w:t>
        </w:r>
        <w:r w:rsidRPr="00365FE8">
          <w:rPr>
            <w:rStyle w:val="Hyperlink"/>
            <w:lang w:eastAsia="de-DE"/>
          </w:rPr>
          <w:t>schaften</w:t>
        </w:r>
      </w:hyperlink>
      <w:r w:rsidRPr="00365FE8">
        <w:rPr>
          <w:lang w:eastAsia="de-DE"/>
        </w:rPr>
        <w:t xml:space="preserve">" </w:t>
      </w:r>
    </w:p>
    <w:p w:rsidR="00365FE8" w:rsidRDefault="00365FE8" w:rsidP="00365FE8">
      <w:pPr>
        <w:rPr>
          <w:lang w:eastAsia="de-DE"/>
        </w:rPr>
      </w:pPr>
    </w:p>
    <w:p w:rsidR="00365FE8" w:rsidRDefault="00365FE8" w:rsidP="00365FE8">
      <w:pPr>
        <w:pStyle w:val="berschrift4"/>
      </w:pPr>
      <w:r>
        <w:t>Forschungsinstitut  „</w:t>
      </w:r>
      <w:r w:rsidRPr="00BD4B5D">
        <w:t>Braunkohle als Chemierohstoff</w:t>
      </w:r>
      <w:r>
        <w:t>“</w:t>
      </w:r>
    </w:p>
    <w:p w:rsidR="000C5512" w:rsidRDefault="00365FE8" w:rsidP="00365FE8">
      <w:r>
        <w:t>Ziel</w:t>
      </w:r>
      <w:r w:rsidR="000C5512">
        <w:t>e</w:t>
      </w:r>
      <w:r>
        <w:t xml:space="preserve">: </w:t>
      </w:r>
    </w:p>
    <w:p w:rsidR="00365FE8" w:rsidRDefault="00365FE8" w:rsidP="000C5512">
      <w:pPr>
        <w:pStyle w:val="Listenabsatz"/>
        <w:numPr>
          <w:ilvl w:val="0"/>
          <w:numId w:val="26"/>
        </w:numPr>
      </w:pPr>
      <w:r w:rsidRPr="00BD4B5D">
        <w:t xml:space="preserve">Ansiedlung eines </w:t>
      </w:r>
      <w:r w:rsidRPr="00365FE8">
        <w:t>„Forschungsinstituts zur nachhaltigen und sicheren Ro</w:t>
      </w:r>
      <w:r w:rsidRPr="00365FE8">
        <w:t>h</w:t>
      </w:r>
      <w:r w:rsidRPr="00365FE8">
        <w:t>stoffversorgung mit Stand</w:t>
      </w:r>
      <w:r w:rsidRPr="00BD4B5D">
        <w:t xml:space="preserve">ort in den neuen Ländern“ </w:t>
      </w:r>
    </w:p>
    <w:p w:rsidR="00365FE8" w:rsidRDefault="00365FE8" w:rsidP="000C5512">
      <w:pPr>
        <w:pStyle w:val="Listenabsatz"/>
        <w:numPr>
          <w:ilvl w:val="0"/>
          <w:numId w:val="26"/>
        </w:numPr>
      </w:pPr>
      <w:r w:rsidRPr="00BD4B5D">
        <w:t xml:space="preserve">Erstellung eines </w:t>
      </w:r>
      <w:r w:rsidRPr="00365FE8">
        <w:t>Masterplanes d</w:t>
      </w:r>
      <w:r w:rsidRPr="00BD4B5D">
        <w:t>er vier ostdeutschen Länder (durch Cluster Chemie/ Kunststoffe</w:t>
      </w:r>
      <w:r>
        <w:t>)</w:t>
      </w:r>
    </w:p>
    <w:p w:rsidR="000C5512" w:rsidRPr="000C5512" w:rsidRDefault="000C5512" w:rsidP="00365FE8">
      <w:pPr>
        <w:rPr>
          <w:rStyle w:val="Fett"/>
          <w:b w:val="0"/>
        </w:rPr>
      </w:pPr>
      <w:r w:rsidRPr="000C5512">
        <w:rPr>
          <w:rStyle w:val="Fett"/>
          <w:b w:val="0"/>
        </w:rPr>
        <w:t xml:space="preserve">Themen: </w:t>
      </w:r>
    </w:p>
    <w:p w:rsidR="000C5512" w:rsidRDefault="000C5512" w:rsidP="000C5512">
      <w:pPr>
        <w:pStyle w:val="Listenabsatz"/>
        <w:numPr>
          <w:ilvl w:val="0"/>
          <w:numId w:val="25"/>
        </w:numPr>
      </w:pPr>
      <w:r w:rsidRPr="000C5512">
        <w:rPr>
          <w:bCs/>
          <w:noProof/>
        </w:rPr>
        <w:t>Niedertemperaturkonversion; katalytische Spaltung von Braunkohlen</w:t>
      </w:r>
    </w:p>
    <w:p w:rsidR="00365FE8" w:rsidRDefault="00365FE8" w:rsidP="00365FE8">
      <w:r>
        <w:t xml:space="preserve">Partner: </w:t>
      </w:r>
    </w:p>
    <w:p w:rsidR="00365FE8" w:rsidRPr="00365FE8" w:rsidRDefault="00365FE8" w:rsidP="00212443">
      <w:pPr>
        <w:numPr>
          <w:ilvl w:val="0"/>
          <w:numId w:val="15"/>
        </w:numPr>
        <w:ind w:left="714" w:hanging="357"/>
        <w:contextualSpacing/>
      </w:pPr>
      <w:r w:rsidRPr="00365FE8">
        <w:t>Cluster Chemie / Kunststoffe</w:t>
      </w:r>
      <w:r>
        <w:t xml:space="preserve"> </w:t>
      </w:r>
      <w:r w:rsidRPr="00BD4B5D">
        <w:t>(Initiative</w:t>
      </w:r>
      <w:r>
        <w:t>)</w:t>
      </w:r>
    </w:p>
    <w:p w:rsidR="00365FE8" w:rsidRPr="00365FE8" w:rsidRDefault="00365FE8" w:rsidP="00212443">
      <w:pPr>
        <w:numPr>
          <w:ilvl w:val="0"/>
          <w:numId w:val="15"/>
        </w:numPr>
        <w:ind w:left="714" w:hanging="357"/>
        <w:contextualSpacing/>
      </w:pPr>
      <w:r w:rsidRPr="00365FE8">
        <w:t>KAT / Kunststoffkompetenzzentrum HS Merseburg und MLU Halle-Wittenberg</w:t>
      </w:r>
    </w:p>
    <w:p w:rsidR="00365FE8" w:rsidRPr="00365FE8" w:rsidRDefault="00365FE8" w:rsidP="00365FE8">
      <w:r>
        <w:t>Hintergrund:</w:t>
      </w:r>
    </w:p>
    <w:p w:rsidR="00365FE8" w:rsidRDefault="00365FE8" w:rsidP="0000103A">
      <w:pPr>
        <w:pStyle w:val="Listenabsatz"/>
        <w:numPr>
          <w:ilvl w:val="0"/>
          <w:numId w:val="24"/>
        </w:numPr>
      </w:pPr>
      <w:r w:rsidRPr="00BD4B5D">
        <w:t>Wachstumskernprojekt „Innovative Braunkohlen Integration in Mitte</w:t>
      </w:r>
      <w:r w:rsidRPr="00BD4B5D">
        <w:t>l</w:t>
      </w:r>
      <w:r w:rsidRPr="00BD4B5D">
        <w:t xml:space="preserve">deutschland </w:t>
      </w:r>
      <w:proofErr w:type="spellStart"/>
      <w:r w:rsidRPr="00BD4B5D">
        <w:t>ibi</w:t>
      </w:r>
      <w:proofErr w:type="spellEnd"/>
      <w:r w:rsidRPr="00BD4B5D">
        <w:t>“ (Begleitung durch Cluster Chemie/Kunststoffe)</w:t>
      </w:r>
    </w:p>
    <w:p w:rsidR="0000103A" w:rsidRPr="0000103A" w:rsidRDefault="0000103A" w:rsidP="0000103A">
      <w:pPr>
        <w:pStyle w:val="Listenabsatz"/>
        <w:numPr>
          <w:ilvl w:val="0"/>
          <w:numId w:val="24"/>
        </w:numPr>
        <w:spacing w:after="0" w:line="240" w:lineRule="auto"/>
        <w:rPr>
          <w:rFonts w:ascii="Arial" w:hAnsi="Arial" w:cs="Arial"/>
          <w:sz w:val="20"/>
          <w:szCs w:val="20"/>
        </w:rPr>
      </w:pPr>
      <w:r w:rsidRPr="0000103A">
        <w:rPr>
          <w:rFonts w:ascii="Calibri" w:eastAsia="Times New Roman" w:hAnsi="Calibri" w:cs="Times New Roman"/>
          <w:color w:val="000000"/>
          <w:lang w:eastAsia="de-DE"/>
        </w:rPr>
        <w:t>Die Raffinerie in Leuna spielt eine wichtige Rolle als Zulieferer von Produkten für die chemische Weiterverarbeitung. Die chemische Industrie ist und bleibt das Rückgrat des Südens des Landes und wird zukünftig durch Bio-</w:t>
      </w:r>
      <w:r w:rsidRPr="0000103A">
        <w:rPr>
          <w:rFonts w:ascii="Calibri" w:eastAsia="Times New Roman" w:hAnsi="Calibri" w:cs="Times New Roman"/>
          <w:color w:val="000000"/>
          <w:lang w:eastAsia="de-DE"/>
        </w:rPr>
        <w:lastRenderedPageBreak/>
        <w:t>Technologien ergänzt. Synergien zwischen fossilen Rohstoffen und neuen Verarbeitungstechnologien werden zu neuen Innovationen verschmelzen. Dabei spielen die Universitäten und Hoch-und Fachschulen sowohl eine en</w:t>
      </w:r>
      <w:r w:rsidRPr="0000103A">
        <w:rPr>
          <w:rFonts w:ascii="Calibri" w:eastAsia="Times New Roman" w:hAnsi="Calibri" w:cs="Times New Roman"/>
          <w:color w:val="000000"/>
          <w:lang w:eastAsia="de-DE"/>
        </w:rPr>
        <w:t>t</w:t>
      </w:r>
      <w:r w:rsidRPr="0000103A">
        <w:rPr>
          <w:rFonts w:ascii="Calibri" w:eastAsia="Times New Roman" w:hAnsi="Calibri" w:cs="Times New Roman"/>
          <w:color w:val="000000"/>
          <w:lang w:eastAsia="de-DE"/>
        </w:rPr>
        <w:t xml:space="preserve">scheidende Rolle als </w:t>
      </w:r>
      <w:proofErr w:type="spellStart"/>
      <w:r w:rsidRPr="0000103A">
        <w:rPr>
          <w:rFonts w:ascii="Calibri" w:eastAsia="Times New Roman" w:hAnsi="Calibri" w:cs="Times New Roman"/>
          <w:color w:val="000000"/>
          <w:lang w:eastAsia="de-DE"/>
        </w:rPr>
        <w:t>Innovationsbooster</w:t>
      </w:r>
      <w:proofErr w:type="spellEnd"/>
      <w:r w:rsidRPr="0000103A">
        <w:rPr>
          <w:rFonts w:ascii="Calibri" w:eastAsia="Times New Roman" w:hAnsi="Calibri" w:cs="Times New Roman"/>
          <w:color w:val="000000"/>
          <w:lang w:eastAsia="de-DE"/>
        </w:rPr>
        <w:t xml:space="preserve"> als auch als Bereitsteller von Fac</w:t>
      </w:r>
      <w:r w:rsidRPr="0000103A">
        <w:rPr>
          <w:rFonts w:ascii="Calibri" w:eastAsia="Times New Roman" w:hAnsi="Calibri" w:cs="Times New Roman"/>
          <w:color w:val="000000"/>
          <w:lang w:eastAsia="de-DE"/>
        </w:rPr>
        <w:t>h</w:t>
      </w:r>
      <w:r w:rsidRPr="0000103A">
        <w:rPr>
          <w:rFonts w:ascii="Calibri" w:eastAsia="Times New Roman" w:hAnsi="Calibri" w:cs="Times New Roman"/>
          <w:color w:val="000000"/>
          <w:lang w:eastAsia="de-DE"/>
        </w:rPr>
        <w:t>kräften. (Kroll, Reinhard, TOTAL)</w:t>
      </w:r>
    </w:p>
    <w:p w:rsidR="00365FE8" w:rsidRDefault="00365FE8" w:rsidP="00365FE8"/>
    <w:p w:rsidR="00DA1545" w:rsidRPr="006E0999" w:rsidRDefault="00DA1545" w:rsidP="00DA1545">
      <w:pPr>
        <w:pStyle w:val="berschrift4"/>
        <w:rPr>
          <w:lang w:eastAsia="de-DE"/>
        </w:rPr>
      </w:pPr>
      <w:r>
        <w:rPr>
          <w:noProof/>
        </w:rPr>
        <w:t>Initiierung "Ausbildungsverbund Kunststofftechnik“</w:t>
      </w:r>
    </w:p>
    <w:p w:rsidR="00DA1545" w:rsidRDefault="00212443" w:rsidP="00365FE8">
      <w:pPr>
        <w:rPr>
          <w:noProof/>
        </w:rPr>
      </w:pPr>
      <w:r>
        <w:rPr>
          <w:noProof/>
        </w:rPr>
        <w:t xml:space="preserve">Ziel: </w:t>
      </w:r>
      <w:r w:rsidR="00DA1545">
        <w:rPr>
          <w:noProof/>
        </w:rPr>
        <w:t>Konzept Ingenieurausbildung LSA und MINT-Allianz im Süden Sachsen-Anhalts</w:t>
      </w:r>
    </w:p>
    <w:p w:rsidR="00BF6089" w:rsidRPr="00365FE8" w:rsidRDefault="00BF6089" w:rsidP="00365FE8"/>
    <w:p w:rsidR="00050D8F" w:rsidRPr="00F057E7" w:rsidRDefault="000B6964" w:rsidP="00B94F2C">
      <w:pPr>
        <w:pStyle w:val="berschrift3"/>
      </w:pPr>
      <w:bookmarkStart w:id="55" w:name="_Toc347907508"/>
      <w:proofErr w:type="spellStart"/>
      <w:r>
        <w:t>Regionenübergreifende</w:t>
      </w:r>
      <w:proofErr w:type="spellEnd"/>
      <w:r>
        <w:t xml:space="preserve"> Zusammenarbeit</w:t>
      </w:r>
      <w:bookmarkEnd w:id="55"/>
    </w:p>
    <w:p w:rsidR="00B04696" w:rsidRDefault="00B04696" w:rsidP="00B04696">
      <w:r w:rsidRPr="00B04696">
        <w:rPr>
          <w:rFonts w:cstheme="minorHAnsi"/>
        </w:rPr>
        <w:t xml:space="preserve">Leitfrage: </w:t>
      </w:r>
      <w:r>
        <w:t>Welche internationalen Akteure sind beteiligt bzw. sollten einbezogen werden?</w:t>
      </w:r>
    </w:p>
    <w:p w:rsidR="00FE681E" w:rsidRPr="00FE681E" w:rsidRDefault="00FE681E" w:rsidP="00FE681E">
      <w:pPr>
        <w:pStyle w:val="Listenabsatz"/>
        <w:numPr>
          <w:ilvl w:val="0"/>
          <w:numId w:val="32"/>
        </w:numPr>
        <w:rPr>
          <w:rStyle w:val="standard0"/>
          <w:b/>
        </w:rPr>
      </w:pPr>
      <w:r w:rsidRPr="00FE681E">
        <w:rPr>
          <w:rStyle w:val="standard0"/>
        </w:rPr>
        <w:t xml:space="preserve">Der </w:t>
      </w:r>
      <w:r w:rsidRPr="00FE681E">
        <w:t xml:space="preserve">Cluster Chemie/Kunststoffe Mitteldeutschland </w:t>
      </w:r>
      <w:r>
        <w:t>arbeitet l</w:t>
      </w:r>
      <w:r w:rsidRPr="00FE681E">
        <w:rPr>
          <w:rStyle w:val="standard0"/>
        </w:rPr>
        <w:t>änderübergre</w:t>
      </w:r>
      <w:r w:rsidRPr="00FE681E">
        <w:rPr>
          <w:rStyle w:val="standard0"/>
        </w:rPr>
        <w:t>i</w:t>
      </w:r>
      <w:r w:rsidRPr="00FE681E">
        <w:rPr>
          <w:rStyle w:val="standard0"/>
        </w:rPr>
        <w:t xml:space="preserve">fend mit </w:t>
      </w:r>
      <w:r>
        <w:rPr>
          <w:rStyle w:val="standard0"/>
        </w:rPr>
        <w:t>Unternehmen und Netzwerken aus Sachsen, Sachsen-Anhalt, Th</w:t>
      </w:r>
      <w:r>
        <w:rPr>
          <w:rStyle w:val="standard0"/>
        </w:rPr>
        <w:t>ü</w:t>
      </w:r>
      <w:r>
        <w:rPr>
          <w:rStyle w:val="standard0"/>
        </w:rPr>
        <w:t xml:space="preserve">ringen, Brandenburg zusammen. </w:t>
      </w:r>
    </w:p>
    <w:p w:rsidR="00BF6089" w:rsidRDefault="00BF6089" w:rsidP="00A059A9">
      <w:pPr>
        <w:pStyle w:val="Listenabsatz"/>
        <w:numPr>
          <w:ilvl w:val="0"/>
          <w:numId w:val="30"/>
        </w:numPr>
      </w:pPr>
      <w:r>
        <w:t xml:space="preserve">Die herausgehobene Rolle Sachsen-Anhalts im ECRN sollte </w:t>
      </w:r>
      <w:r w:rsidR="00FE681E">
        <w:t>genutzt werden, um den</w:t>
      </w:r>
      <w:r>
        <w:t xml:space="preserve"> Cluster Chemie/Kunststoffe Mitteldeutschland auf europäischer Ebene weiter zu profilieren. Hier sollte eine themenbezogene Zusammena</w:t>
      </w:r>
      <w:r>
        <w:t>r</w:t>
      </w:r>
      <w:r>
        <w:t>beit angestrebt werden. (Logistik, Cluster, Innovation, High Level Group)</w:t>
      </w:r>
    </w:p>
    <w:p w:rsidR="00BF6089" w:rsidRDefault="00BF6089" w:rsidP="00A059A9"/>
    <w:p w:rsidR="00D6670F" w:rsidRDefault="00D6670F">
      <w:pPr>
        <w:spacing w:after="200"/>
        <w:rPr>
          <w:rFonts w:eastAsiaTheme="majorEastAsia" w:cstheme="minorHAnsi"/>
          <w:b/>
          <w:bCs/>
          <w:lang w:eastAsia="de-DE"/>
        </w:rPr>
      </w:pPr>
      <w:r>
        <w:br w:type="page"/>
      </w:r>
    </w:p>
    <w:p w:rsidR="00050D8F" w:rsidRDefault="000B6964" w:rsidP="00B94F2C">
      <w:pPr>
        <w:pStyle w:val="berschrift3"/>
      </w:pPr>
      <w:bookmarkStart w:id="56" w:name="_Toc347907509"/>
      <w:r>
        <w:lastRenderedPageBreak/>
        <w:t>Umsetzungsempfehlungen</w:t>
      </w:r>
      <w:bookmarkEnd w:id="56"/>
    </w:p>
    <w:p w:rsidR="00B04696" w:rsidRDefault="00B04696" w:rsidP="00B04696">
      <w:pPr>
        <w:spacing w:after="0" w:line="240" w:lineRule="auto"/>
      </w:pPr>
      <w:r>
        <w:t>Leitfrage: Welche Förderinstrumente und flankierenden Strategieelemente sollten eingesetzt werden?</w:t>
      </w:r>
    </w:p>
    <w:p w:rsidR="00B04696" w:rsidRDefault="00B04696" w:rsidP="00B04696">
      <w:pPr>
        <w:rPr>
          <w:lang w:eastAsia="de-DE"/>
        </w:rPr>
      </w:pPr>
    </w:p>
    <w:p w:rsidR="00BF6089" w:rsidRDefault="00BF6089" w:rsidP="00BF6089">
      <w:pPr>
        <w:pStyle w:val="Listenabsatz"/>
        <w:numPr>
          <w:ilvl w:val="0"/>
          <w:numId w:val="24"/>
        </w:numPr>
      </w:pPr>
      <w:r>
        <w:t xml:space="preserve">Nutzung der europäischen Strukturfonds ELER (Unterstützung der Ländlichen Räume) und ESF (Humanressourcen). </w:t>
      </w:r>
      <w:r w:rsidRPr="00BF6089">
        <w:t>ESF bzw. ELER kofinanzierte Progra</w:t>
      </w:r>
      <w:r w:rsidRPr="00BF6089">
        <w:t>m</w:t>
      </w:r>
      <w:r w:rsidRPr="00BF6089">
        <w:t>me sind inhaltlich so auszurichten, dass sie sich an den Strategiezielen Europa 2020 und damit an den Schwerpunkten der europäischen Innovationspolitik orientieren (Stufenprozess zur Wahrnehmung nationaler und EU-Förderprogramme)</w:t>
      </w:r>
    </w:p>
    <w:p w:rsidR="00BF6089" w:rsidRPr="00BF6089" w:rsidRDefault="00BF6089" w:rsidP="00BF6089">
      <w:pPr>
        <w:pStyle w:val="Listenabsatz"/>
        <w:numPr>
          <w:ilvl w:val="0"/>
          <w:numId w:val="24"/>
        </w:numPr>
      </w:pPr>
      <w:r w:rsidRPr="00BF6089">
        <w:t>Förderung interregionaler Beziehungen zur Entwicklung europäischer Par</w:t>
      </w:r>
      <w:r w:rsidRPr="00BF6089">
        <w:t>t</w:t>
      </w:r>
      <w:r w:rsidRPr="00BF6089">
        <w:t xml:space="preserve">nerschaften, u.a. im Rahmen der Bildung bzw. Beteiligung an Konsortien </w:t>
      </w:r>
    </w:p>
    <w:p w:rsidR="00BF6089" w:rsidRDefault="00BF6089" w:rsidP="00BF6089">
      <w:pPr>
        <w:pStyle w:val="Listenabsatz"/>
        <w:numPr>
          <w:ilvl w:val="0"/>
          <w:numId w:val="24"/>
        </w:numPr>
      </w:pPr>
      <w:r>
        <w:t>Befähigung von KMU zur Wahrnehmung bundesdeutscher und europäischer Förderprogramme, z.B. Rahmenprogramm für Wettbewerbsfähigkeit und I</w:t>
      </w:r>
      <w:r>
        <w:t>n</w:t>
      </w:r>
      <w:r>
        <w:t>novation (CIP), welches u.a. auch das Thema erneuerbare Energien umfasst (IEE)</w:t>
      </w:r>
    </w:p>
    <w:p w:rsidR="00BF6089" w:rsidRDefault="00BF6089" w:rsidP="00BF6089">
      <w:pPr>
        <w:pStyle w:val="Listenabsatz"/>
        <w:numPr>
          <w:ilvl w:val="0"/>
          <w:numId w:val="24"/>
        </w:numPr>
        <w:spacing w:after="0" w:line="270" w:lineRule="atLeast"/>
      </w:pPr>
      <w:r w:rsidRPr="00434090">
        <w:t>Cluster soll</w:t>
      </w:r>
      <w:r>
        <w:t>en</w:t>
      </w:r>
      <w:r w:rsidRPr="00434090">
        <w:t xml:space="preserve"> im Rahmen der EU-Strukturfonds verankert werden und hier als Basis für integrierte Ansätze stehen. Das Clustermanagement sollte ve</w:t>
      </w:r>
      <w:r w:rsidRPr="00434090">
        <w:t>r</w:t>
      </w:r>
      <w:r w:rsidRPr="00434090">
        <w:t>gleichbar wie in anderen Ländern langfristig verst</w:t>
      </w:r>
      <w:r>
        <w:t>etigt werden. Die Cluster sollten inhaltlich in die Entscheidungsfindung zu Fördermitteln integriert werden. Zielgenauigkeit und Effizienz im Einsatz von Fördermitteln sind ein Gebot des Konsolidierungsprozesses bis 2019 und verlangen eine neue Qual</w:t>
      </w:r>
      <w:r>
        <w:t>i</w:t>
      </w:r>
      <w:r>
        <w:t xml:space="preserve">tät im Zusammenwirken von Clustern und Landesregierungen. </w:t>
      </w:r>
    </w:p>
    <w:p w:rsidR="00BF6089" w:rsidRDefault="00BF6089" w:rsidP="00A059A9">
      <w:pPr>
        <w:pStyle w:val="Listenabsatz"/>
        <w:numPr>
          <w:ilvl w:val="0"/>
          <w:numId w:val="24"/>
        </w:numPr>
        <w:spacing w:after="0" w:line="270" w:lineRule="atLeast"/>
      </w:pPr>
      <w:r w:rsidRPr="003D7F9A">
        <w:t>Clusterübergreifende Zusammenarbeit sollte unterstützt werden, da Schnit</w:t>
      </w:r>
      <w:r w:rsidRPr="003D7F9A">
        <w:t>t</w:t>
      </w:r>
      <w:r w:rsidRPr="003D7F9A">
        <w:t>stellen von Clustern hoch innovativ sind. Bsp. Cluster Chemie/Kunststoffe Mittelde</w:t>
      </w:r>
      <w:r>
        <w:t xml:space="preserve">utschland mit Cluster Automotive, </w:t>
      </w:r>
      <w:r w:rsidRPr="003D7F9A">
        <w:t xml:space="preserve">Bsp. Cluster Chemie/Kunststoffe Mitteldeutschland mit </w:t>
      </w:r>
      <w:r>
        <w:t>Luftfahrt</w:t>
      </w:r>
    </w:p>
    <w:sectPr w:rsidR="00BF6089" w:rsidSect="00364BCD">
      <w:headerReference w:type="default" r:id="rId87"/>
      <w:footerReference w:type="default" r:id="rId88"/>
      <w:pgSz w:w="11906" w:h="16838"/>
      <w:pgMar w:top="2387" w:right="1418" w:bottom="1673"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19B" w:rsidRDefault="00F6719B" w:rsidP="00227F70">
      <w:pPr>
        <w:spacing w:after="0" w:line="240" w:lineRule="auto"/>
      </w:pPr>
      <w:r>
        <w:separator/>
      </w:r>
    </w:p>
  </w:endnote>
  <w:endnote w:type="continuationSeparator" w:id="0">
    <w:p w:rsidR="00F6719B" w:rsidRDefault="00F6719B" w:rsidP="0022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9204"/>
      <w:docPartObj>
        <w:docPartGallery w:val="Page Numbers (Bottom of Page)"/>
        <w:docPartUnique/>
      </w:docPartObj>
    </w:sdtPr>
    <w:sdtContent>
      <w:p w:rsidR="009C1BDA" w:rsidRDefault="009C1BDA">
        <w:pPr>
          <w:pStyle w:val="Fuzeile"/>
          <w:jc w:val="right"/>
        </w:pPr>
        <w:r>
          <w:fldChar w:fldCharType="begin"/>
        </w:r>
        <w:r>
          <w:instrText xml:space="preserve"> PAGE   \* MERGEFORMAT </w:instrText>
        </w:r>
        <w:r>
          <w:fldChar w:fldCharType="separate"/>
        </w:r>
        <w:r w:rsidR="00441014">
          <w:rPr>
            <w:noProof/>
          </w:rPr>
          <w:t>1</w:t>
        </w:r>
        <w:r>
          <w:rPr>
            <w:noProof/>
          </w:rPr>
          <w:fldChar w:fldCharType="end"/>
        </w:r>
      </w:p>
    </w:sdtContent>
  </w:sdt>
  <w:p w:rsidR="009C1BDA" w:rsidRDefault="009C1B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19B" w:rsidRDefault="00F6719B" w:rsidP="00227F70">
      <w:pPr>
        <w:spacing w:after="0" w:line="240" w:lineRule="auto"/>
      </w:pPr>
      <w:r>
        <w:separator/>
      </w:r>
    </w:p>
  </w:footnote>
  <w:footnote w:type="continuationSeparator" w:id="0">
    <w:p w:rsidR="00F6719B" w:rsidRDefault="00F6719B" w:rsidP="00227F70">
      <w:pPr>
        <w:spacing w:after="0" w:line="240" w:lineRule="auto"/>
      </w:pPr>
      <w:r>
        <w:continuationSeparator/>
      </w:r>
    </w:p>
  </w:footnote>
  <w:footnote w:id="1">
    <w:p w:rsidR="009C1BDA" w:rsidRPr="003A34BB" w:rsidRDefault="009C1BDA" w:rsidP="00B70439">
      <w:pPr>
        <w:pStyle w:val="Funotentext"/>
        <w:rPr>
          <w:rFonts w:asciiTheme="minorHAnsi" w:hAnsiTheme="minorHAnsi" w:cs="Arial"/>
          <w:sz w:val="16"/>
          <w:szCs w:val="16"/>
        </w:rPr>
      </w:pPr>
      <w:r w:rsidRPr="003A34BB">
        <w:rPr>
          <w:rStyle w:val="Funotenzeichen"/>
          <w:rFonts w:asciiTheme="minorHAnsi" w:hAnsiTheme="minorHAnsi" w:cs="Arial"/>
          <w:sz w:val="16"/>
          <w:szCs w:val="16"/>
        </w:rPr>
        <w:footnoteRef/>
      </w:r>
      <w:r w:rsidRPr="003A34BB">
        <w:rPr>
          <w:rFonts w:asciiTheme="minorHAnsi" w:hAnsiTheme="minorHAnsi" w:cs="Arial"/>
          <w:sz w:val="16"/>
          <w:szCs w:val="16"/>
        </w:rPr>
        <w:t xml:space="preserve"> http://www.investieren-in-sachsen-anhalt.de/fileadmin/user_upload/Bilder/Printprodukte/Chemieland_Sachsen-Anhalt_DE_2011.pdf</w:t>
      </w:r>
    </w:p>
  </w:footnote>
  <w:footnote w:id="2">
    <w:p w:rsidR="009C1BDA" w:rsidRPr="001C1FEB" w:rsidRDefault="009C1BDA" w:rsidP="00B70439">
      <w:pPr>
        <w:pStyle w:val="Funotentext"/>
        <w:rPr>
          <w:rFonts w:ascii="Arial" w:hAnsi="Arial" w:cs="Arial"/>
          <w:sz w:val="16"/>
          <w:szCs w:val="16"/>
        </w:rPr>
      </w:pPr>
      <w:r w:rsidRPr="001C1FEB">
        <w:rPr>
          <w:rStyle w:val="Funotenzeichen"/>
          <w:rFonts w:ascii="Arial" w:hAnsi="Arial" w:cs="Arial"/>
          <w:sz w:val="16"/>
          <w:szCs w:val="16"/>
        </w:rPr>
        <w:footnoteRef/>
      </w:r>
      <w:r w:rsidRPr="001C1FEB">
        <w:rPr>
          <w:rFonts w:ascii="Arial" w:hAnsi="Arial" w:cs="Arial"/>
          <w:sz w:val="16"/>
          <w:szCs w:val="16"/>
        </w:rPr>
        <w:t xml:space="preserve"> http://www.iwh-halle.de/d/start/News/workshop121108/vortr%C3%A4ge/M%C3%BChlhaus_1.pdf</w:t>
      </w:r>
    </w:p>
  </w:footnote>
  <w:footnote w:id="3">
    <w:p w:rsidR="009C1BDA" w:rsidRPr="001233FC" w:rsidRDefault="009C1BDA" w:rsidP="00BF2B34">
      <w:pPr>
        <w:autoSpaceDE w:val="0"/>
        <w:autoSpaceDN w:val="0"/>
        <w:adjustRightInd w:val="0"/>
        <w:spacing w:line="240" w:lineRule="auto"/>
        <w:rPr>
          <w:rFonts w:ascii="Arial" w:hAnsi="Arial" w:cs="Arial"/>
          <w:sz w:val="16"/>
          <w:szCs w:val="16"/>
        </w:rPr>
      </w:pPr>
      <w:r w:rsidRPr="001C1FEB">
        <w:rPr>
          <w:rStyle w:val="Funotenzeichen"/>
          <w:rFonts w:ascii="Arial" w:hAnsi="Arial" w:cs="Arial"/>
          <w:sz w:val="16"/>
          <w:szCs w:val="16"/>
        </w:rPr>
        <w:footnoteRef/>
      </w:r>
      <w:r w:rsidRPr="001C1FEB">
        <w:rPr>
          <w:rFonts w:ascii="Arial" w:hAnsi="Arial" w:cs="Arial"/>
          <w:sz w:val="16"/>
          <w:szCs w:val="16"/>
        </w:rPr>
        <w:t xml:space="preserve"> Quelle: Ministerium für Wirtschaft und Arbeit des Landes Sachsen-Anhalt; Referat 16; http://www.sachsen-a</w:t>
      </w:r>
      <w:r w:rsidRPr="001C1FEB">
        <w:rPr>
          <w:rFonts w:ascii="Arial" w:hAnsi="Arial" w:cs="Arial"/>
          <w:sz w:val="16"/>
          <w:szCs w:val="16"/>
        </w:rPr>
        <w:t>n</w:t>
      </w:r>
      <w:r w:rsidRPr="001C1FEB">
        <w:rPr>
          <w:rFonts w:ascii="Arial" w:hAnsi="Arial" w:cs="Arial"/>
          <w:sz w:val="16"/>
          <w:szCs w:val="16"/>
        </w:rPr>
        <w:t>halt.de/fileadmin/Elementbibliothek/Bibliothek_Politik_und_Verwaltung/Bibliothek_Wirtschaftsministerium/Dokumente_MW/investieren/Abteilung_1/Refera</w:t>
      </w:r>
      <w:r>
        <w:rPr>
          <w:rFonts w:ascii="Arial" w:hAnsi="Arial" w:cs="Arial"/>
          <w:sz w:val="16"/>
          <w:szCs w:val="16"/>
        </w:rPr>
        <w:t>t_16_ehem_21/BROSCHUERE_PDF.pdf</w:t>
      </w:r>
    </w:p>
  </w:footnote>
  <w:footnote w:id="4">
    <w:p w:rsidR="009C1BDA" w:rsidRPr="009343A7" w:rsidRDefault="009C1BDA" w:rsidP="00BF2B34">
      <w:pPr>
        <w:autoSpaceDE w:val="0"/>
        <w:autoSpaceDN w:val="0"/>
        <w:adjustRightInd w:val="0"/>
        <w:spacing w:line="360" w:lineRule="auto"/>
        <w:jc w:val="both"/>
        <w:rPr>
          <w:rFonts w:ascii="Arial" w:hAnsi="Arial" w:cs="Arial"/>
          <w:sz w:val="16"/>
          <w:szCs w:val="16"/>
          <w:lang w:val="fr-FR"/>
        </w:rPr>
      </w:pPr>
      <w:r w:rsidRPr="001233FC">
        <w:rPr>
          <w:rStyle w:val="Funotenzeichen"/>
          <w:rFonts w:ascii="Arial" w:hAnsi="Arial" w:cs="Arial"/>
          <w:sz w:val="16"/>
          <w:szCs w:val="16"/>
        </w:rPr>
        <w:footnoteRef/>
      </w:r>
      <w:r w:rsidRPr="009343A7">
        <w:rPr>
          <w:rFonts w:ascii="Arial" w:hAnsi="Arial" w:cs="Arial"/>
          <w:sz w:val="16"/>
          <w:szCs w:val="16"/>
          <w:lang w:val="fr-FR"/>
        </w:rPr>
        <w:t xml:space="preserve"> Quelle: https://www.vci.de/Downloads/Publikation/Chemiewirtschaft%20in%20Zahlen%202012.pdf</w:t>
      </w:r>
    </w:p>
    <w:p w:rsidR="009C1BDA" w:rsidRPr="009343A7" w:rsidRDefault="009C1BDA" w:rsidP="00BF2B34">
      <w:pPr>
        <w:pStyle w:val="Funotentext"/>
        <w:rPr>
          <w:lang w:val="fr-FR"/>
        </w:rPr>
      </w:pPr>
    </w:p>
  </w:footnote>
  <w:footnote w:id="5">
    <w:p w:rsidR="009C1BDA" w:rsidRPr="00727BA3" w:rsidRDefault="009C1BDA" w:rsidP="00727BA3">
      <w:pPr>
        <w:pStyle w:val="Funotentext"/>
        <w:rPr>
          <w:rFonts w:asciiTheme="minorHAnsi" w:hAnsiTheme="minorHAnsi" w:cs="Arial"/>
          <w:sz w:val="16"/>
          <w:szCs w:val="16"/>
        </w:rPr>
      </w:pPr>
      <w:r w:rsidRPr="00727BA3">
        <w:rPr>
          <w:rStyle w:val="Funotenzeichen"/>
          <w:rFonts w:asciiTheme="minorHAnsi" w:hAnsiTheme="minorHAnsi"/>
        </w:rPr>
        <w:footnoteRef/>
      </w:r>
      <w:r w:rsidRPr="00727BA3">
        <w:rPr>
          <w:rFonts w:asciiTheme="minorHAnsi" w:hAnsiTheme="minorHAnsi"/>
        </w:rPr>
        <w:t xml:space="preserve"> Statistisches Landesamt Sachsen-Anhalt, Darstellung und Berechnung MW, Referat 31; http://www.sachsen-anhalt.de/fileadmin/Elementbibliothek/</w:t>
      </w:r>
      <w:r>
        <w:rPr>
          <w:rFonts w:asciiTheme="minorHAnsi" w:hAnsiTheme="minorHAnsi"/>
        </w:rPr>
        <w:br/>
      </w:r>
      <w:r w:rsidRPr="00727BA3">
        <w:rPr>
          <w:rFonts w:asciiTheme="minorHAnsi" w:hAnsiTheme="minorHAnsi"/>
        </w:rPr>
        <w:t>Bibliothek_Politik_und_Verwaltung/Bibliothek_Wirtschaftsministerium/</w:t>
      </w:r>
      <w:r>
        <w:rPr>
          <w:rFonts w:asciiTheme="minorHAnsi" w:hAnsiTheme="minorHAnsi"/>
        </w:rPr>
        <w:br/>
      </w:r>
      <w:proofErr w:type="spellStart"/>
      <w:r w:rsidRPr="00727BA3">
        <w:rPr>
          <w:rFonts w:asciiTheme="minorHAnsi" w:hAnsiTheme="minorHAnsi"/>
        </w:rPr>
        <w:t>Dokumente_MW</w:t>
      </w:r>
      <w:proofErr w:type="spellEnd"/>
      <w:r w:rsidRPr="00727BA3">
        <w:rPr>
          <w:rFonts w:asciiTheme="minorHAnsi" w:hAnsiTheme="minorHAnsi"/>
        </w:rPr>
        <w:t>/investieren/II._Quartal_2012.pdf</w:t>
      </w:r>
    </w:p>
  </w:footnote>
  <w:footnote w:id="6">
    <w:p w:rsidR="009C1BDA" w:rsidRDefault="009C1BDA" w:rsidP="00EF7CDF">
      <w:pPr>
        <w:pStyle w:val="Funotentext"/>
      </w:pPr>
      <w:r>
        <w:rPr>
          <w:rStyle w:val="Funotenzeichen"/>
        </w:rPr>
        <w:footnoteRef/>
      </w:r>
      <w:r>
        <w:t xml:space="preserve"> </w:t>
      </w:r>
      <w:r w:rsidRPr="00A142CD">
        <w:t>http://www.wzw-lsa.de/fileadmin/wzw-homepage/content/dokumente/Dokumente/Publikationen/WZW_Reihe_Nr8.pdf</w:t>
      </w:r>
    </w:p>
  </w:footnote>
  <w:footnote w:id="7">
    <w:p w:rsidR="009C1BDA" w:rsidRDefault="009C1BDA" w:rsidP="00101288">
      <w:pPr>
        <w:pStyle w:val="Funotentext"/>
      </w:pPr>
      <w:r>
        <w:rPr>
          <w:rStyle w:val="Funotenzeichen"/>
        </w:rPr>
        <w:footnoteRef/>
      </w:r>
      <w:r>
        <w:t xml:space="preserve"> </w:t>
      </w:r>
      <w:r w:rsidRPr="00C66CAE">
        <w:t>http://www.dechema.de/dechema_media/Positionspapier_CO2.pdf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BDA" w:rsidRDefault="009C1BDA">
    <w:pPr>
      <w:pStyle w:val="Kopfzeile"/>
    </w:pPr>
    <w:r w:rsidRPr="00364BCD">
      <w:rPr>
        <w:b/>
        <w:noProof/>
        <w:sz w:val="28"/>
        <w:szCs w:val="28"/>
        <w:lang w:eastAsia="de-DE"/>
      </w:rPr>
      <w:drawing>
        <wp:anchor distT="0" distB="0" distL="114300" distR="114300" simplePos="0" relativeHeight="251660288" behindDoc="0" locked="0" layoutInCell="1" allowOverlap="1">
          <wp:simplePos x="0" y="0"/>
          <wp:positionH relativeFrom="column">
            <wp:posOffset>3530296</wp:posOffset>
          </wp:positionH>
          <wp:positionV relativeFrom="paragraph">
            <wp:posOffset>-36747</wp:posOffset>
          </wp:positionV>
          <wp:extent cx="1587114" cy="628153"/>
          <wp:effectExtent l="19050" t="0" r="0" b="0"/>
          <wp:wrapTopAndBottom/>
          <wp:docPr id="10" name="Grafik 8"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1" cstate="print"/>
                  <a:stretch>
                    <a:fillRect/>
                  </a:stretch>
                </pic:blipFill>
                <pic:spPr>
                  <a:xfrm>
                    <a:off x="0" y="0"/>
                    <a:ext cx="1587500" cy="628650"/>
                  </a:xfrm>
                  <a:prstGeom prst="rect">
                    <a:avLst/>
                  </a:prstGeom>
                </pic:spPr>
              </pic:pic>
            </a:graphicData>
          </a:graphic>
        </wp:anchor>
      </w:drawing>
    </w:r>
    <w:r w:rsidRPr="00364BCD">
      <w:rPr>
        <w:b/>
        <w:noProof/>
        <w:sz w:val="28"/>
        <w:szCs w:val="28"/>
        <w:lang w:eastAsia="de-DE"/>
      </w:rPr>
      <w:drawing>
        <wp:anchor distT="0" distB="0" distL="114300" distR="114300" simplePos="0" relativeHeight="251659264" behindDoc="0" locked="0" layoutInCell="0" allowOverlap="1">
          <wp:simplePos x="0" y="0"/>
          <wp:positionH relativeFrom="column">
            <wp:posOffset>-596431</wp:posOffset>
          </wp:positionH>
          <wp:positionV relativeFrom="paragraph">
            <wp:posOffset>-36747</wp:posOffset>
          </wp:positionV>
          <wp:extent cx="3225083" cy="580445"/>
          <wp:effectExtent l="19050" t="0" r="0" b="0"/>
          <wp:wrapTopAndBottom/>
          <wp:docPr id="11" name="Bild 7" descr="TZ-Logo 90%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Z-Logo 90% RGB"/>
                  <pic:cNvPicPr>
                    <a:picLocks noChangeAspect="1" noChangeArrowheads="1"/>
                  </pic:cNvPicPr>
                </pic:nvPicPr>
                <pic:blipFill>
                  <a:blip r:embed="rId2" cstate="print"/>
                  <a:srcRect/>
                  <a:stretch>
                    <a:fillRect/>
                  </a:stretch>
                </pic:blipFill>
                <pic:spPr bwMode="auto">
                  <a:xfrm>
                    <a:off x="0" y="0"/>
                    <a:ext cx="3225165" cy="5791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539"/>
    <w:multiLevelType w:val="hybridMultilevel"/>
    <w:tmpl w:val="32B24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0D6665"/>
    <w:multiLevelType w:val="hybridMultilevel"/>
    <w:tmpl w:val="FDDECBE0"/>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DE3155"/>
    <w:multiLevelType w:val="hybridMultilevel"/>
    <w:tmpl w:val="96AA9672"/>
    <w:lvl w:ilvl="0" w:tplc="C04EEF5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9B55A7"/>
    <w:multiLevelType w:val="hybridMultilevel"/>
    <w:tmpl w:val="4EB011CE"/>
    <w:lvl w:ilvl="0" w:tplc="93A005E4">
      <w:numFmt w:val="bullet"/>
      <w:lvlText w:val="-"/>
      <w:lvlJc w:val="left"/>
      <w:pPr>
        <w:ind w:left="502" w:hanging="360"/>
      </w:pPr>
      <w:rPr>
        <w:rFonts w:ascii="Arial" w:eastAsia="Calibri"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
    <w:nsid w:val="085566F6"/>
    <w:multiLevelType w:val="hybridMultilevel"/>
    <w:tmpl w:val="87B6E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5F5B07"/>
    <w:multiLevelType w:val="hybridMultilevel"/>
    <w:tmpl w:val="78EC9CC0"/>
    <w:lvl w:ilvl="0" w:tplc="F168B4AA">
      <w:start w:val="611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944BAD"/>
    <w:multiLevelType w:val="hybridMultilevel"/>
    <w:tmpl w:val="F9DAA3A8"/>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E4579D"/>
    <w:multiLevelType w:val="hybridMultilevel"/>
    <w:tmpl w:val="170C6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34312A"/>
    <w:multiLevelType w:val="multilevel"/>
    <w:tmpl w:val="C088C80E"/>
    <w:lvl w:ilvl="0">
      <w:start w:val="1"/>
      <w:numFmt w:val="bullet"/>
      <w:lvlText w:val=""/>
      <w:lvlJc w:val="left"/>
      <w:pPr>
        <w:ind w:left="360" w:hanging="360"/>
      </w:pPr>
      <w:rPr>
        <w:rFonts w:ascii="Symbol" w:hAnsi="Symbol" w:hint="default"/>
        <w:b/>
      </w:rPr>
    </w:lvl>
    <w:lvl w:ilvl="1">
      <w:start w:val="1"/>
      <w:numFmt w:val="decimal"/>
      <w:isLgl/>
      <w:lvlText w:val="%1.%2."/>
      <w:lvlJc w:val="left"/>
      <w:pPr>
        <w:ind w:left="720" w:hanging="72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9C432E6"/>
    <w:multiLevelType w:val="hybridMultilevel"/>
    <w:tmpl w:val="D7CC6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A747D1C"/>
    <w:multiLevelType w:val="hybridMultilevel"/>
    <w:tmpl w:val="020CE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DB05F8"/>
    <w:multiLevelType w:val="hybridMultilevel"/>
    <w:tmpl w:val="07D4BA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BC16471"/>
    <w:multiLevelType w:val="hybridMultilevel"/>
    <w:tmpl w:val="4F12FD76"/>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E53121F"/>
    <w:multiLevelType w:val="hybridMultilevel"/>
    <w:tmpl w:val="C602E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910668"/>
    <w:multiLevelType w:val="hybridMultilevel"/>
    <w:tmpl w:val="D10688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D9F5656"/>
    <w:multiLevelType w:val="hybridMultilevel"/>
    <w:tmpl w:val="B1B87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E203848"/>
    <w:multiLevelType w:val="hybridMultilevel"/>
    <w:tmpl w:val="9EF8F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1803AAF"/>
    <w:multiLevelType w:val="hybridMultilevel"/>
    <w:tmpl w:val="F692D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6B874CD"/>
    <w:multiLevelType w:val="hybridMultilevel"/>
    <w:tmpl w:val="644C3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A8F4289"/>
    <w:multiLevelType w:val="hybridMultilevel"/>
    <w:tmpl w:val="12AA8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A460ED"/>
    <w:multiLevelType w:val="hybridMultilevel"/>
    <w:tmpl w:val="63866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F450B77"/>
    <w:multiLevelType w:val="hybridMultilevel"/>
    <w:tmpl w:val="06D80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F86359B"/>
    <w:multiLevelType w:val="hybridMultilevel"/>
    <w:tmpl w:val="61A42BFA"/>
    <w:lvl w:ilvl="0" w:tplc="34D2ED36">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08C7ECE"/>
    <w:multiLevelType w:val="multilevel"/>
    <w:tmpl w:val="FBF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6D0018"/>
    <w:multiLevelType w:val="hybridMultilevel"/>
    <w:tmpl w:val="C68A1C26"/>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45B13B4"/>
    <w:multiLevelType w:val="hybridMultilevel"/>
    <w:tmpl w:val="6A304530"/>
    <w:lvl w:ilvl="0" w:tplc="8688B7A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4E0D089C"/>
    <w:multiLevelType w:val="hybridMultilevel"/>
    <w:tmpl w:val="E93E8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00D4A78"/>
    <w:multiLevelType w:val="hybridMultilevel"/>
    <w:tmpl w:val="F82AE9FA"/>
    <w:lvl w:ilvl="0" w:tplc="DC74E0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0D13402"/>
    <w:multiLevelType w:val="hybridMultilevel"/>
    <w:tmpl w:val="F1308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4127477"/>
    <w:multiLevelType w:val="hybridMultilevel"/>
    <w:tmpl w:val="86201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C83E6B"/>
    <w:multiLevelType w:val="hybridMultilevel"/>
    <w:tmpl w:val="C24EC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7286E6A"/>
    <w:multiLevelType w:val="hybridMultilevel"/>
    <w:tmpl w:val="423C4704"/>
    <w:lvl w:ilvl="0" w:tplc="04070015">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86608D7"/>
    <w:multiLevelType w:val="hybridMultilevel"/>
    <w:tmpl w:val="874AC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99161F9"/>
    <w:multiLevelType w:val="hybridMultilevel"/>
    <w:tmpl w:val="ADF40ACA"/>
    <w:lvl w:ilvl="0" w:tplc="04070001">
      <w:start w:val="1"/>
      <w:numFmt w:val="bullet"/>
      <w:lvlText w:val=""/>
      <w:lvlJc w:val="left"/>
      <w:pPr>
        <w:ind w:left="720" w:hanging="360"/>
      </w:pPr>
      <w:rPr>
        <w:rFonts w:ascii="Symbol" w:hAnsi="Symbol"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4">
    <w:nsid w:val="5A6F1468"/>
    <w:multiLevelType w:val="hybridMultilevel"/>
    <w:tmpl w:val="434889FE"/>
    <w:lvl w:ilvl="0" w:tplc="0407000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5B941746"/>
    <w:multiLevelType w:val="multilevel"/>
    <w:tmpl w:val="5CC42E30"/>
    <w:lvl w:ilvl="0">
      <w:start w:val="1"/>
      <w:numFmt w:val="decimal"/>
      <w:lvlText w:val="%1."/>
      <w:lvlJc w:val="left"/>
      <w:pPr>
        <w:ind w:left="360" w:hanging="360"/>
      </w:pPr>
      <w:rPr>
        <w:rFonts w:hint="default"/>
        <w:b/>
      </w:rPr>
    </w:lvl>
    <w:lvl w:ilvl="1">
      <w:start w:val="1"/>
      <w:numFmt w:val="decimal"/>
      <w:isLgl/>
      <w:lvlText w:val="%1.%2."/>
      <w:lvlJc w:val="left"/>
      <w:pPr>
        <w:ind w:left="720" w:hanging="72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64A30AA7"/>
    <w:multiLevelType w:val="hybridMultilevel"/>
    <w:tmpl w:val="AA62021A"/>
    <w:lvl w:ilvl="0" w:tplc="36663A90">
      <w:start w:val="1"/>
      <w:numFmt w:val="bullet"/>
      <w:lvlText w:val=""/>
      <w:lvlJc w:val="left"/>
      <w:pPr>
        <w:ind w:left="720" w:hanging="360"/>
      </w:pPr>
      <w:rPr>
        <w:rFonts w:ascii="Symbol" w:hAnsi="Symbol" w:hint="default"/>
      </w:rPr>
    </w:lvl>
    <w:lvl w:ilvl="1" w:tplc="1CC03C80">
      <w:numFmt w:val="bullet"/>
      <w:lvlText w:val="•"/>
      <w:lvlJc w:val="left"/>
      <w:pPr>
        <w:ind w:left="1440" w:hanging="360"/>
      </w:pPr>
      <w:rPr>
        <w:rFonts w:ascii="Calibri" w:eastAsiaTheme="minorHAnsi" w:hAnsi="Calibri" w:cstheme="minorBidi" w:hint="default"/>
      </w:rPr>
    </w:lvl>
    <w:lvl w:ilvl="2" w:tplc="79A05834" w:tentative="1">
      <w:start w:val="1"/>
      <w:numFmt w:val="bullet"/>
      <w:lvlText w:val=""/>
      <w:lvlJc w:val="left"/>
      <w:pPr>
        <w:ind w:left="2160" w:hanging="360"/>
      </w:pPr>
      <w:rPr>
        <w:rFonts w:ascii="Wingdings" w:hAnsi="Wingdings" w:hint="default"/>
      </w:rPr>
    </w:lvl>
    <w:lvl w:ilvl="3" w:tplc="2FAE83AE" w:tentative="1">
      <w:start w:val="1"/>
      <w:numFmt w:val="bullet"/>
      <w:lvlText w:val=""/>
      <w:lvlJc w:val="left"/>
      <w:pPr>
        <w:ind w:left="2880" w:hanging="360"/>
      </w:pPr>
      <w:rPr>
        <w:rFonts w:ascii="Symbol" w:hAnsi="Symbol" w:hint="default"/>
      </w:rPr>
    </w:lvl>
    <w:lvl w:ilvl="4" w:tplc="1108A760" w:tentative="1">
      <w:start w:val="1"/>
      <w:numFmt w:val="bullet"/>
      <w:lvlText w:val="o"/>
      <w:lvlJc w:val="left"/>
      <w:pPr>
        <w:ind w:left="3600" w:hanging="360"/>
      </w:pPr>
      <w:rPr>
        <w:rFonts w:ascii="Courier New" w:hAnsi="Courier New" w:cs="Courier New" w:hint="default"/>
      </w:rPr>
    </w:lvl>
    <w:lvl w:ilvl="5" w:tplc="BA246BDC" w:tentative="1">
      <w:start w:val="1"/>
      <w:numFmt w:val="bullet"/>
      <w:lvlText w:val=""/>
      <w:lvlJc w:val="left"/>
      <w:pPr>
        <w:ind w:left="4320" w:hanging="360"/>
      </w:pPr>
      <w:rPr>
        <w:rFonts w:ascii="Wingdings" w:hAnsi="Wingdings" w:hint="default"/>
      </w:rPr>
    </w:lvl>
    <w:lvl w:ilvl="6" w:tplc="51F6C5A2" w:tentative="1">
      <w:start w:val="1"/>
      <w:numFmt w:val="bullet"/>
      <w:lvlText w:val=""/>
      <w:lvlJc w:val="left"/>
      <w:pPr>
        <w:ind w:left="5040" w:hanging="360"/>
      </w:pPr>
      <w:rPr>
        <w:rFonts w:ascii="Symbol" w:hAnsi="Symbol" w:hint="default"/>
      </w:rPr>
    </w:lvl>
    <w:lvl w:ilvl="7" w:tplc="5A9C8DF4" w:tentative="1">
      <w:start w:val="1"/>
      <w:numFmt w:val="bullet"/>
      <w:lvlText w:val="o"/>
      <w:lvlJc w:val="left"/>
      <w:pPr>
        <w:ind w:left="5760" w:hanging="360"/>
      </w:pPr>
      <w:rPr>
        <w:rFonts w:ascii="Courier New" w:hAnsi="Courier New" w:cs="Courier New" w:hint="default"/>
      </w:rPr>
    </w:lvl>
    <w:lvl w:ilvl="8" w:tplc="702A9C66" w:tentative="1">
      <w:start w:val="1"/>
      <w:numFmt w:val="bullet"/>
      <w:lvlText w:val=""/>
      <w:lvlJc w:val="left"/>
      <w:pPr>
        <w:ind w:left="6480" w:hanging="360"/>
      </w:pPr>
      <w:rPr>
        <w:rFonts w:ascii="Wingdings" w:hAnsi="Wingdings" w:hint="default"/>
      </w:rPr>
    </w:lvl>
  </w:abstractNum>
  <w:abstractNum w:abstractNumId="37">
    <w:nsid w:val="6527627C"/>
    <w:multiLevelType w:val="multilevel"/>
    <w:tmpl w:val="45F2EBCC"/>
    <w:lvl w:ilvl="0">
      <w:start w:val="4"/>
      <w:numFmt w:val="decimal"/>
      <w:pStyle w:val="berschrift1"/>
      <w:lvlText w:val="%1"/>
      <w:lvlJc w:val="left"/>
      <w:pPr>
        <w:ind w:left="432" w:hanging="432"/>
      </w:pPr>
      <w:rPr>
        <w:rFonts w:hint="default"/>
        <w:b/>
      </w:rPr>
    </w:lvl>
    <w:lvl w:ilvl="1">
      <w:start w:val="1"/>
      <w:numFmt w:val="decimal"/>
      <w:pStyle w:val="berschrift2"/>
      <w:lvlText w:val="%1.%2"/>
      <w:lvlJc w:val="left"/>
      <w:pPr>
        <w:ind w:left="718" w:hanging="576"/>
      </w:pPr>
      <w:rPr>
        <w:rFonts w:hint="default"/>
      </w:rPr>
    </w:lvl>
    <w:lvl w:ilvl="2">
      <w:start w:val="1"/>
      <w:numFmt w:val="decimal"/>
      <w:pStyle w:val="berschrift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nsid w:val="6A4F3030"/>
    <w:multiLevelType w:val="hybridMultilevel"/>
    <w:tmpl w:val="B9825E20"/>
    <w:lvl w:ilvl="0" w:tplc="AD7840FC">
      <w:start w:val="1"/>
      <w:numFmt w:val="bullet"/>
      <w:lvlText w:val=""/>
      <w:lvlJc w:val="left"/>
      <w:pPr>
        <w:ind w:left="720" w:hanging="360"/>
      </w:pPr>
      <w:rPr>
        <w:rFonts w:ascii="Symbol" w:hAnsi="Symbol" w:hint="default"/>
      </w:rPr>
    </w:lvl>
    <w:lvl w:ilvl="1" w:tplc="59B00D9C" w:tentative="1">
      <w:start w:val="1"/>
      <w:numFmt w:val="bullet"/>
      <w:lvlText w:val="o"/>
      <w:lvlJc w:val="left"/>
      <w:pPr>
        <w:ind w:left="1440" w:hanging="360"/>
      </w:pPr>
      <w:rPr>
        <w:rFonts w:ascii="Courier New" w:hAnsi="Courier New" w:cs="Courier New" w:hint="default"/>
      </w:rPr>
    </w:lvl>
    <w:lvl w:ilvl="2" w:tplc="81E49A74" w:tentative="1">
      <w:start w:val="1"/>
      <w:numFmt w:val="bullet"/>
      <w:lvlText w:val=""/>
      <w:lvlJc w:val="left"/>
      <w:pPr>
        <w:ind w:left="2160" w:hanging="360"/>
      </w:pPr>
      <w:rPr>
        <w:rFonts w:ascii="Wingdings" w:hAnsi="Wingdings" w:hint="default"/>
      </w:rPr>
    </w:lvl>
    <w:lvl w:ilvl="3" w:tplc="E23001CC" w:tentative="1">
      <w:start w:val="1"/>
      <w:numFmt w:val="bullet"/>
      <w:lvlText w:val=""/>
      <w:lvlJc w:val="left"/>
      <w:pPr>
        <w:ind w:left="2880" w:hanging="360"/>
      </w:pPr>
      <w:rPr>
        <w:rFonts w:ascii="Symbol" w:hAnsi="Symbol" w:hint="default"/>
      </w:rPr>
    </w:lvl>
    <w:lvl w:ilvl="4" w:tplc="645E023C" w:tentative="1">
      <w:start w:val="1"/>
      <w:numFmt w:val="bullet"/>
      <w:lvlText w:val="o"/>
      <w:lvlJc w:val="left"/>
      <w:pPr>
        <w:ind w:left="3600" w:hanging="360"/>
      </w:pPr>
      <w:rPr>
        <w:rFonts w:ascii="Courier New" w:hAnsi="Courier New" w:cs="Courier New" w:hint="default"/>
      </w:rPr>
    </w:lvl>
    <w:lvl w:ilvl="5" w:tplc="248ED46C" w:tentative="1">
      <w:start w:val="1"/>
      <w:numFmt w:val="bullet"/>
      <w:lvlText w:val=""/>
      <w:lvlJc w:val="left"/>
      <w:pPr>
        <w:ind w:left="4320" w:hanging="360"/>
      </w:pPr>
      <w:rPr>
        <w:rFonts w:ascii="Wingdings" w:hAnsi="Wingdings" w:hint="default"/>
      </w:rPr>
    </w:lvl>
    <w:lvl w:ilvl="6" w:tplc="D1BA7930" w:tentative="1">
      <w:start w:val="1"/>
      <w:numFmt w:val="bullet"/>
      <w:lvlText w:val=""/>
      <w:lvlJc w:val="left"/>
      <w:pPr>
        <w:ind w:left="5040" w:hanging="360"/>
      </w:pPr>
      <w:rPr>
        <w:rFonts w:ascii="Symbol" w:hAnsi="Symbol" w:hint="default"/>
      </w:rPr>
    </w:lvl>
    <w:lvl w:ilvl="7" w:tplc="AECC6AA4" w:tentative="1">
      <w:start w:val="1"/>
      <w:numFmt w:val="bullet"/>
      <w:lvlText w:val="o"/>
      <w:lvlJc w:val="left"/>
      <w:pPr>
        <w:ind w:left="5760" w:hanging="360"/>
      </w:pPr>
      <w:rPr>
        <w:rFonts w:ascii="Courier New" w:hAnsi="Courier New" w:cs="Courier New" w:hint="default"/>
      </w:rPr>
    </w:lvl>
    <w:lvl w:ilvl="8" w:tplc="88965DEC" w:tentative="1">
      <w:start w:val="1"/>
      <w:numFmt w:val="bullet"/>
      <w:lvlText w:val=""/>
      <w:lvlJc w:val="left"/>
      <w:pPr>
        <w:ind w:left="6480" w:hanging="360"/>
      </w:pPr>
      <w:rPr>
        <w:rFonts w:ascii="Wingdings" w:hAnsi="Wingdings" w:hint="default"/>
      </w:rPr>
    </w:lvl>
  </w:abstractNum>
  <w:abstractNum w:abstractNumId="39">
    <w:nsid w:val="6C0009C6"/>
    <w:multiLevelType w:val="hybridMultilevel"/>
    <w:tmpl w:val="4C50F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27826C3"/>
    <w:multiLevelType w:val="hybridMultilevel"/>
    <w:tmpl w:val="7ECE073C"/>
    <w:lvl w:ilvl="0" w:tplc="04070001">
      <w:start w:val="1"/>
      <w:numFmt w:val="bullet"/>
      <w:lvlText w:val=""/>
      <w:lvlJc w:val="left"/>
      <w:pPr>
        <w:ind w:left="720" w:hanging="360"/>
      </w:pPr>
      <w:rPr>
        <w:rFonts w:ascii="Symbol" w:hAnsi="Symbol" w:hint="default"/>
      </w:rPr>
    </w:lvl>
    <w:lvl w:ilvl="1" w:tplc="04070003">
      <w:numFmt w:val="bullet"/>
      <w:lvlText w:val="-"/>
      <w:lvlJc w:val="left"/>
      <w:pPr>
        <w:ind w:left="1785" w:hanging="705"/>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2"/>
  </w:num>
  <w:num w:numId="4">
    <w:abstractNumId w:val="6"/>
  </w:num>
  <w:num w:numId="5">
    <w:abstractNumId w:val="1"/>
  </w:num>
  <w:num w:numId="6">
    <w:abstractNumId w:val="12"/>
  </w:num>
  <w:num w:numId="7">
    <w:abstractNumId w:val="24"/>
  </w:num>
  <w:num w:numId="8">
    <w:abstractNumId w:val="35"/>
    <w:lvlOverride w:ilvl="0">
      <w:lvl w:ilvl="0">
        <w:start w:val="1"/>
        <w:numFmt w:val="decimal"/>
        <w:lvlText w:val="%1."/>
        <w:lvlJc w:val="left"/>
        <w:pPr>
          <w:ind w:left="360" w:hanging="360"/>
        </w:pPr>
        <w:rPr>
          <w:rFonts w:hint="default"/>
          <w:b/>
        </w:rPr>
      </w:lvl>
    </w:lvlOverride>
    <w:lvlOverride w:ilvl="1">
      <w:lvl w:ilvl="1">
        <w:start w:val="1"/>
        <w:numFmt w:val="decimal"/>
        <w:isLgl/>
        <w:lvlText w:val="%1.%2."/>
        <w:lvlJc w:val="left"/>
        <w:pPr>
          <w:ind w:left="720" w:hanging="72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1800" w:hanging="1800"/>
        </w:pPr>
        <w:rPr>
          <w:rFonts w:hint="default"/>
        </w:rPr>
      </w:lvl>
    </w:lvlOverride>
  </w:num>
  <w:num w:numId="9">
    <w:abstractNumId w:val="11"/>
  </w:num>
  <w:num w:numId="10">
    <w:abstractNumId w:val="14"/>
  </w:num>
  <w:num w:numId="11">
    <w:abstractNumId w:val="36"/>
  </w:num>
  <w:num w:numId="12">
    <w:abstractNumId w:val="28"/>
  </w:num>
  <w:num w:numId="13">
    <w:abstractNumId w:val="27"/>
  </w:num>
  <w:num w:numId="14">
    <w:abstractNumId w:val="23"/>
  </w:num>
  <w:num w:numId="15">
    <w:abstractNumId w:val="0"/>
  </w:num>
  <w:num w:numId="16">
    <w:abstractNumId w:val="7"/>
  </w:num>
  <w:num w:numId="17">
    <w:abstractNumId w:val="19"/>
  </w:num>
  <w:num w:numId="18">
    <w:abstractNumId w:val="34"/>
  </w:num>
  <w:num w:numId="19">
    <w:abstractNumId w:val="33"/>
  </w:num>
  <w:num w:numId="20">
    <w:abstractNumId w:val="26"/>
  </w:num>
  <w:num w:numId="21">
    <w:abstractNumId w:val="18"/>
  </w:num>
  <w:num w:numId="22">
    <w:abstractNumId w:val="22"/>
  </w:num>
  <w:num w:numId="23">
    <w:abstractNumId w:val="8"/>
  </w:num>
  <w:num w:numId="24">
    <w:abstractNumId w:val="39"/>
  </w:num>
  <w:num w:numId="25">
    <w:abstractNumId w:val="30"/>
  </w:num>
  <w:num w:numId="26">
    <w:abstractNumId w:val="9"/>
  </w:num>
  <w:num w:numId="27">
    <w:abstractNumId w:val="15"/>
  </w:num>
  <w:num w:numId="28">
    <w:abstractNumId w:val="13"/>
  </w:num>
  <w:num w:numId="29">
    <w:abstractNumId w:val="25"/>
  </w:num>
  <w:num w:numId="30">
    <w:abstractNumId w:val="38"/>
  </w:num>
  <w:num w:numId="31">
    <w:abstractNumId w:val="3"/>
  </w:num>
  <w:num w:numId="32">
    <w:abstractNumId w:val="4"/>
  </w:num>
  <w:num w:numId="33">
    <w:abstractNumId w:val="5"/>
  </w:num>
  <w:num w:numId="34">
    <w:abstractNumId w:val="10"/>
  </w:num>
  <w:num w:numId="35">
    <w:abstractNumId w:val="17"/>
  </w:num>
  <w:num w:numId="36">
    <w:abstractNumId w:val="29"/>
  </w:num>
  <w:num w:numId="37">
    <w:abstractNumId w:val="20"/>
  </w:num>
  <w:num w:numId="38">
    <w:abstractNumId w:val="21"/>
  </w:num>
  <w:num w:numId="39">
    <w:abstractNumId w:val="16"/>
  </w:num>
  <w:num w:numId="40">
    <w:abstractNumId w:val="32"/>
  </w:num>
  <w:num w:numId="41">
    <w:abstractNumId w:val="3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trackRevision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2284"/>
    <w:rsid w:val="0000103A"/>
    <w:rsid w:val="00026103"/>
    <w:rsid w:val="00035235"/>
    <w:rsid w:val="00040A2B"/>
    <w:rsid w:val="00050D8F"/>
    <w:rsid w:val="00085A98"/>
    <w:rsid w:val="000A18B1"/>
    <w:rsid w:val="000A3397"/>
    <w:rsid w:val="000B6964"/>
    <w:rsid w:val="000C5512"/>
    <w:rsid w:val="000D1C23"/>
    <w:rsid w:val="000F4E2A"/>
    <w:rsid w:val="00101288"/>
    <w:rsid w:val="00107C6F"/>
    <w:rsid w:val="00121F37"/>
    <w:rsid w:val="0013366C"/>
    <w:rsid w:val="0016355E"/>
    <w:rsid w:val="00167700"/>
    <w:rsid w:val="001E6B23"/>
    <w:rsid w:val="001E7544"/>
    <w:rsid w:val="001F49DF"/>
    <w:rsid w:val="00212443"/>
    <w:rsid w:val="00227A25"/>
    <w:rsid w:val="00227F70"/>
    <w:rsid w:val="002438B6"/>
    <w:rsid w:val="002707D1"/>
    <w:rsid w:val="002827B5"/>
    <w:rsid w:val="002846C2"/>
    <w:rsid w:val="002C38AD"/>
    <w:rsid w:val="002D1441"/>
    <w:rsid w:val="002F085C"/>
    <w:rsid w:val="002F4CB7"/>
    <w:rsid w:val="00315F69"/>
    <w:rsid w:val="0032253C"/>
    <w:rsid w:val="00331662"/>
    <w:rsid w:val="00332B47"/>
    <w:rsid w:val="00346402"/>
    <w:rsid w:val="00347D8A"/>
    <w:rsid w:val="00352284"/>
    <w:rsid w:val="00357723"/>
    <w:rsid w:val="00360350"/>
    <w:rsid w:val="00364BCD"/>
    <w:rsid w:val="00365FE8"/>
    <w:rsid w:val="0036774B"/>
    <w:rsid w:val="003845FC"/>
    <w:rsid w:val="0039320A"/>
    <w:rsid w:val="00397DC4"/>
    <w:rsid w:val="003A34BB"/>
    <w:rsid w:val="003A749A"/>
    <w:rsid w:val="003C0D17"/>
    <w:rsid w:val="003D0A8E"/>
    <w:rsid w:val="003F1CEE"/>
    <w:rsid w:val="003F6AAD"/>
    <w:rsid w:val="003F75D2"/>
    <w:rsid w:val="003F7BF0"/>
    <w:rsid w:val="004021A8"/>
    <w:rsid w:val="00404A36"/>
    <w:rsid w:val="0041427C"/>
    <w:rsid w:val="0041448F"/>
    <w:rsid w:val="00421D6A"/>
    <w:rsid w:val="00432A50"/>
    <w:rsid w:val="00441014"/>
    <w:rsid w:val="00442152"/>
    <w:rsid w:val="00466363"/>
    <w:rsid w:val="0048788E"/>
    <w:rsid w:val="004D1893"/>
    <w:rsid w:val="004F15ED"/>
    <w:rsid w:val="005050E3"/>
    <w:rsid w:val="00520F0C"/>
    <w:rsid w:val="005420A8"/>
    <w:rsid w:val="00543F02"/>
    <w:rsid w:val="005A6909"/>
    <w:rsid w:val="005B28FB"/>
    <w:rsid w:val="005B2A81"/>
    <w:rsid w:val="005E2FEA"/>
    <w:rsid w:val="005F330A"/>
    <w:rsid w:val="006035AC"/>
    <w:rsid w:val="0060404D"/>
    <w:rsid w:val="0064123A"/>
    <w:rsid w:val="0066705C"/>
    <w:rsid w:val="006A37D2"/>
    <w:rsid w:val="006D4F27"/>
    <w:rsid w:val="006E0999"/>
    <w:rsid w:val="006E5A09"/>
    <w:rsid w:val="00727BA3"/>
    <w:rsid w:val="0074725E"/>
    <w:rsid w:val="00750413"/>
    <w:rsid w:val="00777656"/>
    <w:rsid w:val="007779FB"/>
    <w:rsid w:val="0079379A"/>
    <w:rsid w:val="007A3294"/>
    <w:rsid w:val="007B7CE5"/>
    <w:rsid w:val="007E2634"/>
    <w:rsid w:val="007E5DE4"/>
    <w:rsid w:val="007F69C6"/>
    <w:rsid w:val="008066DD"/>
    <w:rsid w:val="00817C64"/>
    <w:rsid w:val="0082632B"/>
    <w:rsid w:val="008535A9"/>
    <w:rsid w:val="00860154"/>
    <w:rsid w:val="00866A3E"/>
    <w:rsid w:val="008719B5"/>
    <w:rsid w:val="008A5973"/>
    <w:rsid w:val="008B5C94"/>
    <w:rsid w:val="008D0042"/>
    <w:rsid w:val="008D212A"/>
    <w:rsid w:val="008F543D"/>
    <w:rsid w:val="008F6C10"/>
    <w:rsid w:val="0090747D"/>
    <w:rsid w:val="009343A7"/>
    <w:rsid w:val="00935144"/>
    <w:rsid w:val="00953E90"/>
    <w:rsid w:val="00975C64"/>
    <w:rsid w:val="0098026F"/>
    <w:rsid w:val="0099167F"/>
    <w:rsid w:val="009A2864"/>
    <w:rsid w:val="009A2AAE"/>
    <w:rsid w:val="009C1BDA"/>
    <w:rsid w:val="009D13FD"/>
    <w:rsid w:val="009E0E41"/>
    <w:rsid w:val="00A059A9"/>
    <w:rsid w:val="00A20E08"/>
    <w:rsid w:val="00A274FD"/>
    <w:rsid w:val="00A322D8"/>
    <w:rsid w:val="00A45024"/>
    <w:rsid w:val="00A50286"/>
    <w:rsid w:val="00A60475"/>
    <w:rsid w:val="00A76295"/>
    <w:rsid w:val="00A767AF"/>
    <w:rsid w:val="00AA2203"/>
    <w:rsid w:val="00AB0B1D"/>
    <w:rsid w:val="00AB16EC"/>
    <w:rsid w:val="00AC371F"/>
    <w:rsid w:val="00AD0C2A"/>
    <w:rsid w:val="00AF347E"/>
    <w:rsid w:val="00AF4AFE"/>
    <w:rsid w:val="00AF5777"/>
    <w:rsid w:val="00B04696"/>
    <w:rsid w:val="00B17ACD"/>
    <w:rsid w:val="00B244F7"/>
    <w:rsid w:val="00B30FD3"/>
    <w:rsid w:val="00B450FE"/>
    <w:rsid w:val="00B53FD9"/>
    <w:rsid w:val="00B70439"/>
    <w:rsid w:val="00B94F2C"/>
    <w:rsid w:val="00BA3118"/>
    <w:rsid w:val="00BB2036"/>
    <w:rsid w:val="00BC2236"/>
    <w:rsid w:val="00BC5DE7"/>
    <w:rsid w:val="00BF014F"/>
    <w:rsid w:val="00BF17BD"/>
    <w:rsid w:val="00BF2B34"/>
    <w:rsid w:val="00BF2F9F"/>
    <w:rsid w:val="00BF6089"/>
    <w:rsid w:val="00C1535B"/>
    <w:rsid w:val="00C23502"/>
    <w:rsid w:val="00C52207"/>
    <w:rsid w:val="00C53731"/>
    <w:rsid w:val="00C53B81"/>
    <w:rsid w:val="00C64B65"/>
    <w:rsid w:val="00C700FB"/>
    <w:rsid w:val="00CA2B6F"/>
    <w:rsid w:val="00CB231B"/>
    <w:rsid w:val="00CB2981"/>
    <w:rsid w:val="00CB3E27"/>
    <w:rsid w:val="00CB404B"/>
    <w:rsid w:val="00CB63FF"/>
    <w:rsid w:val="00CE186A"/>
    <w:rsid w:val="00D030D4"/>
    <w:rsid w:val="00D0692A"/>
    <w:rsid w:val="00D149D5"/>
    <w:rsid w:val="00D33A17"/>
    <w:rsid w:val="00D6670F"/>
    <w:rsid w:val="00D85935"/>
    <w:rsid w:val="00D86202"/>
    <w:rsid w:val="00D9184E"/>
    <w:rsid w:val="00DA1545"/>
    <w:rsid w:val="00DB02B5"/>
    <w:rsid w:val="00DC517A"/>
    <w:rsid w:val="00DE7990"/>
    <w:rsid w:val="00DF6A2E"/>
    <w:rsid w:val="00E36F8E"/>
    <w:rsid w:val="00E5040B"/>
    <w:rsid w:val="00E57BC0"/>
    <w:rsid w:val="00E66672"/>
    <w:rsid w:val="00EF35CA"/>
    <w:rsid w:val="00EF7CDF"/>
    <w:rsid w:val="00F02678"/>
    <w:rsid w:val="00F05C46"/>
    <w:rsid w:val="00F139EC"/>
    <w:rsid w:val="00F326DC"/>
    <w:rsid w:val="00F45C06"/>
    <w:rsid w:val="00F52541"/>
    <w:rsid w:val="00F6719B"/>
    <w:rsid w:val="00F702E9"/>
    <w:rsid w:val="00F73AC3"/>
    <w:rsid w:val="00F93E64"/>
    <w:rsid w:val="00F97E19"/>
    <w:rsid w:val="00FA31D2"/>
    <w:rsid w:val="00FC3546"/>
    <w:rsid w:val="00FC3C3D"/>
    <w:rsid w:val="00FD5502"/>
    <w:rsid w:val="00FE468A"/>
    <w:rsid w:val="00FE5151"/>
    <w:rsid w:val="00FE681E"/>
    <w:rsid w:val="00FF7B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DF"/>
    <w:pPr>
      <w:spacing w:after="120"/>
    </w:pPr>
  </w:style>
  <w:style w:type="paragraph" w:styleId="berschrift1">
    <w:name w:val="heading 1"/>
    <w:basedOn w:val="Standard"/>
    <w:next w:val="Standard"/>
    <w:link w:val="berschrift1Zchn"/>
    <w:uiPriority w:val="9"/>
    <w:qFormat/>
    <w:rsid w:val="00026103"/>
    <w:pPr>
      <w:keepNext/>
      <w:keepLines/>
      <w:numPr>
        <w:numId w:val="2"/>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026103"/>
    <w:pPr>
      <w:numPr>
        <w:ilvl w:val="1"/>
      </w:numPr>
      <w:spacing w:before="120"/>
      <w:outlineLvl w:val="1"/>
    </w:pPr>
    <w:rPr>
      <w:sz w:val="24"/>
    </w:rPr>
  </w:style>
  <w:style w:type="paragraph" w:styleId="berschrift3">
    <w:name w:val="heading 3"/>
    <w:basedOn w:val="Standard"/>
    <w:next w:val="Standard"/>
    <w:link w:val="berschrift3Zchn"/>
    <w:uiPriority w:val="9"/>
    <w:unhideWhenUsed/>
    <w:rsid w:val="00B94F2C"/>
    <w:pPr>
      <w:keepNext/>
      <w:keepLines/>
      <w:numPr>
        <w:ilvl w:val="2"/>
        <w:numId w:val="2"/>
      </w:numPr>
      <w:spacing w:before="200"/>
      <w:outlineLvl w:val="2"/>
    </w:pPr>
    <w:rPr>
      <w:rFonts w:eastAsiaTheme="majorEastAsia" w:cstheme="minorHAnsi"/>
      <w:b/>
      <w:bCs/>
      <w:lang w:eastAsia="de-DE"/>
    </w:rPr>
  </w:style>
  <w:style w:type="paragraph" w:styleId="berschrift4">
    <w:name w:val="heading 4"/>
    <w:basedOn w:val="Standard"/>
    <w:next w:val="Standard"/>
    <w:link w:val="berschrift4Zchn"/>
    <w:uiPriority w:val="9"/>
    <w:unhideWhenUsed/>
    <w:qFormat/>
    <w:rsid w:val="00A322D8"/>
    <w:pPr>
      <w:keepNext/>
      <w:keepLines/>
      <w:spacing w:before="200" w:after="0"/>
      <w:outlineLvl w:val="3"/>
    </w:pPr>
    <w:rPr>
      <w:rFonts w:ascii="Calibri" w:eastAsiaTheme="majorEastAsia" w:hAnsi="Calibri" w:cstheme="majorBidi"/>
      <w:b/>
      <w:bCs/>
      <w:iCs/>
    </w:rPr>
  </w:style>
  <w:style w:type="paragraph" w:styleId="berschrift5">
    <w:name w:val="heading 5"/>
    <w:basedOn w:val="Standard"/>
    <w:next w:val="Standard"/>
    <w:link w:val="berschrift5Zchn"/>
    <w:uiPriority w:val="9"/>
    <w:semiHidden/>
    <w:unhideWhenUsed/>
    <w:qFormat/>
    <w:rsid w:val="0075041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5041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5041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777656"/>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uiPriority w:val="99"/>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iPriority w:val="99"/>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026103"/>
    <w:rPr>
      <w:rFonts w:ascii="Calibri" w:eastAsiaTheme="majorEastAsia" w:hAnsi="Calibri" w:cstheme="majorBidi"/>
      <w:b/>
      <w:bCs/>
      <w:sz w:val="24"/>
      <w:szCs w:val="28"/>
    </w:rPr>
  </w:style>
  <w:style w:type="paragraph" w:styleId="Verzeichnis1">
    <w:name w:val="toc 1"/>
    <w:basedOn w:val="Standard"/>
    <w:next w:val="Standard"/>
    <w:autoRedefine/>
    <w:uiPriority w:val="39"/>
    <w:unhideWhenUsed/>
    <w:rsid w:val="000B6964"/>
    <w:pPr>
      <w:tabs>
        <w:tab w:val="left" w:pos="567"/>
        <w:tab w:val="right" w:leader="dot" w:pos="7643"/>
      </w:tabs>
      <w:spacing w:before="120" w:after="0"/>
      <w:ind w:left="567" w:hanging="567"/>
    </w:pPr>
    <w:rPr>
      <w:b/>
    </w:rPr>
  </w:style>
  <w:style w:type="paragraph" w:styleId="Verzeichnis2">
    <w:name w:val="toc 2"/>
    <w:basedOn w:val="Standard"/>
    <w:next w:val="Standard"/>
    <w:autoRedefine/>
    <w:uiPriority w:val="39"/>
    <w:unhideWhenUsed/>
    <w:rsid w:val="000A18B1"/>
    <w:pPr>
      <w:tabs>
        <w:tab w:val="left" w:pos="993"/>
        <w:tab w:val="right" w:leader="dot" w:pos="7643"/>
      </w:tabs>
      <w:spacing w:before="120" w:after="0" w:line="240" w:lineRule="atLeast"/>
      <w:ind w:left="1276" w:hanging="709"/>
    </w:pPr>
  </w:style>
  <w:style w:type="character" w:styleId="Hyperlink">
    <w:name w:val="Hyperlink"/>
    <w:basedOn w:val="Absatz-Standardschriftart"/>
    <w:uiPriority w:val="99"/>
    <w:unhideWhenUsed/>
    <w:rsid w:val="00C700FB"/>
    <w:rPr>
      <w:color w:val="0000FF" w:themeColor="hyperlink"/>
      <w:u w:val="single"/>
    </w:rPr>
  </w:style>
  <w:style w:type="character" w:customStyle="1" w:styleId="berschrift3Zchn">
    <w:name w:val="Überschrift 3 Zchn"/>
    <w:basedOn w:val="Absatz-Standardschriftart"/>
    <w:link w:val="berschrift3"/>
    <w:uiPriority w:val="9"/>
    <w:rsid w:val="00B94F2C"/>
    <w:rPr>
      <w:rFonts w:eastAsiaTheme="majorEastAsia" w:cstheme="minorHAnsi"/>
      <w:b/>
      <w:bCs/>
      <w:lang w:eastAsia="de-DE"/>
    </w:rPr>
  </w:style>
  <w:style w:type="paragraph" w:styleId="Beschriftung">
    <w:name w:val="caption"/>
    <w:basedOn w:val="Standard"/>
    <w:next w:val="Standard"/>
    <w:unhideWhenUsed/>
    <w:qFormat/>
    <w:rsid w:val="006E5A09"/>
    <w:pPr>
      <w:spacing w:line="240" w:lineRule="auto"/>
    </w:pPr>
    <w:rPr>
      <w:rFonts w:ascii="Calibri" w:eastAsia="Times New Roman" w:hAnsi="Calibri" w:cs="Times New Roman"/>
      <w:bCs/>
      <w:sz w:val="20"/>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character" w:customStyle="1" w:styleId="berschrift4Zchn">
    <w:name w:val="Überschrift 4 Zchn"/>
    <w:basedOn w:val="Absatz-Standardschriftart"/>
    <w:link w:val="berschrift4"/>
    <w:uiPriority w:val="9"/>
    <w:rsid w:val="00A322D8"/>
    <w:rPr>
      <w:rFonts w:ascii="Calibri" w:eastAsiaTheme="majorEastAsia" w:hAnsi="Calibri" w:cstheme="majorBidi"/>
      <w:b/>
      <w:bCs/>
      <w:iCs/>
    </w:rPr>
  </w:style>
  <w:style w:type="character" w:customStyle="1" w:styleId="berschrift5Zchn">
    <w:name w:val="Überschrift 5 Zchn"/>
    <w:basedOn w:val="Absatz-Standardschriftart"/>
    <w:link w:val="berschrift5"/>
    <w:uiPriority w:val="9"/>
    <w:semiHidden/>
    <w:rsid w:val="007504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semiHidden/>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D85935"/>
    <w:pPr>
      <w:tabs>
        <w:tab w:val="left" w:pos="567"/>
        <w:tab w:val="left" w:pos="1843"/>
        <w:tab w:val="right" w:leader="dot" w:pos="7643"/>
      </w:tabs>
      <w:spacing w:after="0"/>
      <w:ind w:left="1701" w:hanging="709"/>
    </w:pPr>
  </w:style>
  <w:style w:type="character" w:customStyle="1" w:styleId="ListenabsatzZchn">
    <w:name w:val="Listenabsatz Zchn"/>
    <w:basedOn w:val="Absatz-Standardschriftart"/>
    <w:link w:val="Listenabsatz"/>
    <w:uiPriority w:val="34"/>
    <w:locked/>
    <w:rsid w:val="00BA3118"/>
  </w:style>
  <w:style w:type="table" w:styleId="Tabellenraster">
    <w:name w:val="Table Grid"/>
    <w:basedOn w:val="NormaleTabelle"/>
    <w:rsid w:val="00BA3118"/>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1545"/>
    <w:pPr>
      <w:autoSpaceDE w:val="0"/>
      <w:autoSpaceDN w:val="0"/>
      <w:adjustRightInd w:val="0"/>
      <w:spacing w:after="0" w:line="240" w:lineRule="auto"/>
    </w:pPr>
    <w:rPr>
      <w:rFonts w:ascii="Arial" w:hAnsi="Arial" w:cs="Arial"/>
      <w:color w:val="000000"/>
      <w:sz w:val="24"/>
      <w:szCs w:val="24"/>
    </w:rPr>
  </w:style>
  <w:style w:type="character" w:customStyle="1" w:styleId="standard0">
    <w:name w:val="standard"/>
    <w:basedOn w:val="Absatz-Standardschriftart"/>
    <w:rsid w:val="00FE6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77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73163">
      <w:bodyDiv w:val="1"/>
      <w:marLeft w:val="0"/>
      <w:marRight w:val="0"/>
      <w:marTop w:val="0"/>
      <w:marBottom w:val="0"/>
      <w:divBdr>
        <w:top w:val="none" w:sz="0" w:space="0" w:color="auto"/>
        <w:left w:val="none" w:sz="0" w:space="0" w:color="auto"/>
        <w:bottom w:val="none" w:sz="0" w:space="0" w:color="auto"/>
        <w:right w:val="none" w:sz="0" w:space="0" w:color="auto"/>
      </w:divBdr>
    </w:div>
    <w:div w:id="1774352273">
      <w:bodyDiv w:val="1"/>
      <w:marLeft w:val="0"/>
      <w:marRight w:val="0"/>
      <w:marTop w:val="0"/>
      <w:marBottom w:val="0"/>
      <w:divBdr>
        <w:top w:val="none" w:sz="0" w:space="0" w:color="auto"/>
        <w:left w:val="none" w:sz="0" w:space="0" w:color="auto"/>
        <w:bottom w:val="none" w:sz="0" w:space="0" w:color="auto"/>
        <w:right w:val="none" w:sz="0" w:space="0" w:color="auto"/>
      </w:divBdr>
    </w:div>
    <w:div w:id="1978870657">
      <w:bodyDiv w:val="1"/>
      <w:marLeft w:val="0"/>
      <w:marRight w:val="0"/>
      <w:marTop w:val="0"/>
      <w:marBottom w:val="0"/>
      <w:divBdr>
        <w:top w:val="none" w:sz="0" w:space="0" w:color="auto"/>
        <w:left w:val="none" w:sz="0" w:space="0" w:color="auto"/>
        <w:bottom w:val="none" w:sz="0" w:space="0" w:color="auto"/>
        <w:right w:val="none" w:sz="0" w:space="0" w:color="auto"/>
      </w:divBdr>
      <w:divsChild>
        <w:div w:id="986276302">
          <w:marLeft w:val="432"/>
          <w:marRight w:val="0"/>
          <w:marTop w:val="0"/>
          <w:marBottom w:val="0"/>
          <w:divBdr>
            <w:top w:val="none" w:sz="0" w:space="0" w:color="auto"/>
            <w:left w:val="none" w:sz="0" w:space="0" w:color="auto"/>
            <w:bottom w:val="none" w:sz="0" w:space="0" w:color="auto"/>
            <w:right w:val="none" w:sz="0" w:space="0" w:color="auto"/>
          </w:divBdr>
        </w:div>
        <w:div w:id="914823217">
          <w:marLeft w:val="432"/>
          <w:marRight w:val="0"/>
          <w:marTop w:val="0"/>
          <w:marBottom w:val="0"/>
          <w:divBdr>
            <w:top w:val="none" w:sz="0" w:space="0" w:color="auto"/>
            <w:left w:val="none" w:sz="0" w:space="0" w:color="auto"/>
            <w:bottom w:val="none" w:sz="0" w:space="0" w:color="auto"/>
            <w:right w:val="none" w:sz="0" w:space="0" w:color="auto"/>
          </w:divBdr>
        </w:div>
        <w:div w:id="818885535">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www.wacker.com/cms/de/wacker_group/wacker_facts/sites/nuenchritz/nuenchritz.jsp" TargetMode="External"/><Relationship Id="rId21" Type="http://schemas.openxmlformats.org/officeDocument/2006/relationships/image" Target="media/image11.emf"/><Relationship Id="rId34" Type="http://schemas.openxmlformats.org/officeDocument/2006/relationships/hyperlink" Target="http://www.cluster-chemie-kunststoffe.de/Akteure/Akteure/1203595165/1205929472" TargetMode="External"/><Relationship Id="rId42" Type="http://schemas.openxmlformats.org/officeDocument/2006/relationships/hyperlink" Target="http://www.cluster-chemie-kunststoffe.de/Akteure/1282895903/1282896824" TargetMode="External"/><Relationship Id="rId47" Type="http://schemas.openxmlformats.org/officeDocument/2006/relationships/hyperlink" Target="http://www.cluster-chemie-kunststoffe.de/Akteure/1282895903/1282899274" TargetMode="External"/><Relationship Id="rId50" Type="http://schemas.openxmlformats.org/officeDocument/2006/relationships/hyperlink" Target="http://www.cluster-chemie-kunststoffe.de/Akteure/1282895903/1282900037" TargetMode="External"/><Relationship Id="rId55" Type="http://schemas.openxmlformats.org/officeDocument/2006/relationships/hyperlink" Target="http://www.cluster-chemie-kunststoffe.de/Akteure/1282895903/1282903283" TargetMode="External"/><Relationship Id="rId63" Type="http://schemas.openxmlformats.org/officeDocument/2006/relationships/hyperlink" Target="http://www.cluster-chemie-kunststoffe.de/Akteure/1282912099/1282914551" TargetMode="External"/><Relationship Id="rId68" Type="http://schemas.openxmlformats.org/officeDocument/2006/relationships/hyperlink" Target="http://www.cluster-chemie-kunststoffe.de/Akteure/1282912099/1282915888" TargetMode="External"/><Relationship Id="rId76" Type="http://schemas.openxmlformats.org/officeDocument/2006/relationships/hyperlink" Target="http://www.cluster-chemie-kunststoffe.de/Akteure/1282916778/1282917939" TargetMode="External"/><Relationship Id="rId84" Type="http://schemas.openxmlformats.org/officeDocument/2006/relationships/hyperlink" Target="http://www.cluster-chemie-kunststoffe.de/Akteure/1282916778/1283157338"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cluster-chemie-kunststoffe.de/Akteure/1282912099/1282916227"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3.wmf"/><Relationship Id="rId24" Type="http://schemas.openxmlformats.org/officeDocument/2006/relationships/image" Target="media/image14.emf"/><Relationship Id="rId32" Type="http://schemas.openxmlformats.org/officeDocument/2006/relationships/hyperlink" Target="http://www.cluster-chemie-kunststoffe.de/Akteure/Akteure/1203595165/1204108495" TargetMode="External"/><Relationship Id="rId37" Type="http://schemas.openxmlformats.org/officeDocument/2006/relationships/hyperlink" Target="http://www.cluster-chemie-kunststoffe.de/Akteure/Akteure/1203595165/1204108924" TargetMode="External"/><Relationship Id="rId40" Type="http://schemas.openxmlformats.org/officeDocument/2006/relationships/hyperlink" Target="http://www.cluster-chemie-kunststoffe.de/Akteure/1282895903/1282895973" TargetMode="External"/><Relationship Id="rId45" Type="http://schemas.openxmlformats.org/officeDocument/2006/relationships/hyperlink" Target="http://www.cluster-chemie-kunststoffe.de/Akteure/1282895903/1282898050" TargetMode="External"/><Relationship Id="rId53" Type="http://schemas.openxmlformats.org/officeDocument/2006/relationships/hyperlink" Target="http://www.cluster-chemie-kunststoffe.de/Akteure/1282895903/1282901784" TargetMode="External"/><Relationship Id="rId58" Type="http://schemas.openxmlformats.org/officeDocument/2006/relationships/hyperlink" Target="http://www.cluster-chemie-kunststoffe.de/Akteure/1282912099/1282912543" TargetMode="External"/><Relationship Id="rId66" Type="http://schemas.openxmlformats.org/officeDocument/2006/relationships/hyperlink" Target="http://www.cluster-chemie-kunststoffe.de/Akteure/1282912099/1282915375" TargetMode="External"/><Relationship Id="rId74" Type="http://schemas.openxmlformats.org/officeDocument/2006/relationships/hyperlink" Target="http://www.cluster-chemie-kunststoffe.de/Akteure/1282916778/1282917241" TargetMode="External"/><Relationship Id="rId79" Type="http://schemas.openxmlformats.org/officeDocument/2006/relationships/hyperlink" Target="http://www.cluster-chemie-kunststoffe.de/Akteure/1282916778/1282918332"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cluster-chemie-kunststoffe.de/Akteure/1282912099/1282914060" TargetMode="External"/><Relationship Id="rId82" Type="http://schemas.openxmlformats.org/officeDocument/2006/relationships/hyperlink" Target="http://www.cluster-chemie-kunststoffe.de/Akteure/1282916778/1282918841" TargetMode="External"/><Relationship Id="rId90" Type="http://schemas.openxmlformats.org/officeDocument/2006/relationships/theme" Target="theme/theme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vci.de/Downloads/Publikation/Chemiewirtschaft%20in%20Zahlen%202012.pdf"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yperlink" Target="http://www.cluster-chemie-kunststoffe.de/Akteure/Akteure/1203595165/1205929242" TargetMode="External"/><Relationship Id="rId43" Type="http://schemas.openxmlformats.org/officeDocument/2006/relationships/hyperlink" Target="http://www.cluster-chemie-kunststoffe.de/Akteure/1282895903/1282897273" TargetMode="External"/><Relationship Id="rId48" Type="http://schemas.openxmlformats.org/officeDocument/2006/relationships/hyperlink" Target="http://www.cluster-chemie-kunststoffe.de/Akteure/1282895903/1282899535" TargetMode="External"/><Relationship Id="rId56" Type="http://schemas.openxmlformats.org/officeDocument/2006/relationships/hyperlink" Target="http://www.cluster-chemie-kunststoffe.de/Akteure/1282895903/1282903475" TargetMode="External"/><Relationship Id="rId64" Type="http://schemas.openxmlformats.org/officeDocument/2006/relationships/hyperlink" Target="http://www.cluster-chemie-kunststoffe.de/Akteure/1282912099/1282915104" TargetMode="External"/><Relationship Id="rId69" Type="http://schemas.openxmlformats.org/officeDocument/2006/relationships/hyperlink" Target="http://www.cluster-chemie-kunststoffe.de/Akteure/1282912099/1282916001" TargetMode="External"/><Relationship Id="rId77" Type="http://schemas.openxmlformats.org/officeDocument/2006/relationships/hyperlink" Target="http://www.cluster-chemie-kunststoffe.de/Akteure/1282916778/1282918052" TargetMode="External"/><Relationship Id="rId8" Type="http://schemas.openxmlformats.org/officeDocument/2006/relationships/endnotes" Target="endnotes.xml"/><Relationship Id="rId51" Type="http://schemas.openxmlformats.org/officeDocument/2006/relationships/hyperlink" Target="http://www.cluster-chemie-kunststoffe.de/Akteure/1282895903/1282900349" TargetMode="External"/><Relationship Id="rId72" Type="http://schemas.openxmlformats.org/officeDocument/2006/relationships/hyperlink" Target="http://www.cluster-chemie-kunststoffe.de/Akteure/1282912099/1282916516" TargetMode="External"/><Relationship Id="rId80" Type="http://schemas.openxmlformats.org/officeDocument/2006/relationships/hyperlink" Target="http://www.cluster-chemie-kunststoffe.de/Akteure/1282916778/1282918464" TargetMode="External"/><Relationship Id="rId85" Type="http://schemas.openxmlformats.org/officeDocument/2006/relationships/hyperlink" Target="http://www.kkz-halle-merseburg.de/"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www.cluster-chemie-kunststoffe.de/Akteure/Akteure/1203595165/1205929691" TargetMode="External"/><Relationship Id="rId38" Type="http://schemas.openxmlformats.org/officeDocument/2006/relationships/hyperlink" Target="http://www.cluster-chemie-kunststoffe.de/Akteure/Akteure/1203595165/1205929827" TargetMode="External"/><Relationship Id="rId46" Type="http://schemas.openxmlformats.org/officeDocument/2006/relationships/hyperlink" Target="http://www.cluster-chemie-kunststoffe.de/Akteure/1282895903/1282899041" TargetMode="External"/><Relationship Id="rId59" Type="http://schemas.openxmlformats.org/officeDocument/2006/relationships/hyperlink" Target="http://www.cluster-chemie-kunststoffe.de/Akteure/1282912099/1282912842" TargetMode="External"/><Relationship Id="rId67" Type="http://schemas.openxmlformats.org/officeDocument/2006/relationships/hyperlink" Target="http://www.cluster-chemie-kunststoffe.de/Akteure/1282912099/1282915729" TargetMode="External"/><Relationship Id="rId20" Type="http://schemas.openxmlformats.org/officeDocument/2006/relationships/image" Target="media/image10.emf"/><Relationship Id="rId41" Type="http://schemas.openxmlformats.org/officeDocument/2006/relationships/hyperlink" Target="http://www.cluster-chemie-kunststoffe.de/Akteure/1282895903/1282896410" TargetMode="External"/><Relationship Id="rId54" Type="http://schemas.openxmlformats.org/officeDocument/2006/relationships/hyperlink" Target="http://www.cluster-chemie-kunststoffe.de/Akteure/1282895903/1282902607" TargetMode="External"/><Relationship Id="rId62" Type="http://schemas.openxmlformats.org/officeDocument/2006/relationships/hyperlink" Target="http://www.cluster-chemie-kunststoffe.de/Akteure/1282912099/1282914458" TargetMode="External"/><Relationship Id="rId70" Type="http://schemas.openxmlformats.org/officeDocument/2006/relationships/hyperlink" Target="http://www.cluster-chemie-kunststoffe.de/Akteure/1282912099/1282916099" TargetMode="External"/><Relationship Id="rId75" Type="http://schemas.openxmlformats.org/officeDocument/2006/relationships/hyperlink" Target="http://www.cluster-chemie-kunststoffe.de/Akteure/1282916778/1282917389" TargetMode="External"/><Relationship Id="rId83" Type="http://schemas.openxmlformats.org/officeDocument/2006/relationships/hyperlink" Target="http://www.cluster-chemie-kunststoffe.de/Akteure/1282916778/1282918959"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vci.de/Downloads/Publikation/Chemiewirtschaft%20in%20Zahlen%202012.pdf" TargetMode="Externa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www.cluster-chemie-kunststoffe.de/Akteure/Akteure/1203595165/1205929356" TargetMode="External"/><Relationship Id="rId49" Type="http://schemas.openxmlformats.org/officeDocument/2006/relationships/hyperlink" Target="http://www.cluster-chemie-kunststoffe.de/Akteure/1282895903/1282899683" TargetMode="External"/><Relationship Id="rId57" Type="http://schemas.openxmlformats.org/officeDocument/2006/relationships/hyperlink" Target="http://www.anlagensicherheit-mitteldeutschland.de" TargetMode="Externa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hyperlink" Target="http://www.cluster-chemie-kunststoffe.de/Akteure/1282895903/1282897854" TargetMode="External"/><Relationship Id="rId52" Type="http://schemas.openxmlformats.org/officeDocument/2006/relationships/hyperlink" Target="http://www.cluster-chemie-kunststoffe.de/Akteure/1282895903/1282901340" TargetMode="External"/><Relationship Id="rId60" Type="http://schemas.openxmlformats.org/officeDocument/2006/relationships/hyperlink" Target="http://www.cluster-chemie-kunststoffe.de/Akteure/1282912099/1282913938" TargetMode="External"/><Relationship Id="rId65" Type="http://schemas.openxmlformats.org/officeDocument/2006/relationships/hyperlink" Target="http://www.cluster-chemie-kunststoffe.de/Akteure/1282912099/1282915233" TargetMode="External"/><Relationship Id="rId73" Type="http://schemas.openxmlformats.org/officeDocument/2006/relationships/hyperlink" Target="http://www.cluster-chemie-kunststoffe.de/Akteure/1282916778/1282917109" TargetMode="External"/><Relationship Id="rId78" Type="http://schemas.openxmlformats.org/officeDocument/2006/relationships/hyperlink" Target="http://www.cluster-chemie-kunststoffe.de/Akteure/1282916778/1282918166" TargetMode="External"/><Relationship Id="rId81" Type="http://schemas.openxmlformats.org/officeDocument/2006/relationships/hyperlink" Target="http://www.cluster-chemie-kunststoffe.de/Akteure/1282916778/1282918561" TargetMode="External"/><Relationship Id="rId86" Type="http://schemas.openxmlformats.org/officeDocument/2006/relationships/hyperlink" Target="http://exzellenznetzwerk-nanoscience.uni-halle.de/mas/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DA9C9D-8AC7-48CD-B694-03A54F9A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10890</Words>
  <Characters>81569</Characters>
  <Application>Microsoft Office Word</Application>
  <DocSecurity>0</DocSecurity>
  <Lines>1510</Lines>
  <Paragraphs>469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2013-01-10T12:39:00Z</dcterms:created>
  <dcterms:modified xsi:type="dcterms:W3CDTF">2013-02-25T06:15:00Z</dcterms:modified>
</cp:coreProperties>
</file>