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8.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236" w:rsidRDefault="00BC2236">
      <w:pPr>
        <w:rPr>
          <w:sz w:val="40"/>
          <w:szCs w:val="40"/>
        </w:rPr>
      </w:pPr>
      <w:r w:rsidRPr="00331BF3">
        <w:rPr>
          <w:b/>
          <w:sz w:val="28"/>
          <w:szCs w:val="28"/>
        </w:rPr>
        <w:t>Bericht (Entwurf</w:t>
      </w:r>
      <w:r w:rsidRPr="00167D6E">
        <w:rPr>
          <w:b/>
          <w:sz w:val="28"/>
          <w:szCs w:val="28"/>
        </w:rPr>
        <w:t xml:space="preserve">, Status </w:t>
      </w:r>
      <w:r w:rsidR="00BF49F6">
        <w:rPr>
          <w:b/>
          <w:sz w:val="28"/>
          <w:szCs w:val="28"/>
        </w:rPr>
        <w:t>12</w:t>
      </w:r>
      <w:r w:rsidR="00451E8C">
        <w:rPr>
          <w:b/>
          <w:sz w:val="28"/>
          <w:szCs w:val="28"/>
        </w:rPr>
        <w:t>.2</w:t>
      </w:r>
      <w:r w:rsidR="00033857">
        <w:rPr>
          <w:b/>
          <w:sz w:val="28"/>
          <w:szCs w:val="28"/>
        </w:rPr>
        <w:t>.2013</w:t>
      </w:r>
      <w:r w:rsidRPr="00167D6E">
        <w:rPr>
          <w:b/>
          <w:sz w:val="28"/>
          <w:szCs w:val="28"/>
        </w:rPr>
        <w:t>)</w:t>
      </w:r>
    </w:p>
    <w:p w:rsidR="00BC2236" w:rsidRPr="00035235" w:rsidRDefault="00BC2236" w:rsidP="00BC2236">
      <w:pPr>
        <w:rPr>
          <w:sz w:val="40"/>
          <w:szCs w:val="40"/>
        </w:rPr>
      </w:pPr>
      <w:r>
        <w:rPr>
          <w:sz w:val="40"/>
          <w:szCs w:val="40"/>
        </w:rPr>
        <w:t xml:space="preserve">Grundlagen einer </w:t>
      </w:r>
      <w:r w:rsidR="00167D6E">
        <w:rPr>
          <w:sz w:val="40"/>
          <w:szCs w:val="40"/>
        </w:rPr>
        <w:t xml:space="preserve">Regionalen </w:t>
      </w:r>
      <w:r w:rsidRPr="00035235">
        <w:rPr>
          <w:sz w:val="40"/>
          <w:szCs w:val="40"/>
        </w:rPr>
        <w:t>Innovationsstr</w:t>
      </w:r>
      <w:r w:rsidRPr="00035235">
        <w:rPr>
          <w:sz w:val="40"/>
          <w:szCs w:val="40"/>
        </w:rPr>
        <w:t>a</w:t>
      </w:r>
      <w:r w:rsidRPr="00035235">
        <w:rPr>
          <w:sz w:val="40"/>
          <w:szCs w:val="40"/>
        </w:rPr>
        <w:t xml:space="preserve">tegie Sachsen-Anhalt </w:t>
      </w:r>
      <w:r w:rsidRPr="00331BF3">
        <w:rPr>
          <w:sz w:val="40"/>
          <w:szCs w:val="40"/>
        </w:rPr>
        <w:t>2014 -</w:t>
      </w:r>
      <w:r>
        <w:rPr>
          <w:sz w:val="40"/>
          <w:szCs w:val="40"/>
        </w:rPr>
        <w:t xml:space="preserve"> </w:t>
      </w:r>
      <w:r w:rsidRPr="00035235">
        <w:rPr>
          <w:sz w:val="40"/>
          <w:szCs w:val="40"/>
        </w:rPr>
        <w:t>2020</w:t>
      </w:r>
    </w:p>
    <w:p w:rsidR="003D0A8E" w:rsidRDefault="00340193">
      <w:pPr>
        <w:rPr>
          <w:b/>
          <w:color w:val="FF0000"/>
          <w:sz w:val="28"/>
          <w:szCs w:val="32"/>
        </w:rPr>
      </w:pPr>
      <w:r w:rsidRPr="00340193">
        <w:rPr>
          <w:b/>
          <w:color w:val="FF0000"/>
          <w:sz w:val="24"/>
          <w:szCs w:val="32"/>
        </w:rPr>
        <w:t>Kommentierung /Änderungsvorschläge WZW</w:t>
      </w:r>
      <w:r w:rsidRPr="00340193">
        <w:rPr>
          <w:rStyle w:val="Funotenzeichen"/>
          <w:b/>
          <w:color w:val="FF0000"/>
          <w:sz w:val="24"/>
          <w:szCs w:val="32"/>
        </w:rPr>
        <w:footnoteReference w:id="1"/>
      </w:r>
      <w:r w:rsidRPr="00340193">
        <w:rPr>
          <w:b/>
          <w:color w:val="FF0000"/>
          <w:sz w:val="24"/>
          <w:szCs w:val="32"/>
        </w:rPr>
        <w:t xml:space="preserve"> (22.02.12) </w:t>
      </w:r>
      <w:r w:rsidRPr="00340193">
        <w:rPr>
          <w:rFonts w:ascii="Arial" w:hAnsi="Arial" w:cs="Arial"/>
          <w:b/>
          <w:noProof/>
          <w:color w:val="FF0000"/>
          <w:sz w:val="28"/>
          <w:szCs w:val="32"/>
          <w:lang w:eastAsia="de-DE"/>
        </w:rPr>
        <w:drawing>
          <wp:inline distT="0" distB="0" distL="0" distR="0" wp14:anchorId="549B99AE" wp14:editId="70638DA9">
            <wp:extent cx="914400" cy="285750"/>
            <wp:effectExtent l="0" t="0" r="0" b="0"/>
            <wp:docPr id="3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285750"/>
                    </a:xfrm>
                    <a:prstGeom prst="rect">
                      <a:avLst/>
                    </a:prstGeom>
                    <a:noFill/>
                    <a:ln>
                      <a:noFill/>
                    </a:ln>
                  </pic:spPr>
                </pic:pic>
              </a:graphicData>
            </a:graphic>
          </wp:inline>
        </w:drawing>
      </w:r>
      <w:r>
        <w:rPr>
          <w:b/>
          <w:color w:val="FF0000"/>
          <w:sz w:val="28"/>
          <w:szCs w:val="32"/>
        </w:rPr>
        <w:t xml:space="preserve"> </w:t>
      </w:r>
    </w:p>
    <w:p w:rsidR="00340193" w:rsidRPr="00340193" w:rsidRDefault="00340193">
      <w:pPr>
        <w:rPr>
          <w:b/>
          <w:color w:val="FF0000"/>
          <w:sz w:val="24"/>
          <w:szCs w:val="32"/>
        </w:rPr>
      </w:pPr>
      <w:r w:rsidRPr="00340193">
        <w:rPr>
          <w:b/>
          <w:color w:val="FF0000"/>
          <w:sz w:val="24"/>
          <w:szCs w:val="32"/>
        </w:rPr>
        <w:t xml:space="preserve">Einstellung: Überprüfen / markup/ Sprechblaen: „alles inline zeigen </w:t>
      </w:r>
    </w:p>
    <w:p w:rsidR="003F7BF0" w:rsidRDefault="003F7BF0">
      <w:pPr>
        <w:rPr>
          <w:sz w:val="32"/>
          <w:szCs w:val="32"/>
        </w:rPr>
      </w:pPr>
      <w:r>
        <w:rPr>
          <w:sz w:val="32"/>
          <w:szCs w:val="32"/>
        </w:rPr>
        <w:t>Inhaltsverzeichnis</w:t>
      </w:r>
    </w:p>
    <w:p w:rsidR="009A27E6" w:rsidRDefault="00FA3009">
      <w:pPr>
        <w:pStyle w:val="Verzeichnis1"/>
        <w:rPr>
          <w:rFonts w:eastAsiaTheme="minorEastAsia"/>
          <w:b w:val="0"/>
          <w:noProof/>
          <w:lang w:eastAsia="de-DE"/>
        </w:rPr>
      </w:pPr>
      <w:r>
        <w:rPr>
          <w:sz w:val="32"/>
          <w:szCs w:val="32"/>
        </w:rPr>
        <w:fldChar w:fldCharType="begin"/>
      </w:r>
      <w:r w:rsidR="005E6ABA">
        <w:rPr>
          <w:sz w:val="32"/>
          <w:szCs w:val="32"/>
        </w:rPr>
        <w:instrText xml:space="preserve"> TOC \o "1-3" \h \z \u </w:instrText>
      </w:r>
      <w:r>
        <w:rPr>
          <w:sz w:val="32"/>
          <w:szCs w:val="32"/>
        </w:rPr>
        <w:fldChar w:fldCharType="separate"/>
      </w:r>
      <w:hyperlink w:anchor="_Toc348009734" w:history="1">
        <w:r w:rsidR="009A27E6" w:rsidRPr="00420D0D">
          <w:rPr>
            <w:rStyle w:val="Hyperlink"/>
            <w:noProof/>
          </w:rPr>
          <w:t>Vorbemerkung</w:t>
        </w:r>
        <w:r w:rsidR="009A27E6">
          <w:rPr>
            <w:noProof/>
            <w:webHidden/>
          </w:rPr>
          <w:tab/>
        </w:r>
        <w:r>
          <w:rPr>
            <w:noProof/>
            <w:webHidden/>
          </w:rPr>
          <w:fldChar w:fldCharType="begin"/>
        </w:r>
        <w:r w:rsidR="009A27E6">
          <w:rPr>
            <w:noProof/>
            <w:webHidden/>
          </w:rPr>
          <w:instrText xml:space="preserve"> PAGEREF _Toc348009734 \h </w:instrText>
        </w:r>
        <w:r>
          <w:rPr>
            <w:noProof/>
            <w:webHidden/>
          </w:rPr>
        </w:r>
        <w:r>
          <w:rPr>
            <w:noProof/>
            <w:webHidden/>
          </w:rPr>
          <w:fldChar w:fldCharType="separate"/>
        </w:r>
        <w:r w:rsidR="00700DB8">
          <w:rPr>
            <w:noProof/>
            <w:webHidden/>
          </w:rPr>
          <w:t>5</w:t>
        </w:r>
        <w:r>
          <w:rPr>
            <w:noProof/>
            <w:webHidden/>
          </w:rPr>
          <w:fldChar w:fldCharType="end"/>
        </w:r>
      </w:hyperlink>
    </w:p>
    <w:p w:rsidR="009A27E6" w:rsidRDefault="00AE6B02">
      <w:pPr>
        <w:pStyle w:val="Verzeichnis1"/>
        <w:rPr>
          <w:rFonts w:eastAsiaTheme="minorEastAsia"/>
          <w:b w:val="0"/>
          <w:noProof/>
          <w:lang w:eastAsia="de-DE"/>
        </w:rPr>
      </w:pPr>
      <w:hyperlink w:anchor="_Toc348009735" w:history="1">
        <w:r w:rsidR="009A27E6" w:rsidRPr="00420D0D">
          <w:rPr>
            <w:rStyle w:val="Hyperlink"/>
            <w:noProof/>
          </w:rPr>
          <w:t>1</w:t>
        </w:r>
        <w:r w:rsidR="009A27E6">
          <w:rPr>
            <w:rFonts w:eastAsiaTheme="minorEastAsia"/>
            <w:b w:val="0"/>
            <w:noProof/>
            <w:lang w:eastAsia="de-DE"/>
          </w:rPr>
          <w:tab/>
        </w:r>
        <w:r w:rsidR="009A27E6" w:rsidRPr="00420D0D">
          <w:rPr>
            <w:rStyle w:val="Hyperlink"/>
            <w:noProof/>
          </w:rPr>
          <w:t>Einführung</w:t>
        </w:r>
        <w:r w:rsidR="009A27E6">
          <w:rPr>
            <w:noProof/>
            <w:webHidden/>
          </w:rPr>
          <w:tab/>
        </w:r>
        <w:r w:rsidR="00FA3009">
          <w:rPr>
            <w:noProof/>
            <w:webHidden/>
          </w:rPr>
          <w:fldChar w:fldCharType="begin"/>
        </w:r>
        <w:r w:rsidR="009A27E6">
          <w:rPr>
            <w:noProof/>
            <w:webHidden/>
          </w:rPr>
          <w:instrText xml:space="preserve"> PAGEREF _Toc348009735 \h </w:instrText>
        </w:r>
        <w:r w:rsidR="00FA3009">
          <w:rPr>
            <w:noProof/>
            <w:webHidden/>
          </w:rPr>
        </w:r>
        <w:r w:rsidR="00FA3009">
          <w:rPr>
            <w:noProof/>
            <w:webHidden/>
          </w:rPr>
          <w:fldChar w:fldCharType="separate"/>
        </w:r>
        <w:r w:rsidR="00700DB8">
          <w:rPr>
            <w:noProof/>
            <w:webHidden/>
          </w:rPr>
          <w:t>7</w:t>
        </w:r>
        <w:r w:rsidR="00FA3009">
          <w:rPr>
            <w:noProof/>
            <w:webHidden/>
          </w:rPr>
          <w:fldChar w:fldCharType="end"/>
        </w:r>
      </w:hyperlink>
    </w:p>
    <w:p w:rsidR="009A27E6" w:rsidRDefault="00AE6B02">
      <w:pPr>
        <w:pStyle w:val="Verzeichnis2"/>
        <w:rPr>
          <w:rFonts w:eastAsiaTheme="minorEastAsia"/>
          <w:noProof/>
          <w:lang w:eastAsia="de-DE"/>
        </w:rPr>
      </w:pPr>
      <w:hyperlink w:anchor="_Toc348009736" w:history="1">
        <w:r w:rsidR="009A27E6" w:rsidRPr="00420D0D">
          <w:rPr>
            <w:rStyle w:val="Hyperlink"/>
            <w:noProof/>
          </w:rPr>
          <w:t>1.1</w:t>
        </w:r>
        <w:r w:rsidR="009A27E6">
          <w:rPr>
            <w:rFonts w:eastAsiaTheme="minorEastAsia"/>
            <w:noProof/>
            <w:lang w:eastAsia="de-DE"/>
          </w:rPr>
          <w:tab/>
        </w:r>
        <w:r w:rsidR="009A27E6" w:rsidRPr="00420D0D">
          <w:rPr>
            <w:rStyle w:val="Hyperlink"/>
            <w:noProof/>
          </w:rPr>
          <w:t>Die strategische Perspektive und Ziele der Innovationsstrategie</w:t>
        </w:r>
        <w:r w:rsidR="009A27E6">
          <w:rPr>
            <w:noProof/>
            <w:webHidden/>
          </w:rPr>
          <w:tab/>
        </w:r>
        <w:r w:rsidR="00FA3009">
          <w:rPr>
            <w:noProof/>
            <w:webHidden/>
          </w:rPr>
          <w:fldChar w:fldCharType="begin"/>
        </w:r>
        <w:r w:rsidR="009A27E6">
          <w:rPr>
            <w:noProof/>
            <w:webHidden/>
          </w:rPr>
          <w:instrText xml:space="preserve"> PAGEREF _Toc348009736 \h </w:instrText>
        </w:r>
        <w:r w:rsidR="00FA3009">
          <w:rPr>
            <w:noProof/>
            <w:webHidden/>
          </w:rPr>
        </w:r>
        <w:r w:rsidR="00FA3009">
          <w:rPr>
            <w:noProof/>
            <w:webHidden/>
          </w:rPr>
          <w:fldChar w:fldCharType="separate"/>
        </w:r>
        <w:r w:rsidR="00700DB8">
          <w:rPr>
            <w:noProof/>
            <w:webHidden/>
          </w:rPr>
          <w:t>7</w:t>
        </w:r>
        <w:r w:rsidR="00FA3009">
          <w:rPr>
            <w:noProof/>
            <w:webHidden/>
          </w:rPr>
          <w:fldChar w:fldCharType="end"/>
        </w:r>
      </w:hyperlink>
    </w:p>
    <w:p w:rsidR="009A27E6" w:rsidRDefault="00AE6B02">
      <w:pPr>
        <w:pStyle w:val="Verzeichnis2"/>
        <w:rPr>
          <w:rFonts w:eastAsiaTheme="minorEastAsia"/>
          <w:noProof/>
          <w:lang w:eastAsia="de-DE"/>
        </w:rPr>
      </w:pPr>
      <w:hyperlink w:anchor="_Toc348009737" w:history="1">
        <w:r w:rsidR="009A27E6" w:rsidRPr="00420D0D">
          <w:rPr>
            <w:rStyle w:val="Hyperlink"/>
            <w:noProof/>
          </w:rPr>
          <w:t>1.2</w:t>
        </w:r>
        <w:r w:rsidR="009A27E6">
          <w:rPr>
            <w:rFonts w:eastAsiaTheme="minorEastAsia"/>
            <w:noProof/>
            <w:lang w:eastAsia="de-DE"/>
          </w:rPr>
          <w:tab/>
        </w:r>
        <w:r w:rsidR="009A27E6" w:rsidRPr="00420D0D">
          <w:rPr>
            <w:rStyle w:val="Hyperlink"/>
            <w:noProof/>
          </w:rPr>
          <w:t>Eine Vision für Sachsen-Anhalt</w:t>
        </w:r>
        <w:r w:rsidR="009A27E6">
          <w:rPr>
            <w:noProof/>
            <w:webHidden/>
          </w:rPr>
          <w:tab/>
        </w:r>
        <w:r w:rsidR="00FA3009">
          <w:rPr>
            <w:noProof/>
            <w:webHidden/>
          </w:rPr>
          <w:fldChar w:fldCharType="begin"/>
        </w:r>
        <w:r w:rsidR="009A27E6">
          <w:rPr>
            <w:noProof/>
            <w:webHidden/>
          </w:rPr>
          <w:instrText xml:space="preserve"> PAGEREF _Toc348009737 \h </w:instrText>
        </w:r>
        <w:r w:rsidR="00FA3009">
          <w:rPr>
            <w:noProof/>
            <w:webHidden/>
          </w:rPr>
        </w:r>
        <w:r w:rsidR="00FA3009">
          <w:rPr>
            <w:noProof/>
            <w:webHidden/>
          </w:rPr>
          <w:fldChar w:fldCharType="separate"/>
        </w:r>
        <w:r w:rsidR="00700DB8">
          <w:rPr>
            <w:noProof/>
            <w:webHidden/>
          </w:rPr>
          <w:t>9</w:t>
        </w:r>
        <w:r w:rsidR="00FA3009">
          <w:rPr>
            <w:noProof/>
            <w:webHidden/>
          </w:rPr>
          <w:fldChar w:fldCharType="end"/>
        </w:r>
      </w:hyperlink>
    </w:p>
    <w:p w:rsidR="009A27E6" w:rsidRDefault="00AE6B02">
      <w:pPr>
        <w:pStyle w:val="Verzeichnis2"/>
        <w:rPr>
          <w:rFonts w:eastAsiaTheme="minorEastAsia"/>
          <w:noProof/>
          <w:lang w:eastAsia="de-DE"/>
        </w:rPr>
      </w:pPr>
      <w:hyperlink w:anchor="_Toc348009738" w:history="1">
        <w:r w:rsidR="009A27E6" w:rsidRPr="00420D0D">
          <w:rPr>
            <w:rStyle w:val="Hyperlink"/>
            <w:noProof/>
          </w:rPr>
          <w:t>1.3</w:t>
        </w:r>
        <w:r w:rsidR="009A27E6">
          <w:rPr>
            <w:rFonts w:eastAsiaTheme="minorEastAsia"/>
            <w:noProof/>
            <w:lang w:eastAsia="de-DE"/>
          </w:rPr>
          <w:tab/>
        </w:r>
        <w:r w:rsidR="009A27E6" w:rsidRPr="00420D0D">
          <w:rPr>
            <w:rStyle w:val="Hyperlink"/>
            <w:noProof/>
          </w:rPr>
          <w:t>Hintergrund und Kontext der Strategie</w:t>
        </w:r>
        <w:r w:rsidR="009A27E6">
          <w:rPr>
            <w:noProof/>
            <w:webHidden/>
          </w:rPr>
          <w:tab/>
        </w:r>
        <w:r w:rsidR="00FA3009">
          <w:rPr>
            <w:noProof/>
            <w:webHidden/>
          </w:rPr>
          <w:fldChar w:fldCharType="begin"/>
        </w:r>
        <w:r w:rsidR="009A27E6">
          <w:rPr>
            <w:noProof/>
            <w:webHidden/>
          </w:rPr>
          <w:instrText xml:space="preserve"> PAGEREF _Toc348009738 \h </w:instrText>
        </w:r>
        <w:r w:rsidR="00FA3009">
          <w:rPr>
            <w:noProof/>
            <w:webHidden/>
          </w:rPr>
        </w:r>
        <w:r w:rsidR="00FA3009">
          <w:rPr>
            <w:noProof/>
            <w:webHidden/>
          </w:rPr>
          <w:fldChar w:fldCharType="separate"/>
        </w:r>
        <w:r w:rsidR="00700DB8">
          <w:rPr>
            <w:noProof/>
            <w:webHidden/>
          </w:rPr>
          <w:t>9</w:t>
        </w:r>
        <w:r w:rsidR="00FA3009">
          <w:rPr>
            <w:noProof/>
            <w:webHidden/>
          </w:rPr>
          <w:fldChar w:fldCharType="end"/>
        </w:r>
      </w:hyperlink>
    </w:p>
    <w:p w:rsidR="009A27E6" w:rsidRDefault="00AE6B02">
      <w:pPr>
        <w:pStyle w:val="Verzeichnis2"/>
        <w:rPr>
          <w:rFonts w:eastAsiaTheme="minorEastAsia"/>
          <w:noProof/>
          <w:lang w:eastAsia="de-DE"/>
        </w:rPr>
      </w:pPr>
      <w:hyperlink w:anchor="_Toc348009739" w:history="1">
        <w:r w:rsidR="009A27E6" w:rsidRPr="00420D0D">
          <w:rPr>
            <w:rStyle w:val="Hyperlink"/>
            <w:noProof/>
          </w:rPr>
          <w:t>1.4</w:t>
        </w:r>
        <w:r w:rsidR="009A27E6">
          <w:rPr>
            <w:rFonts w:eastAsiaTheme="minorEastAsia"/>
            <w:noProof/>
            <w:lang w:eastAsia="de-DE"/>
          </w:rPr>
          <w:tab/>
        </w:r>
        <w:r w:rsidR="009A27E6" w:rsidRPr="00420D0D">
          <w:rPr>
            <w:rStyle w:val="Hyperlink"/>
            <w:noProof/>
          </w:rPr>
          <w:t>Anforderungen an und Kernelemente der Innovationsstrategie</w:t>
        </w:r>
        <w:r w:rsidR="009A27E6">
          <w:rPr>
            <w:noProof/>
            <w:webHidden/>
          </w:rPr>
          <w:tab/>
        </w:r>
        <w:r w:rsidR="00FA3009">
          <w:rPr>
            <w:noProof/>
            <w:webHidden/>
          </w:rPr>
          <w:fldChar w:fldCharType="begin"/>
        </w:r>
        <w:r w:rsidR="009A27E6">
          <w:rPr>
            <w:noProof/>
            <w:webHidden/>
          </w:rPr>
          <w:instrText xml:space="preserve"> PAGEREF _Toc348009739 \h </w:instrText>
        </w:r>
        <w:r w:rsidR="00FA3009">
          <w:rPr>
            <w:noProof/>
            <w:webHidden/>
          </w:rPr>
        </w:r>
        <w:r w:rsidR="00FA3009">
          <w:rPr>
            <w:noProof/>
            <w:webHidden/>
          </w:rPr>
          <w:fldChar w:fldCharType="separate"/>
        </w:r>
        <w:r w:rsidR="00700DB8">
          <w:rPr>
            <w:noProof/>
            <w:webHidden/>
          </w:rPr>
          <w:t>10</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740" w:history="1">
        <w:r w:rsidR="009A27E6" w:rsidRPr="00420D0D">
          <w:rPr>
            <w:rStyle w:val="Hyperlink"/>
            <w:noProof/>
          </w:rPr>
          <w:t>1.4.1</w:t>
        </w:r>
        <w:r w:rsidR="009A27E6">
          <w:rPr>
            <w:rFonts w:eastAsiaTheme="minorEastAsia"/>
            <w:noProof/>
            <w:lang w:eastAsia="de-DE"/>
          </w:rPr>
          <w:tab/>
        </w:r>
        <w:r w:rsidR="009A27E6" w:rsidRPr="00420D0D">
          <w:rPr>
            <w:rStyle w:val="Hyperlink"/>
            <w:noProof/>
          </w:rPr>
          <w:t>Thematische Konzentration</w:t>
        </w:r>
        <w:r w:rsidR="009A27E6">
          <w:rPr>
            <w:noProof/>
            <w:webHidden/>
          </w:rPr>
          <w:tab/>
        </w:r>
        <w:r w:rsidR="00FA3009">
          <w:rPr>
            <w:noProof/>
            <w:webHidden/>
          </w:rPr>
          <w:fldChar w:fldCharType="begin"/>
        </w:r>
        <w:r w:rsidR="009A27E6">
          <w:rPr>
            <w:noProof/>
            <w:webHidden/>
          </w:rPr>
          <w:instrText xml:space="preserve"> PAGEREF _Toc348009740 \h </w:instrText>
        </w:r>
        <w:r w:rsidR="00FA3009">
          <w:rPr>
            <w:noProof/>
            <w:webHidden/>
          </w:rPr>
        </w:r>
        <w:r w:rsidR="00FA3009">
          <w:rPr>
            <w:noProof/>
            <w:webHidden/>
          </w:rPr>
          <w:fldChar w:fldCharType="separate"/>
        </w:r>
        <w:r w:rsidR="00700DB8">
          <w:rPr>
            <w:noProof/>
            <w:webHidden/>
          </w:rPr>
          <w:t>12</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741" w:history="1">
        <w:r w:rsidR="009A27E6" w:rsidRPr="00420D0D">
          <w:rPr>
            <w:rStyle w:val="Hyperlink"/>
            <w:noProof/>
          </w:rPr>
          <w:t>1.4.2</w:t>
        </w:r>
        <w:r w:rsidR="009A27E6">
          <w:rPr>
            <w:rFonts w:eastAsiaTheme="minorEastAsia"/>
            <w:noProof/>
            <w:lang w:eastAsia="de-DE"/>
          </w:rPr>
          <w:tab/>
        </w:r>
        <w:r w:rsidR="009A27E6" w:rsidRPr="00420D0D">
          <w:rPr>
            <w:rStyle w:val="Hyperlink"/>
            <w:noProof/>
          </w:rPr>
          <w:t>Der RIS3 Guide – Strategische Orientierung bei der Erstellung der Innovationsstrategie</w:t>
        </w:r>
        <w:r w:rsidR="009A27E6">
          <w:rPr>
            <w:noProof/>
            <w:webHidden/>
          </w:rPr>
          <w:tab/>
        </w:r>
        <w:r w:rsidR="00FA3009">
          <w:rPr>
            <w:noProof/>
            <w:webHidden/>
          </w:rPr>
          <w:fldChar w:fldCharType="begin"/>
        </w:r>
        <w:r w:rsidR="009A27E6">
          <w:rPr>
            <w:noProof/>
            <w:webHidden/>
          </w:rPr>
          <w:instrText xml:space="preserve"> PAGEREF _Toc348009741 \h </w:instrText>
        </w:r>
        <w:r w:rsidR="00FA3009">
          <w:rPr>
            <w:noProof/>
            <w:webHidden/>
          </w:rPr>
        </w:r>
        <w:r w:rsidR="00FA3009">
          <w:rPr>
            <w:noProof/>
            <w:webHidden/>
          </w:rPr>
          <w:fldChar w:fldCharType="separate"/>
        </w:r>
        <w:r w:rsidR="00700DB8">
          <w:rPr>
            <w:noProof/>
            <w:webHidden/>
          </w:rPr>
          <w:t>14</w:t>
        </w:r>
        <w:r w:rsidR="00FA3009">
          <w:rPr>
            <w:noProof/>
            <w:webHidden/>
          </w:rPr>
          <w:fldChar w:fldCharType="end"/>
        </w:r>
      </w:hyperlink>
    </w:p>
    <w:p w:rsidR="009A27E6" w:rsidRDefault="00AE6B02">
      <w:pPr>
        <w:pStyle w:val="Verzeichnis2"/>
        <w:rPr>
          <w:rFonts w:eastAsiaTheme="minorEastAsia"/>
          <w:noProof/>
          <w:lang w:eastAsia="de-DE"/>
        </w:rPr>
      </w:pPr>
      <w:hyperlink w:anchor="_Toc348009742" w:history="1">
        <w:r w:rsidR="009A27E6" w:rsidRPr="00420D0D">
          <w:rPr>
            <w:rStyle w:val="Hyperlink"/>
            <w:noProof/>
          </w:rPr>
          <w:t>1.5</w:t>
        </w:r>
        <w:r w:rsidR="009A27E6">
          <w:rPr>
            <w:rFonts w:eastAsiaTheme="minorEastAsia"/>
            <w:noProof/>
            <w:lang w:eastAsia="de-DE"/>
          </w:rPr>
          <w:tab/>
        </w:r>
        <w:r w:rsidR="009A27E6" w:rsidRPr="00420D0D">
          <w:rPr>
            <w:rStyle w:val="Hyperlink"/>
            <w:noProof/>
          </w:rPr>
          <w:t>Methodik und Vorgehensweise</w:t>
        </w:r>
        <w:r w:rsidR="009A27E6">
          <w:rPr>
            <w:noProof/>
            <w:webHidden/>
          </w:rPr>
          <w:tab/>
        </w:r>
        <w:r w:rsidR="00FA3009">
          <w:rPr>
            <w:noProof/>
            <w:webHidden/>
          </w:rPr>
          <w:fldChar w:fldCharType="begin"/>
        </w:r>
        <w:r w:rsidR="009A27E6">
          <w:rPr>
            <w:noProof/>
            <w:webHidden/>
          </w:rPr>
          <w:instrText xml:space="preserve"> PAGEREF _Toc348009742 \h </w:instrText>
        </w:r>
        <w:r w:rsidR="00FA3009">
          <w:rPr>
            <w:noProof/>
            <w:webHidden/>
          </w:rPr>
        </w:r>
        <w:r w:rsidR="00FA3009">
          <w:rPr>
            <w:noProof/>
            <w:webHidden/>
          </w:rPr>
          <w:fldChar w:fldCharType="separate"/>
        </w:r>
        <w:r w:rsidR="00700DB8">
          <w:rPr>
            <w:noProof/>
            <w:webHidden/>
          </w:rPr>
          <w:t>17</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743" w:history="1">
        <w:r w:rsidR="009A27E6" w:rsidRPr="00420D0D">
          <w:rPr>
            <w:rStyle w:val="Hyperlink"/>
            <w:noProof/>
          </w:rPr>
          <w:t>1.5.1</w:t>
        </w:r>
        <w:r w:rsidR="009A27E6">
          <w:rPr>
            <w:rFonts w:eastAsiaTheme="minorEastAsia"/>
            <w:noProof/>
            <w:lang w:eastAsia="de-DE"/>
          </w:rPr>
          <w:tab/>
        </w:r>
        <w:r w:rsidR="009A27E6" w:rsidRPr="00420D0D">
          <w:rPr>
            <w:rStyle w:val="Hyperlink"/>
            <w:noProof/>
          </w:rPr>
          <w:t>Der gewählte Studienansatz</w:t>
        </w:r>
        <w:r w:rsidR="009A27E6">
          <w:rPr>
            <w:noProof/>
            <w:webHidden/>
          </w:rPr>
          <w:tab/>
        </w:r>
        <w:r w:rsidR="00FA3009">
          <w:rPr>
            <w:noProof/>
            <w:webHidden/>
          </w:rPr>
          <w:fldChar w:fldCharType="begin"/>
        </w:r>
        <w:r w:rsidR="009A27E6">
          <w:rPr>
            <w:noProof/>
            <w:webHidden/>
          </w:rPr>
          <w:instrText xml:space="preserve"> PAGEREF _Toc348009743 \h </w:instrText>
        </w:r>
        <w:r w:rsidR="00FA3009">
          <w:rPr>
            <w:noProof/>
            <w:webHidden/>
          </w:rPr>
        </w:r>
        <w:r w:rsidR="00FA3009">
          <w:rPr>
            <w:noProof/>
            <w:webHidden/>
          </w:rPr>
          <w:fldChar w:fldCharType="separate"/>
        </w:r>
        <w:r w:rsidR="00700DB8">
          <w:rPr>
            <w:noProof/>
            <w:webHidden/>
          </w:rPr>
          <w:t>17</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744" w:history="1">
        <w:r w:rsidR="009A27E6" w:rsidRPr="00420D0D">
          <w:rPr>
            <w:rStyle w:val="Hyperlink"/>
            <w:noProof/>
          </w:rPr>
          <w:t>1.5.2</w:t>
        </w:r>
        <w:r w:rsidR="009A27E6">
          <w:rPr>
            <w:rFonts w:eastAsiaTheme="minorEastAsia"/>
            <w:noProof/>
            <w:lang w:eastAsia="de-DE"/>
          </w:rPr>
          <w:tab/>
        </w:r>
        <w:r w:rsidR="009A27E6" w:rsidRPr="00420D0D">
          <w:rPr>
            <w:rStyle w:val="Hyperlink"/>
            <w:noProof/>
          </w:rPr>
          <w:t>Vorgehensweise bei der Erarbeitung von empirischen Befunden</w:t>
        </w:r>
        <w:r w:rsidR="009A27E6">
          <w:rPr>
            <w:noProof/>
            <w:webHidden/>
          </w:rPr>
          <w:tab/>
        </w:r>
        <w:r w:rsidR="00FA3009">
          <w:rPr>
            <w:noProof/>
            <w:webHidden/>
          </w:rPr>
          <w:fldChar w:fldCharType="begin"/>
        </w:r>
        <w:r w:rsidR="009A27E6">
          <w:rPr>
            <w:noProof/>
            <w:webHidden/>
          </w:rPr>
          <w:instrText xml:space="preserve"> PAGEREF _Toc348009744 \h </w:instrText>
        </w:r>
        <w:r w:rsidR="00FA3009">
          <w:rPr>
            <w:noProof/>
            <w:webHidden/>
          </w:rPr>
        </w:r>
        <w:r w:rsidR="00FA3009">
          <w:rPr>
            <w:noProof/>
            <w:webHidden/>
          </w:rPr>
          <w:fldChar w:fldCharType="separate"/>
        </w:r>
        <w:r w:rsidR="00700DB8">
          <w:rPr>
            <w:noProof/>
            <w:webHidden/>
          </w:rPr>
          <w:t>19</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745" w:history="1">
        <w:r w:rsidR="009A27E6" w:rsidRPr="00420D0D">
          <w:rPr>
            <w:rStyle w:val="Hyperlink"/>
            <w:noProof/>
          </w:rPr>
          <w:t>1.5.3</w:t>
        </w:r>
        <w:r w:rsidR="009A27E6">
          <w:rPr>
            <w:rFonts w:eastAsiaTheme="minorEastAsia"/>
            <w:noProof/>
            <w:lang w:eastAsia="de-DE"/>
          </w:rPr>
          <w:tab/>
        </w:r>
        <w:r w:rsidR="009A27E6" w:rsidRPr="00420D0D">
          <w:rPr>
            <w:rStyle w:val="Hyperlink"/>
            <w:noProof/>
          </w:rPr>
          <w:t>Konsultationsprozess</w:t>
        </w:r>
        <w:r w:rsidR="009A27E6">
          <w:rPr>
            <w:noProof/>
            <w:webHidden/>
          </w:rPr>
          <w:tab/>
        </w:r>
        <w:r w:rsidR="00FA3009">
          <w:rPr>
            <w:noProof/>
            <w:webHidden/>
          </w:rPr>
          <w:fldChar w:fldCharType="begin"/>
        </w:r>
        <w:r w:rsidR="009A27E6">
          <w:rPr>
            <w:noProof/>
            <w:webHidden/>
          </w:rPr>
          <w:instrText xml:space="preserve"> PAGEREF _Toc348009745 \h </w:instrText>
        </w:r>
        <w:r w:rsidR="00FA3009">
          <w:rPr>
            <w:noProof/>
            <w:webHidden/>
          </w:rPr>
        </w:r>
        <w:r w:rsidR="00FA3009">
          <w:rPr>
            <w:noProof/>
            <w:webHidden/>
          </w:rPr>
          <w:fldChar w:fldCharType="separate"/>
        </w:r>
        <w:r w:rsidR="00700DB8">
          <w:rPr>
            <w:noProof/>
            <w:webHidden/>
          </w:rPr>
          <w:t>21</w:t>
        </w:r>
        <w:r w:rsidR="00FA3009">
          <w:rPr>
            <w:noProof/>
            <w:webHidden/>
          </w:rPr>
          <w:fldChar w:fldCharType="end"/>
        </w:r>
      </w:hyperlink>
    </w:p>
    <w:p w:rsidR="009A27E6" w:rsidRDefault="00AE6B02">
      <w:pPr>
        <w:pStyle w:val="Verzeichnis1"/>
        <w:rPr>
          <w:rFonts w:eastAsiaTheme="minorEastAsia"/>
          <w:b w:val="0"/>
          <w:noProof/>
          <w:lang w:eastAsia="de-DE"/>
        </w:rPr>
      </w:pPr>
      <w:hyperlink w:anchor="_Toc348009746" w:history="1">
        <w:r w:rsidR="009A27E6" w:rsidRPr="00420D0D">
          <w:rPr>
            <w:rStyle w:val="Hyperlink"/>
            <w:noProof/>
          </w:rPr>
          <w:t>2</w:t>
        </w:r>
        <w:r w:rsidR="009A27E6">
          <w:rPr>
            <w:rFonts w:eastAsiaTheme="minorEastAsia"/>
            <w:b w:val="0"/>
            <w:noProof/>
            <w:lang w:eastAsia="de-DE"/>
          </w:rPr>
          <w:tab/>
        </w:r>
        <w:r w:rsidR="009A27E6" w:rsidRPr="00420D0D">
          <w:rPr>
            <w:rStyle w:val="Hyperlink"/>
            <w:noProof/>
          </w:rPr>
          <w:t>Sachsen-Anhalt im Profil</w:t>
        </w:r>
        <w:r w:rsidR="009A27E6">
          <w:rPr>
            <w:noProof/>
            <w:webHidden/>
          </w:rPr>
          <w:tab/>
        </w:r>
        <w:r w:rsidR="00FA3009">
          <w:rPr>
            <w:noProof/>
            <w:webHidden/>
          </w:rPr>
          <w:fldChar w:fldCharType="begin"/>
        </w:r>
        <w:r w:rsidR="009A27E6">
          <w:rPr>
            <w:noProof/>
            <w:webHidden/>
          </w:rPr>
          <w:instrText xml:space="preserve"> PAGEREF _Toc348009746 \h </w:instrText>
        </w:r>
        <w:r w:rsidR="00FA3009">
          <w:rPr>
            <w:noProof/>
            <w:webHidden/>
          </w:rPr>
        </w:r>
        <w:r w:rsidR="00FA3009">
          <w:rPr>
            <w:noProof/>
            <w:webHidden/>
          </w:rPr>
          <w:fldChar w:fldCharType="separate"/>
        </w:r>
        <w:r w:rsidR="00700DB8">
          <w:rPr>
            <w:noProof/>
            <w:webHidden/>
          </w:rPr>
          <w:t>23</w:t>
        </w:r>
        <w:r w:rsidR="00FA3009">
          <w:rPr>
            <w:noProof/>
            <w:webHidden/>
          </w:rPr>
          <w:fldChar w:fldCharType="end"/>
        </w:r>
      </w:hyperlink>
    </w:p>
    <w:p w:rsidR="009A27E6" w:rsidRDefault="00AE6B02">
      <w:pPr>
        <w:pStyle w:val="Verzeichnis2"/>
        <w:rPr>
          <w:rFonts w:eastAsiaTheme="minorEastAsia"/>
          <w:noProof/>
          <w:lang w:eastAsia="de-DE"/>
        </w:rPr>
      </w:pPr>
      <w:hyperlink w:anchor="_Toc348009747" w:history="1">
        <w:r w:rsidR="009A27E6" w:rsidRPr="00420D0D">
          <w:rPr>
            <w:rStyle w:val="Hyperlink"/>
            <w:noProof/>
          </w:rPr>
          <w:t>2.1</w:t>
        </w:r>
        <w:r w:rsidR="009A27E6">
          <w:rPr>
            <w:rFonts w:eastAsiaTheme="minorEastAsia"/>
            <w:noProof/>
            <w:lang w:eastAsia="de-DE"/>
          </w:rPr>
          <w:tab/>
        </w:r>
        <w:r w:rsidR="009A27E6" w:rsidRPr="00420D0D">
          <w:rPr>
            <w:rStyle w:val="Hyperlink"/>
            <w:noProof/>
          </w:rPr>
          <w:t>Industrie, Handwerk, Mittelstand und Dienstleistungsstandort</w:t>
        </w:r>
        <w:r w:rsidR="009A27E6">
          <w:rPr>
            <w:noProof/>
            <w:webHidden/>
          </w:rPr>
          <w:tab/>
        </w:r>
        <w:r w:rsidR="00FA3009">
          <w:rPr>
            <w:noProof/>
            <w:webHidden/>
          </w:rPr>
          <w:fldChar w:fldCharType="begin"/>
        </w:r>
        <w:r w:rsidR="009A27E6">
          <w:rPr>
            <w:noProof/>
            <w:webHidden/>
          </w:rPr>
          <w:instrText xml:space="preserve"> PAGEREF _Toc348009747 \h </w:instrText>
        </w:r>
        <w:r w:rsidR="00FA3009">
          <w:rPr>
            <w:noProof/>
            <w:webHidden/>
          </w:rPr>
        </w:r>
        <w:r w:rsidR="00FA3009">
          <w:rPr>
            <w:noProof/>
            <w:webHidden/>
          </w:rPr>
          <w:fldChar w:fldCharType="separate"/>
        </w:r>
        <w:r w:rsidR="00700DB8">
          <w:rPr>
            <w:noProof/>
            <w:webHidden/>
          </w:rPr>
          <w:t>23</w:t>
        </w:r>
        <w:r w:rsidR="00FA3009">
          <w:rPr>
            <w:noProof/>
            <w:webHidden/>
          </w:rPr>
          <w:fldChar w:fldCharType="end"/>
        </w:r>
      </w:hyperlink>
    </w:p>
    <w:p w:rsidR="009A27E6" w:rsidRDefault="00AE6B02">
      <w:pPr>
        <w:pStyle w:val="Verzeichnis2"/>
        <w:rPr>
          <w:rFonts w:eastAsiaTheme="minorEastAsia"/>
          <w:noProof/>
          <w:lang w:eastAsia="de-DE"/>
        </w:rPr>
      </w:pPr>
      <w:hyperlink w:anchor="_Toc348009748" w:history="1">
        <w:r w:rsidR="009A27E6" w:rsidRPr="00420D0D">
          <w:rPr>
            <w:rStyle w:val="Hyperlink"/>
            <w:noProof/>
          </w:rPr>
          <w:t>2.2</w:t>
        </w:r>
        <w:r w:rsidR="009A27E6">
          <w:rPr>
            <w:rFonts w:eastAsiaTheme="minorEastAsia"/>
            <w:noProof/>
            <w:lang w:eastAsia="de-DE"/>
          </w:rPr>
          <w:tab/>
        </w:r>
        <w:r w:rsidR="009A27E6" w:rsidRPr="00420D0D">
          <w:rPr>
            <w:rStyle w:val="Hyperlink"/>
            <w:noProof/>
          </w:rPr>
          <w:t>Hochschul- und Forschungslandschaft, FuE-Kooperation und wissenschaftliche Weiterbildung</w:t>
        </w:r>
        <w:r w:rsidR="009A27E6">
          <w:rPr>
            <w:noProof/>
            <w:webHidden/>
          </w:rPr>
          <w:tab/>
        </w:r>
        <w:r w:rsidR="00FA3009">
          <w:rPr>
            <w:noProof/>
            <w:webHidden/>
          </w:rPr>
          <w:fldChar w:fldCharType="begin"/>
        </w:r>
        <w:r w:rsidR="009A27E6">
          <w:rPr>
            <w:noProof/>
            <w:webHidden/>
          </w:rPr>
          <w:instrText xml:space="preserve"> PAGEREF _Toc348009748 \h </w:instrText>
        </w:r>
        <w:r w:rsidR="00FA3009">
          <w:rPr>
            <w:noProof/>
            <w:webHidden/>
          </w:rPr>
        </w:r>
        <w:r w:rsidR="00FA3009">
          <w:rPr>
            <w:noProof/>
            <w:webHidden/>
          </w:rPr>
          <w:fldChar w:fldCharType="separate"/>
        </w:r>
        <w:r w:rsidR="00700DB8">
          <w:rPr>
            <w:noProof/>
            <w:webHidden/>
          </w:rPr>
          <w:t>33</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749" w:history="1">
        <w:r w:rsidR="009A27E6" w:rsidRPr="00420D0D">
          <w:rPr>
            <w:rStyle w:val="Hyperlink"/>
            <w:noProof/>
          </w:rPr>
          <w:t>2.2.1</w:t>
        </w:r>
        <w:r w:rsidR="009A27E6">
          <w:rPr>
            <w:rFonts w:eastAsiaTheme="minorEastAsia"/>
            <w:noProof/>
            <w:lang w:eastAsia="de-DE"/>
          </w:rPr>
          <w:tab/>
        </w:r>
        <w:r w:rsidR="009A27E6" w:rsidRPr="00420D0D">
          <w:rPr>
            <w:rStyle w:val="Hyperlink"/>
            <w:noProof/>
          </w:rPr>
          <w:t>Institutionelle Struktur und Finanzausstattung der Wissenschaft</w:t>
        </w:r>
        <w:r w:rsidR="009A27E6">
          <w:rPr>
            <w:noProof/>
            <w:webHidden/>
          </w:rPr>
          <w:tab/>
        </w:r>
        <w:r w:rsidR="00FA3009">
          <w:rPr>
            <w:noProof/>
            <w:webHidden/>
          </w:rPr>
          <w:fldChar w:fldCharType="begin"/>
        </w:r>
        <w:r w:rsidR="009A27E6">
          <w:rPr>
            <w:noProof/>
            <w:webHidden/>
          </w:rPr>
          <w:instrText xml:space="preserve"> PAGEREF _Toc348009749 \h </w:instrText>
        </w:r>
        <w:r w:rsidR="00FA3009">
          <w:rPr>
            <w:noProof/>
            <w:webHidden/>
          </w:rPr>
        </w:r>
        <w:r w:rsidR="00FA3009">
          <w:rPr>
            <w:noProof/>
            <w:webHidden/>
          </w:rPr>
          <w:fldChar w:fldCharType="separate"/>
        </w:r>
        <w:r w:rsidR="00700DB8">
          <w:rPr>
            <w:noProof/>
            <w:webHidden/>
          </w:rPr>
          <w:t>33</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750" w:history="1">
        <w:r w:rsidR="009A27E6" w:rsidRPr="00420D0D">
          <w:rPr>
            <w:rStyle w:val="Hyperlink"/>
            <w:noProof/>
          </w:rPr>
          <w:t>2.2.2</w:t>
        </w:r>
        <w:r w:rsidR="009A27E6">
          <w:rPr>
            <w:rFonts w:eastAsiaTheme="minorEastAsia"/>
            <w:noProof/>
            <w:lang w:eastAsia="de-DE"/>
          </w:rPr>
          <w:tab/>
        </w:r>
        <w:r w:rsidR="009A27E6" w:rsidRPr="00420D0D">
          <w:rPr>
            <w:rStyle w:val="Hyperlink"/>
            <w:noProof/>
          </w:rPr>
          <w:t>Institutionelle Struktur und Finanzausstattung des Wissens- und Technologietransfers</w:t>
        </w:r>
        <w:r w:rsidR="009A27E6">
          <w:rPr>
            <w:noProof/>
            <w:webHidden/>
          </w:rPr>
          <w:tab/>
        </w:r>
        <w:r w:rsidR="00FA3009">
          <w:rPr>
            <w:noProof/>
            <w:webHidden/>
          </w:rPr>
          <w:fldChar w:fldCharType="begin"/>
        </w:r>
        <w:r w:rsidR="009A27E6">
          <w:rPr>
            <w:noProof/>
            <w:webHidden/>
          </w:rPr>
          <w:instrText xml:space="preserve"> PAGEREF _Toc348009750 \h </w:instrText>
        </w:r>
        <w:r w:rsidR="00FA3009">
          <w:rPr>
            <w:noProof/>
            <w:webHidden/>
          </w:rPr>
        </w:r>
        <w:r w:rsidR="00FA3009">
          <w:rPr>
            <w:noProof/>
            <w:webHidden/>
          </w:rPr>
          <w:fldChar w:fldCharType="separate"/>
        </w:r>
        <w:r w:rsidR="00700DB8">
          <w:rPr>
            <w:noProof/>
            <w:webHidden/>
          </w:rPr>
          <w:t>40</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751" w:history="1">
        <w:r w:rsidR="009A27E6" w:rsidRPr="00420D0D">
          <w:rPr>
            <w:rStyle w:val="Hyperlink"/>
            <w:noProof/>
          </w:rPr>
          <w:t>2.2.3</w:t>
        </w:r>
        <w:r w:rsidR="009A27E6">
          <w:rPr>
            <w:rFonts w:eastAsiaTheme="minorEastAsia"/>
            <w:noProof/>
            <w:lang w:eastAsia="de-DE"/>
          </w:rPr>
          <w:tab/>
        </w:r>
        <w:r w:rsidR="009A27E6" w:rsidRPr="00420D0D">
          <w:rPr>
            <w:rStyle w:val="Hyperlink"/>
            <w:noProof/>
          </w:rPr>
          <w:t>Entwicklungen in den Bereichen Wissens- und Technologietransfer, wissens- und technologieorientierte Ausgründungen sowie Fachkräftesicherung und Qualifizierung</w:t>
        </w:r>
        <w:r w:rsidR="009A27E6">
          <w:rPr>
            <w:noProof/>
            <w:webHidden/>
          </w:rPr>
          <w:tab/>
        </w:r>
        <w:r w:rsidR="00FA3009">
          <w:rPr>
            <w:noProof/>
            <w:webHidden/>
          </w:rPr>
          <w:fldChar w:fldCharType="begin"/>
        </w:r>
        <w:r w:rsidR="009A27E6">
          <w:rPr>
            <w:noProof/>
            <w:webHidden/>
          </w:rPr>
          <w:instrText xml:space="preserve"> PAGEREF _Toc348009751 \h </w:instrText>
        </w:r>
        <w:r w:rsidR="00FA3009">
          <w:rPr>
            <w:noProof/>
            <w:webHidden/>
          </w:rPr>
        </w:r>
        <w:r w:rsidR="00FA3009">
          <w:rPr>
            <w:noProof/>
            <w:webHidden/>
          </w:rPr>
          <w:fldChar w:fldCharType="separate"/>
        </w:r>
        <w:r w:rsidR="00700DB8">
          <w:rPr>
            <w:noProof/>
            <w:webHidden/>
          </w:rPr>
          <w:t>43</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752" w:history="1">
        <w:r w:rsidR="009A27E6" w:rsidRPr="00420D0D">
          <w:rPr>
            <w:rStyle w:val="Hyperlink"/>
            <w:noProof/>
          </w:rPr>
          <w:t>2.2.4</w:t>
        </w:r>
        <w:r w:rsidR="009A27E6">
          <w:rPr>
            <w:rFonts w:eastAsiaTheme="minorEastAsia"/>
            <w:noProof/>
            <w:lang w:eastAsia="de-DE"/>
          </w:rPr>
          <w:tab/>
        </w:r>
        <w:r w:rsidR="009A27E6" w:rsidRPr="00420D0D">
          <w:rPr>
            <w:rStyle w:val="Hyperlink"/>
            <w:noProof/>
          </w:rPr>
          <w:t>Wissenschaftliche Weiterbildung und Öffnung der Hochschulen</w:t>
        </w:r>
        <w:r w:rsidR="009A27E6">
          <w:rPr>
            <w:noProof/>
            <w:webHidden/>
          </w:rPr>
          <w:tab/>
        </w:r>
        <w:r w:rsidR="00FA3009">
          <w:rPr>
            <w:noProof/>
            <w:webHidden/>
          </w:rPr>
          <w:fldChar w:fldCharType="begin"/>
        </w:r>
        <w:r w:rsidR="009A27E6">
          <w:rPr>
            <w:noProof/>
            <w:webHidden/>
          </w:rPr>
          <w:instrText xml:space="preserve"> PAGEREF _Toc348009752 \h </w:instrText>
        </w:r>
        <w:r w:rsidR="00FA3009">
          <w:rPr>
            <w:noProof/>
            <w:webHidden/>
          </w:rPr>
        </w:r>
        <w:r w:rsidR="00FA3009">
          <w:rPr>
            <w:noProof/>
            <w:webHidden/>
          </w:rPr>
          <w:fldChar w:fldCharType="separate"/>
        </w:r>
        <w:r w:rsidR="00700DB8">
          <w:rPr>
            <w:noProof/>
            <w:webHidden/>
          </w:rPr>
          <w:t>57</w:t>
        </w:r>
        <w:r w:rsidR="00FA3009">
          <w:rPr>
            <w:noProof/>
            <w:webHidden/>
          </w:rPr>
          <w:fldChar w:fldCharType="end"/>
        </w:r>
      </w:hyperlink>
    </w:p>
    <w:p w:rsidR="009A27E6" w:rsidRDefault="00AE6B02">
      <w:pPr>
        <w:pStyle w:val="Verzeichnis2"/>
        <w:rPr>
          <w:rFonts w:eastAsiaTheme="minorEastAsia"/>
          <w:noProof/>
          <w:lang w:eastAsia="de-DE"/>
        </w:rPr>
      </w:pPr>
      <w:hyperlink w:anchor="_Toc348009753" w:history="1">
        <w:r w:rsidR="009A27E6" w:rsidRPr="00420D0D">
          <w:rPr>
            <w:rStyle w:val="Hyperlink"/>
            <w:noProof/>
          </w:rPr>
          <w:t>2.3</w:t>
        </w:r>
        <w:r w:rsidR="009A27E6">
          <w:rPr>
            <w:rFonts w:eastAsiaTheme="minorEastAsia"/>
            <w:noProof/>
            <w:lang w:eastAsia="de-DE"/>
          </w:rPr>
          <w:tab/>
        </w:r>
        <w:r w:rsidR="009A27E6" w:rsidRPr="00420D0D">
          <w:rPr>
            <w:rStyle w:val="Hyperlink"/>
            <w:noProof/>
          </w:rPr>
          <w:t>Klima, Umwelt und Energie</w:t>
        </w:r>
        <w:r w:rsidR="009A27E6">
          <w:rPr>
            <w:noProof/>
            <w:webHidden/>
          </w:rPr>
          <w:tab/>
        </w:r>
        <w:r w:rsidR="00FA3009">
          <w:rPr>
            <w:noProof/>
            <w:webHidden/>
          </w:rPr>
          <w:fldChar w:fldCharType="begin"/>
        </w:r>
        <w:r w:rsidR="009A27E6">
          <w:rPr>
            <w:noProof/>
            <w:webHidden/>
          </w:rPr>
          <w:instrText xml:space="preserve"> PAGEREF _Toc348009753 \h </w:instrText>
        </w:r>
        <w:r w:rsidR="00FA3009">
          <w:rPr>
            <w:noProof/>
            <w:webHidden/>
          </w:rPr>
        </w:r>
        <w:r w:rsidR="00FA3009">
          <w:rPr>
            <w:noProof/>
            <w:webHidden/>
          </w:rPr>
          <w:fldChar w:fldCharType="separate"/>
        </w:r>
        <w:r w:rsidR="00700DB8">
          <w:rPr>
            <w:noProof/>
            <w:webHidden/>
          </w:rPr>
          <w:t>58</w:t>
        </w:r>
        <w:r w:rsidR="00FA3009">
          <w:rPr>
            <w:noProof/>
            <w:webHidden/>
          </w:rPr>
          <w:fldChar w:fldCharType="end"/>
        </w:r>
      </w:hyperlink>
    </w:p>
    <w:p w:rsidR="009A27E6" w:rsidRDefault="00AE6B02">
      <w:pPr>
        <w:pStyle w:val="Verzeichnis2"/>
        <w:rPr>
          <w:rFonts w:eastAsiaTheme="minorEastAsia"/>
          <w:noProof/>
          <w:lang w:eastAsia="de-DE"/>
        </w:rPr>
      </w:pPr>
      <w:hyperlink w:anchor="_Toc348009754" w:history="1">
        <w:r w:rsidR="009A27E6" w:rsidRPr="00420D0D">
          <w:rPr>
            <w:rStyle w:val="Hyperlink"/>
            <w:noProof/>
          </w:rPr>
          <w:t>2.4</w:t>
        </w:r>
        <w:r w:rsidR="009A27E6">
          <w:rPr>
            <w:rFonts w:eastAsiaTheme="minorEastAsia"/>
            <w:noProof/>
            <w:lang w:eastAsia="de-DE"/>
          </w:rPr>
          <w:tab/>
        </w:r>
        <w:r w:rsidR="009A27E6" w:rsidRPr="00420D0D">
          <w:rPr>
            <w:rStyle w:val="Hyperlink"/>
            <w:noProof/>
          </w:rPr>
          <w:t>Land- und Forstwirtschaft</w:t>
        </w:r>
        <w:r w:rsidR="009A27E6">
          <w:rPr>
            <w:noProof/>
            <w:webHidden/>
          </w:rPr>
          <w:tab/>
        </w:r>
        <w:r w:rsidR="00FA3009">
          <w:rPr>
            <w:noProof/>
            <w:webHidden/>
          </w:rPr>
          <w:fldChar w:fldCharType="begin"/>
        </w:r>
        <w:r w:rsidR="009A27E6">
          <w:rPr>
            <w:noProof/>
            <w:webHidden/>
          </w:rPr>
          <w:instrText xml:space="preserve"> PAGEREF _Toc348009754 \h </w:instrText>
        </w:r>
        <w:r w:rsidR="00FA3009">
          <w:rPr>
            <w:noProof/>
            <w:webHidden/>
          </w:rPr>
        </w:r>
        <w:r w:rsidR="00FA3009">
          <w:rPr>
            <w:noProof/>
            <w:webHidden/>
          </w:rPr>
          <w:fldChar w:fldCharType="separate"/>
        </w:r>
        <w:r w:rsidR="00700DB8">
          <w:rPr>
            <w:noProof/>
            <w:webHidden/>
          </w:rPr>
          <w:t>61</w:t>
        </w:r>
        <w:r w:rsidR="00FA3009">
          <w:rPr>
            <w:noProof/>
            <w:webHidden/>
          </w:rPr>
          <w:fldChar w:fldCharType="end"/>
        </w:r>
      </w:hyperlink>
    </w:p>
    <w:p w:rsidR="009A27E6" w:rsidRDefault="00AE6B02">
      <w:pPr>
        <w:pStyle w:val="Verzeichnis2"/>
        <w:rPr>
          <w:rFonts w:eastAsiaTheme="minorEastAsia"/>
          <w:noProof/>
          <w:lang w:eastAsia="de-DE"/>
        </w:rPr>
      </w:pPr>
      <w:hyperlink w:anchor="_Toc348009755" w:history="1">
        <w:r w:rsidR="009A27E6" w:rsidRPr="00420D0D">
          <w:rPr>
            <w:rStyle w:val="Hyperlink"/>
            <w:noProof/>
          </w:rPr>
          <w:t>2.5</w:t>
        </w:r>
        <w:r w:rsidR="009A27E6">
          <w:rPr>
            <w:rFonts w:eastAsiaTheme="minorEastAsia"/>
            <w:noProof/>
            <w:lang w:eastAsia="de-DE"/>
          </w:rPr>
          <w:tab/>
        </w:r>
        <w:r w:rsidR="009A27E6" w:rsidRPr="00420D0D">
          <w:rPr>
            <w:rStyle w:val="Hyperlink"/>
            <w:noProof/>
          </w:rPr>
          <w:t>Verkehr</w:t>
        </w:r>
        <w:r w:rsidR="009A27E6">
          <w:rPr>
            <w:noProof/>
            <w:webHidden/>
          </w:rPr>
          <w:tab/>
        </w:r>
        <w:r w:rsidR="00FA3009">
          <w:rPr>
            <w:noProof/>
            <w:webHidden/>
          </w:rPr>
          <w:fldChar w:fldCharType="begin"/>
        </w:r>
        <w:r w:rsidR="009A27E6">
          <w:rPr>
            <w:noProof/>
            <w:webHidden/>
          </w:rPr>
          <w:instrText xml:space="preserve"> PAGEREF _Toc348009755 \h </w:instrText>
        </w:r>
        <w:r w:rsidR="00FA3009">
          <w:rPr>
            <w:noProof/>
            <w:webHidden/>
          </w:rPr>
        </w:r>
        <w:r w:rsidR="00FA3009">
          <w:rPr>
            <w:noProof/>
            <w:webHidden/>
          </w:rPr>
          <w:fldChar w:fldCharType="separate"/>
        </w:r>
        <w:r w:rsidR="00700DB8">
          <w:rPr>
            <w:noProof/>
            <w:webHidden/>
          </w:rPr>
          <w:t>62</w:t>
        </w:r>
        <w:r w:rsidR="00FA3009">
          <w:rPr>
            <w:noProof/>
            <w:webHidden/>
          </w:rPr>
          <w:fldChar w:fldCharType="end"/>
        </w:r>
      </w:hyperlink>
    </w:p>
    <w:p w:rsidR="009A27E6" w:rsidRDefault="00AE6B02">
      <w:pPr>
        <w:pStyle w:val="Verzeichnis2"/>
        <w:rPr>
          <w:rFonts w:eastAsiaTheme="minorEastAsia"/>
          <w:noProof/>
          <w:lang w:eastAsia="de-DE"/>
        </w:rPr>
      </w:pPr>
      <w:hyperlink w:anchor="_Toc348009756" w:history="1">
        <w:r w:rsidR="009A27E6" w:rsidRPr="00420D0D">
          <w:rPr>
            <w:rStyle w:val="Hyperlink"/>
            <w:noProof/>
          </w:rPr>
          <w:t>2.6</w:t>
        </w:r>
        <w:r w:rsidR="009A27E6">
          <w:rPr>
            <w:rFonts w:eastAsiaTheme="minorEastAsia"/>
            <w:noProof/>
            <w:lang w:eastAsia="de-DE"/>
          </w:rPr>
          <w:tab/>
        </w:r>
        <w:r w:rsidR="009A27E6" w:rsidRPr="00420D0D">
          <w:rPr>
            <w:rStyle w:val="Hyperlink"/>
            <w:noProof/>
          </w:rPr>
          <w:t>Bildung und Kultur</w:t>
        </w:r>
        <w:r w:rsidR="009A27E6">
          <w:rPr>
            <w:noProof/>
            <w:webHidden/>
          </w:rPr>
          <w:tab/>
        </w:r>
        <w:r w:rsidR="00FA3009">
          <w:rPr>
            <w:noProof/>
            <w:webHidden/>
          </w:rPr>
          <w:fldChar w:fldCharType="begin"/>
        </w:r>
        <w:r w:rsidR="009A27E6">
          <w:rPr>
            <w:noProof/>
            <w:webHidden/>
          </w:rPr>
          <w:instrText xml:space="preserve"> PAGEREF _Toc348009756 \h </w:instrText>
        </w:r>
        <w:r w:rsidR="00FA3009">
          <w:rPr>
            <w:noProof/>
            <w:webHidden/>
          </w:rPr>
        </w:r>
        <w:r w:rsidR="00FA3009">
          <w:rPr>
            <w:noProof/>
            <w:webHidden/>
          </w:rPr>
          <w:fldChar w:fldCharType="separate"/>
        </w:r>
        <w:r w:rsidR="00700DB8">
          <w:rPr>
            <w:noProof/>
            <w:webHidden/>
          </w:rPr>
          <w:t>63</w:t>
        </w:r>
        <w:r w:rsidR="00FA3009">
          <w:rPr>
            <w:noProof/>
            <w:webHidden/>
          </w:rPr>
          <w:fldChar w:fldCharType="end"/>
        </w:r>
      </w:hyperlink>
    </w:p>
    <w:p w:rsidR="009A27E6" w:rsidRDefault="00AE6B02">
      <w:pPr>
        <w:pStyle w:val="Verzeichnis2"/>
        <w:rPr>
          <w:rFonts w:eastAsiaTheme="minorEastAsia"/>
          <w:noProof/>
          <w:lang w:eastAsia="de-DE"/>
        </w:rPr>
      </w:pPr>
      <w:hyperlink w:anchor="_Toc348009757" w:history="1">
        <w:r w:rsidR="009A27E6" w:rsidRPr="00420D0D">
          <w:rPr>
            <w:rStyle w:val="Hyperlink"/>
            <w:noProof/>
          </w:rPr>
          <w:t>2.7</w:t>
        </w:r>
        <w:r w:rsidR="009A27E6">
          <w:rPr>
            <w:rFonts w:eastAsiaTheme="minorEastAsia"/>
            <w:noProof/>
            <w:lang w:eastAsia="de-DE"/>
          </w:rPr>
          <w:tab/>
        </w:r>
        <w:r w:rsidR="009A27E6" w:rsidRPr="00420D0D">
          <w:rPr>
            <w:rStyle w:val="Hyperlink"/>
            <w:noProof/>
          </w:rPr>
          <w:t>Arbeit und Soziales</w:t>
        </w:r>
        <w:r w:rsidR="009A27E6">
          <w:rPr>
            <w:noProof/>
            <w:webHidden/>
          </w:rPr>
          <w:tab/>
        </w:r>
        <w:r w:rsidR="00FA3009">
          <w:rPr>
            <w:noProof/>
            <w:webHidden/>
          </w:rPr>
          <w:fldChar w:fldCharType="begin"/>
        </w:r>
        <w:r w:rsidR="009A27E6">
          <w:rPr>
            <w:noProof/>
            <w:webHidden/>
          </w:rPr>
          <w:instrText xml:space="preserve"> PAGEREF _Toc348009757 \h </w:instrText>
        </w:r>
        <w:r w:rsidR="00FA3009">
          <w:rPr>
            <w:noProof/>
            <w:webHidden/>
          </w:rPr>
        </w:r>
        <w:r w:rsidR="00FA3009">
          <w:rPr>
            <w:noProof/>
            <w:webHidden/>
          </w:rPr>
          <w:fldChar w:fldCharType="separate"/>
        </w:r>
        <w:r w:rsidR="00700DB8">
          <w:rPr>
            <w:noProof/>
            <w:webHidden/>
          </w:rPr>
          <w:t>65</w:t>
        </w:r>
        <w:r w:rsidR="00FA3009">
          <w:rPr>
            <w:noProof/>
            <w:webHidden/>
          </w:rPr>
          <w:fldChar w:fldCharType="end"/>
        </w:r>
      </w:hyperlink>
    </w:p>
    <w:p w:rsidR="009A27E6" w:rsidRDefault="00AE6B02">
      <w:pPr>
        <w:pStyle w:val="Verzeichnis2"/>
        <w:rPr>
          <w:rFonts w:eastAsiaTheme="minorEastAsia"/>
          <w:noProof/>
          <w:lang w:eastAsia="de-DE"/>
        </w:rPr>
      </w:pPr>
      <w:hyperlink w:anchor="_Toc348009758" w:history="1">
        <w:r w:rsidR="009A27E6" w:rsidRPr="00420D0D">
          <w:rPr>
            <w:rStyle w:val="Hyperlink"/>
            <w:noProof/>
          </w:rPr>
          <w:t>2.8</w:t>
        </w:r>
        <w:r w:rsidR="009A27E6">
          <w:rPr>
            <w:rFonts w:eastAsiaTheme="minorEastAsia"/>
            <w:noProof/>
            <w:lang w:eastAsia="de-DE"/>
          </w:rPr>
          <w:tab/>
        </w:r>
        <w:r w:rsidR="009A27E6" w:rsidRPr="00420D0D">
          <w:rPr>
            <w:rStyle w:val="Hyperlink"/>
            <w:noProof/>
          </w:rPr>
          <w:t>Gleichstellung von Männern und Frauen</w:t>
        </w:r>
        <w:r w:rsidR="009A27E6">
          <w:rPr>
            <w:noProof/>
            <w:webHidden/>
          </w:rPr>
          <w:tab/>
        </w:r>
        <w:r w:rsidR="00FA3009">
          <w:rPr>
            <w:noProof/>
            <w:webHidden/>
          </w:rPr>
          <w:fldChar w:fldCharType="begin"/>
        </w:r>
        <w:r w:rsidR="009A27E6">
          <w:rPr>
            <w:noProof/>
            <w:webHidden/>
          </w:rPr>
          <w:instrText xml:space="preserve"> PAGEREF _Toc348009758 \h </w:instrText>
        </w:r>
        <w:r w:rsidR="00FA3009">
          <w:rPr>
            <w:noProof/>
            <w:webHidden/>
          </w:rPr>
        </w:r>
        <w:r w:rsidR="00FA3009">
          <w:rPr>
            <w:noProof/>
            <w:webHidden/>
          </w:rPr>
          <w:fldChar w:fldCharType="separate"/>
        </w:r>
        <w:r w:rsidR="00700DB8">
          <w:rPr>
            <w:noProof/>
            <w:webHidden/>
          </w:rPr>
          <w:t>67</w:t>
        </w:r>
        <w:r w:rsidR="00FA3009">
          <w:rPr>
            <w:noProof/>
            <w:webHidden/>
          </w:rPr>
          <w:fldChar w:fldCharType="end"/>
        </w:r>
      </w:hyperlink>
    </w:p>
    <w:p w:rsidR="009A27E6" w:rsidRDefault="00AE6B02">
      <w:pPr>
        <w:pStyle w:val="Verzeichnis1"/>
        <w:rPr>
          <w:rFonts w:eastAsiaTheme="minorEastAsia"/>
          <w:b w:val="0"/>
          <w:noProof/>
          <w:lang w:eastAsia="de-DE"/>
        </w:rPr>
      </w:pPr>
      <w:hyperlink w:anchor="_Toc348009759" w:history="1">
        <w:r w:rsidR="009A27E6" w:rsidRPr="00420D0D">
          <w:rPr>
            <w:rStyle w:val="Hyperlink"/>
            <w:noProof/>
          </w:rPr>
          <w:t>3</w:t>
        </w:r>
        <w:r w:rsidR="009A27E6">
          <w:rPr>
            <w:rFonts w:eastAsiaTheme="minorEastAsia"/>
            <w:b w:val="0"/>
            <w:noProof/>
            <w:lang w:eastAsia="de-DE"/>
          </w:rPr>
          <w:tab/>
        </w:r>
        <w:r w:rsidR="009A27E6" w:rsidRPr="00420D0D">
          <w:rPr>
            <w:rStyle w:val="Hyperlink"/>
            <w:noProof/>
          </w:rPr>
          <w:t>Leitlinien der Innovationsstrategie Sachsen-Anhalts 2014 – 2020</w:t>
        </w:r>
        <w:r w:rsidR="009A27E6">
          <w:rPr>
            <w:noProof/>
            <w:webHidden/>
          </w:rPr>
          <w:tab/>
        </w:r>
        <w:r w:rsidR="00FA3009">
          <w:rPr>
            <w:noProof/>
            <w:webHidden/>
          </w:rPr>
          <w:fldChar w:fldCharType="begin"/>
        </w:r>
        <w:r w:rsidR="009A27E6">
          <w:rPr>
            <w:noProof/>
            <w:webHidden/>
          </w:rPr>
          <w:instrText xml:space="preserve"> PAGEREF _Toc348009759 \h </w:instrText>
        </w:r>
        <w:r w:rsidR="00FA3009">
          <w:rPr>
            <w:noProof/>
            <w:webHidden/>
          </w:rPr>
        </w:r>
        <w:r w:rsidR="00FA3009">
          <w:rPr>
            <w:noProof/>
            <w:webHidden/>
          </w:rPr>
          <w:fldChar w:fldCharType="separate"/>
        </w:r>
        <w:r w:rsidR="00700DB8">
          <w:rPr>
            <w:noProof/>
            <w:webHidden/>
          </w:rPr>
          <w:t>70</w:t>
        </w:r>
        <w:r w:rsidR="00FA3009">
          <w:rPr>
            <w:noProof/>
            <w:webHidden/>
          </w:rPr>
          <w:fldChar w:fldCharType="end"/>
        </w:r>
      </w:hyperlink>
    </w:p>
    <w:p w:rsidR="009A27E6" w:rsidRDefault="00AE6B02">
      <w:pPr>
        <w:pStyle w:val="Verzeichnis1"/>
        <w:rPr>
          <w:rFonts w:eastAsiaTheme="minorEastAsia"/>
          <w:b w:val="0"/>
          <w:noProof/>
          <w:lang w:eastAsia="de-DE"/>
        </w:rPr>
      </w:pPr>
      <w:hyperlink w:anchor="_Toc348009760" w:history="1">
        <w:r w:rsidR="009A27E6" w:rsidRPr="00420D0D">
          <w:rPr>
            <w:rStyle w:val="Hyperlink"/>
            <w:noProof/>
          </w:rPr>
          <w:t>4</w:t>
        </w:r>
        <w:r w:rsidR="009A27E6">
          <w:rPr>
            <w:rFonts w:eastAsiaTheme="minorEastAsia"/>
            <w:b w:val="0"/>
            <w:noProof/>
            <w:lang w:eastAsia="de-DE"/>
          </w:rPr>
          <w:tab/>
        </w:r>
        <w:r w:rsidR="009A27E6" w:rsidRPr="00420D0D">
          <w:rPr>
            <w:rStyle w:val="Hyperlink"/>
            <w:noProof/>
          </w:rPr>
          <w:t>Chancen der Leitmärkte der Zukunft nutzen und Spezialisierungsvorteile Sachsen-Anhalts weiterentwickeln</w:t>
        </w:r>
        <w:r w:rsidR="009A27E6">
          <w:rPr>
            <w:noProof/>
            <w:webHidden/>
          </w:rPr>
          <w:tab/>
        </w:r>
        <w:r w:rsidR="00FA3009">
          <w:rPr>
            <w:noProof/>
            <w:webHidden/>
          </w:rPr>
          <w:fldChar w:fldCharType="begin"/>
        </w:r>
        <w:r w:rsidR="009A27E6">
          <w:rPr>
            <w:noProof/>
            <w:webHidden/>
          </w:rPr>
          <w:instrText xml:space="preserve"> PAGEREF _Toc348009760 \h </w:instrText>
        </w:r>
        <w:r w:rsidR="00FA3009">
          <w:rPr>
            <w:noProof/>
            <w:webHidden/>
          </w:rPr>
        </w:r>
        <w:r w:rsidR="00FA3009">
          <w:rPr>
            <w:noProof/>
            <w:webHidden/>
          </w:rPr>
          <w:fldChar w:fldCharType="separate"/>
        </w:r>
        <w:r w:rsidR="00700DB8">
          <w:rPr>
            <w:noProof/>
            <w:webHidden/>
          </w:rPr>
          <w:t>88</w:t>
        </w:r>
        <w:r w:rsidR="00FA3009">
          <w:rPr>
            <w:noProof/>
            <w:webHidden/>
          </w:rPr>
          <w:fldChar w:fldCharType="end"/>
        </w:r>
      </w:hyperlink>
    </w:p>
    <w:p w:rsidR="009A27E6" w:rsidRDefault="00AE6B02">
      <w:pPr>
        <w:pStyle w:val="Verzeichnis2"/>
        <w:rPr>
          <w:rFonts w:eastAsiaTheme="minorEastAsia"/>
          <w:noProof/>
          <w:lang w:eastAsia="de-DE"/>
        </w:rPr>
      </w:pPr>
      <w:hyperlink w:anchor="_Toc348009761" w:history="1">
        <w:r w:rsidR="009A27E6" w:rsidRPr="00420D0D">
          <w:rPr>
            <w:rStyle w:val="Hyperlink"/>
            <w:noProof/>
          </w:rPr>
          <w:t>4.1</w:t>
        </w:r>
        <w:r w:rsidR="009A27E6">
          <w:rPr>
            <w:rFonts w:eastAsiaTheme="minorEastAsia"/>
            <w:noProof/>
            <w:lang w:eastAsia="de-DE"/>
          </w:rPr>
          <w:tab/>
        </w:r>
        <w:r w:rsidR="009A27E6" w:rsidRPr="00420D0D">
          <w:rPr>
            <w:rStyle w:val="Hyperlink"/>
            <w:noProof/>
          </w:rPr>
          <w:t>Energie, Maschinen- und Anlagenbau und Ressourceneffizienz</w:t>
        </w:r>
        <w:r w:rsidR="009A27E6">
          <w:rPr>
            <w:noProof/>
            <w:webHidden/>
          </w:rPr>
          <w:tab/>
        </w:r>
        <w:r w:rsidR="00FA3009">
          <w:rPr>
            <w:noProof/>
            <w:webHidden/>
          </w:rPr>
          <w:fldChar w:fldCharType="begin"/>
        </w:r>
        <w:r w:rsidR="009A27E6">
          <w:rPr>
            <w:noProof/>
            <w:webHidden/>
          </w:rPr>
          <w:instrText xml:space="preserve"> PAGEREF _Toc348009761 \h </w:instrText>
        </w:r>
        <w:r w:rsidR="00FA3009">
          <w:rPr>
            <w:noProof/>
            <w:webHidden/>
          </w:rPr>
        </w:r>
        <w:r w:rsidR="00FA3009">
          <w:rPr>
            <w:noProof/>
            <w:webHidden/>
          </w:rPr>
          <w:fldChar w:fldCharType="separate"/>
        </w:r>
        <w:r w:rsidR="00700DB8">
          <w:rPr>
            <w:noProof/>
            <w:webHidden/>
          </w:rPr>
          <w:t>88</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762" w:history="1">
        <w:r w:rsidR="009A27E6" w:rsidRPr="00420D0D">
          <w:rPr>
            <w:rStyle w:val="Hyperlink"/>
            <w:noProof/>
          </w:rPr>
          <w:t>4.1.1</w:t>
        </w:r>
        <w:r w:rsidR="009A27E6">
          <w:rPr>
            <w:rFonts w:eastAsiaTheme="minorEastAsia"/>
            <w:noProof/>
            <w:lang w:eastAsia="de-DE"/>
          </w:rPr>
          <w:tab/>
        </w:r>
        <w:r w:rsidR="009A27E6" w:rsidRPr="00420D0D">
          <w:rPr>
            <w:rStyle w:val="Hyperlink"/>
            <w:noProof/>
          </w:rPr>
          <w:t>Kompetenz-/Standortprofil</w:t>
        </w:r>
        <w:r w:rsidR="009A27E6">
          <w:rPr>
            <w:noProof/>
            <w:webHidden/>
          </w:rPr>
          <w:tab/>
        </w:r>
        <w:r w:rsidR="00FA3009">
          <w:rPr>
            <w:noProof/>
            <w:webHidden/>
          </w:rPr>
          <w:fldChar w:fldCharType="begin"/>
        </w:r>
        <w:r w:rsidR="009A27E6">
          <w:rPr>
            <w:noProof/>
            <w:webHidden/>
          </w:rPr>
          <w:instrText xml:space="preserve"> PAGEREF _Toc348009762 \h </w:instrText>
        </w:r>
        <w:r w:rsidR="00FA3009">
          <w:rPr>
            <w:noProof/>
            <w:webHidden/>
          </w:rPr>
        </w:r>
        <w:r w:rsidR="00FA3009">
          <w:rPr>
            <w:noProof/>
            <w:webHidden/>
          </w:rPr>
          <w:fldChar w:fldCharType="separate"/>
        </w:r>
        <w:r w:rsidR="00700DB8">
          <w:rPr>
            <w:noProof/>
            <w:webHidden/>
          </w:rPr>
          <w:t>88</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763" w:history="1">
        <w:r w:rsidR="009A27E6" w:rsidRPr="00420D0D">
          <w:rPr>
            <w:rStyle w:val="Hyperlink"/>
            <w:noProof/>
          </w:rPr>
          <w:t>4.1.2</w:t>
        </w:r>
        <w:r w:rsidR="009A27E6">
          <w:rPr>
            <w:rFonts w:eastAsiaTheme="minorEastAsia"/>
            <w:noProof/>
            <w:lang w:eastAsia="de-DE"/>
          </w:rPr>
          <w:tab/>
        </w:r>
        <w:r w:rsidR="009A27E6" w:rsidRPr="00420D0D">
          <w:rPr>
            <w:rStyle w:val="Hyperlink"/>
            <w:noProof/>
          </w:rPr>
          <w:t>Vision und Ziele</w:t>
        </w:r>
        <w:r w:rsidR="009A27E6">
          <w:rPr>
            <w:noProof/>
            <w:webHidden/>
          </w:rPr>
          <w:tab/>
        </w:r>
        <w:r w:rsidR="00FA3009">
          <w:rPr>
            <w:noProof/>
            <w:webHidden/>
          </w:rPr>
          <w:fldChar w:fldCharType="begin"/>
        </w:r>
        <w:r w:rsidR="009A27E6">
          <w:rPr>
            <w:noProof/>
            <w:webHidden/>
          </w:rPr>
          <w:instrText xml:space="preserve"> PAGEREF _Toc348009763 \h </w:instrText>
        </w:r>
        <w:r w:rsidR="00FA3009">
          <w:rPr>
            <w:noProof/>
            <w:webHidden/>
          </w:rPr>
        </w:r>
        <w:r w:rsidR="00FA3009">
          <w:rPr>
            <w:noProof/>
            <w:webHidden/>
          </w:rPr>
          <w:fldChar w:fldCharType="separate"/>
        </w:r>
        <w:r w:rsidR="00700DB8">
          <w:rPr>
            <w:noProof/>
            <w:webHidden/>
          </w:rPr>
          <w:t>88</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764" w:history="1">
        <w:r w:rsidR="009A27E6" w:rsidRPr="00420D0D">
          <w:rPr>
            <w:rStyle w:val="Hyperlink"/>
            <w:noProof/>
          </w:rPr>
          <w:t>4.1.3</w:t>
        </w:r>
        <w:r w:rsidR="009A27E6">
          <w:rPr>
            <w:rFonts w:eastAsiaTheme="minorEastAsia"/>
            <w:noProof/>
            <w:lang w:eastAsia="de-DE"/>
          </w:rPr>
          <w:tab/>
        </w:r>
        <w:r w:rsidR="009A27E6" w:rsidRPr="00420D0D">
          <w:rPr>
            <w:rStyle w:val="Hyperlink"/>
            <w:noProof/>
          </w:rPr>
          <w:t>SWOT-Analyse</w:t>
        </w:r>
        <w:r w:rsidR="009A27E6">
          <w:rPr>
            <w:noProof/>
            <w:webHidden/>
          </w:rPr>
          <w:tab/>
        </w:r>
        <w:r w:rsidR="00FA3009">
          <w:rPr>
            <w:noProof/>
            <w:webHidden/>
          </w:rPr>
          <w:fldChar w:fldCharType="begin"/>
        </w:r>
        <w:r w:rsidR="009A27E6">
          <w:rPr>
            <w:noProof/>
            <w:webHidden/>
          </w:rPr>
          <w:instrText xml:space="preserve"> PAGEREF _Toc348009764 \h </w:instrText>
        </w:r>
        <w:r w:rsidR="00FA3009">
          <w:rPr>
            <w:noProof/>
            <w:webHidden/>
          </w:rPr>
        </w:r>
        <w:r w:rsidR="00FA3009">
          <w:rPr>
            <w:noProof/>
            <w:webHidden/>
          </w:rPr>
          <w:fldChar w:fldCharType="separate"/>
        </w:r>
        <w:r w:rsidR="00700DB8">
          <w:rPr>
            <w:noProof/>
            <w:webHidden/>
          </w:rPr>
          <w:t>88</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765" w:history="1">
        <w:r w:rsidR="009A27E6" w:rsidRPr="00420D0D">
          <w:rPr>
            <w:rStyle w:val="Hyperlink"/>
            <w:noProof/>
          </w:rPr>
          <w:t>4.1.4</w:t>
        </w:r>
        <w:r w:rsidR="009A27E6">
          <w:rPr>
            <w:rFonts w:eastAsiaTheme="minorEastAsia"/>
            <w:noProof/>
            <w:lang w:eastAsia="de-DE"/>
          </w:rPr>
          <w:tab/>
        </w:r>
        <w:r w:rsidR="009A27E6" w:rsidRPr="00420D0D">
          <w:rPr>
            <w:rStyle w:val="Hyperlink"/>
            <w:noProof/>
          </w:rPr>
          <w:t>Handlungsfelder</w:t>
        </w:r>
        <w:r w:rsidR="009A27E6">
          <w:rPr>
            <w:noProof/>
            <w:webHidden/>
          </w:rPr>
          <w:tab/>
        </w:r>
        <w:r w:rsidR="00FA3009">
          <w:rPr>
            <w:noProof/>
            <w:webHidden/>
          </w:rPr>
          <w:fldChar w:fldCharType="begin"/>
        </w:r>
        <w:r w:rsidR="009A27E6">
          <w:rPr>
            <w:noProof/>
            <w:webHidden/>
          </w:rPr>
          <w:instrText xml:space="preserve"> PAGEREF _Toc348009765 \h </w:instrText>
        </w:r>
        <w:r w:rsidR="00FA3009">
          <w:rPr>
            <w:noProof/>
            <w:webHidden/>
          </w:rPr>
        </w:r>
        <w:r w:rsidR="00FA3009">
          <w:rPr>
            <w:noProof/>
            <w:webHidden/>
          </w:rPr>
          <w:fldChar w:fldCharType="separate"/>
        </w:r>
        <w:r w:rsidR="00700DB8">
          <w:rPr>
            <w:noProof/>
            <w:webHidden/>
          </w:rPr>
          <w:t>88</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766" w:history="1">
        <w:r w:rsidR="009A27E6" w:rsidRPr="00420D0D">
          <w:rPr>
            <w:rStyle w:val="Hyperlink"/>
            <w:noProof/>
          </w:rPr>
          <w:t>4.1.5</w:t>
        </w:r>
        <w:r w:rsidR="009A27E6">
          <w:rPr>
            <w:rFonts w:eastAsiaTheme="minorEastAsia"/>
            <w:noProof/>
            <w:lang w:eastAsia="de-DE"/>
          </w:rPr>
          <w:tab/>
        </w:r>
        <w:r w:rsidR="009A27E6" w:rsidRPr="00420D0D">
          <w:rPr>
            <w:rStyle w:val="Hyperlink"/>
            <w:noProof/>
          </w:rPr>
          <w:t>Investitionsprioritäten</w:t>
        </w:r>
        <w:r w:rsidR="009A27E6">
          <w:rPr>
            <w:noProof/>
            <w:webHidden/>
          </w:rPr>
          <w:tab/>
        </w:r>
        <w:r w:rsidR="00FA3009">
          <w:rPr>
            <w:noProof/>
            <w:webHidden/>
          </w:rPr>
          <w:fldChar w:fldCharType="begin"/>
        </w:r>
        <w:r w:rsidR="009A27E6">
          <w:rPr>
            <w:noProof/>
            <w:webHidden/>
          </w:rPr>
          <w:instrText xml:space="preserve"> PAGEREF _Toc348009766 \h </w:instrText>
        </w:r>
        <w:r w:rsidR="00FA3009">
          <w:rPr>
            <w:noProof/>
            <w:webHidden/>
          </w:rPr>
        </w:r>
        <w:r w:rsidR="00FA3009">
          <w:rPr>
            <w:noProof/>
            <w:webHidden/>
          </w:rPr>
          <w:fldChar w:fldCharType="separate"/>
        </w:r>
        <w:r w:rsidR="00700DB8">
          <w:rPr>
            <w:noProof/>
            <w:webHidden/>
          </w:rPr>
          <w:t>88</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767" w:history="1">
        <w:r w:rsidR="009A27E6" w:rsidRPr="00420D0D">
          <w:rPr>
            <w:rStyle w:val="Hyperlink"/>
            <w:noProof/>
          </w:rPr>
          <w:t>4.1.6</w:t>
        </w:r>
        <w:r w:rsidR="009A27E6">
          <w:rPr>
            <w:rFonts w:eastAsiaTheme="minorEastAsia"/>
            <w:noProof/>
            <w:lang w:eastAsia="de-DE"/>
          </w:rPr>
          <w:tab/>
        </w:r>
        <w:r w:rsidR="009A27E6" w:rsidRPr="00420D0D">
          <w:rPr>
            <w:rStyle w:val="Hyperlink"/>
            <w:noProof/>
          </w:rPr>
          <w:t>Einbeziehung aller relevanten Akteure</w:t>
        </w:r>
        <w:r w:rsidR="009A27E6">
          <w:rPr>
            <w:noProof/>
            <w:webHidden/>
          </w:rPr>
          <w:tab/>
        </w:r>
        <w:r w:rsidR="00FA3009">
          <w:rPr>
            <w:noProof/>
            <w:webHidden/>
          </w:rPr>
          <w:fldChar w:fldCharType="begin"/>
        </w:r>
        <w:r w:rsidR="009A27E6">
          <w:rPr>
            <w:noProof/>
            <w:webHidden/>
          </w:rPr>
          <w:instrText xml:space="preserve"> PAGEREF _Toc348009767 \h </w:instrText>
        </w:r>
        <w:r w:rsidR="00FA3009">
          <w:rPr>
            <w:noProof/>
            <w:webHidden/>
          </w:rPr>
        </w:r>
        <w:r w:rsidR="00FA3009">
          <w:rPr>
            <w:noProof/>
            <w:webHidden/>
          </w:rPr>
          <w:fldChar w:fldCharType="separate"/>
        </w:r>
        <w:r w:rsidR="00700DB8">
          <w:rPr>
            <w:noProof/>
            <w:webHidden/>
          </w:rPr>
          <w:t>88</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768" w:history="1">
        <w:r w:rsidR="009A27E6" w:rsidRPr="00420D0D">
          <w:rPr>
            <w:rStyle w:val="Hyperlink"/>
            <w:noProof/>
          </w:rPr>
          <w:t>4.1.7</w:t>
        </w:r>
        <w:r w:rsidR="009A27E6">
          <w:rPr>
            <w:rFonts w:eastAsiaTheme="minorEastAsia"/>
            <w:noProof/>
            <w:lang w:eastAsia="de-DE"/>
          </w:rPr>
          <w:tab/>
        </w:r>
        <w:r w:rsidR="009A27E6" w:rsidRPr="00420D0D">
          <w:rPr>
            <w:rStyle w:val="Hyperlink"/>
            <w:noProof/>
          </w:rPr>
          <w:t>Umsetzungsempfehlungen</w:t>
        </w:r>
        <w:r w:rsidR="009A27E6">
          <w:rPr>
            <w:noProof/>
            <w:webHidden/>
          </w:rPr>
          <w:tab/>
        </w:r>
        <w:r w:rsidR="00FA3009">
          <w:rPr>
            <w:noProof/>
            <w:webHidden/>
          </w:rPr>
          <w:fldChar w:fldCharType="begin"/>
        </w:r>
        <w:r w:rsidR="009A27E6">
          <w:rPr>
            <w:noProof/>
            <w:webHidden/>
          </w:rPr>
          <w:instrText xml:space="preserve"> PAGEREF _Toc348009768 \h </w:instrText>
        </w:r>
        <w:r w:rsidR="00FA3009">
          <w:rPr>
            <w:noProof/>
            <w:webHidden/>
          </w:rPr>
        </w:r>
        <w:r w:rsidR="00FA3009">
          <w:rPr>
            <w:noProof/>
            <w:webHidden/>
          </w:rPr>
          <w:fldChar w:fldCharType="separate"/>
        </w:r>
        <w:r w:rsidR="00700DB8">
          <w:rPr>
            <w:noProof/>
            <w:webHidden/>
          </w:rPr>
          <w:t>88</w:t>
        </w:r>
        <w:r w:rsidR="00FA3009">
          <w:rPr>
            <w:noProof/>
            <w:webHidden/>
          </w:rPr>
          <w:fldChar w:fldCharType="end"/>
        </w:r>
      </w:hyperlink>
    </w:p>
    <w:p w:rsidR="009A27E6" w:rsidRDefault="00AE6B02">
      <w:pPr>
        <w:pStyle w:val="Verzeichnis2"/>
        <w:rPr>
          <w:rFonts w:eastAsiaTheme="minorEastAsia"/>
          <w:noProof/>
          <w:lang w:eastAsia="de-DE"/>
        </w:rPr>
      </w:pPr>
      <w:hyperlink w:anchor="_Toc348009769" w:history="1">
        <w:r w:rsidR="009A27E6" w:rsidRPr="00420D0D">
          <w:rPr>
            <w:rStyle w:val="Hyperlink"/>
            <w:noProof/>
          </w:rPr>
          <w:t>4.2</w:t>
        </w:r>
        <w:r w:rsidR="009A27E6">
          <w:rPr>
            <w:rFonts w:eastAsiaTheme="minorEastAsia"/>
            <w:noProof/>
            <w:lang w:eastAsia="de-DE"/>
          </w:rPr>
          <w:tab/>
        </w:r>
        <w:r w:rsidR="009A27E6" w:rsidRPr="00420D0D">
          <w:rPr>
            <w:rStyle w:val="Hyperlink"/>
            <w:noProof/>
          </w:rPr>
          <w:t>Gesundheit und Medizin</w:t>
        </w:r>
        <w:r w:rsidR="009A27E6">
          <w:rPr>
            <w:noProof/>
            <w:webHidden/>
          </w:rPr>
          <w:tab/>
        </w:r>
        <w:r w:rsidR="00FA3009">
          <w:rPr>
            <w:noProof/>
            <w:webHidden/>
          </w:rPr>
          <w:fldChar w:fldCharType="begin"/>
        </w:r>
        <w:r w:rsidR="009A27E6">
          <w:rPr>
            <w:noProof/>
            <w:webHidden/>
          </w:rPr>
          <w:instrText xml:space="preserve"> PAGEREF _Toc348009769 \h </w:instrText>
        </w:r>
        <w:r w:rsidR="00FA3009">
          <w:rPr>
            <w:noProof/>
            <w:webHidden/>
          </w:rPr>
        </w:r>
        <w:r w:rsidR="00FA3009">
          <w:rPr>
            <w:noProof/>
            <w:webHidden/>
          </w:rPr>
          <w:fldChar w:fldCharType="separate"/>
        </w:r>
        <w:r w:rsidR="00700DB8">
          <w:rPr>
            <w:noProof/>
            <w:webHidden/>
          </w:rPr>
          <w:t>88</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770" w:history="1">
        <w:r w:rsidR="009A27E6" w:rsidRPr="00420D0D">
          <w:rPr>
            <w:rStyle w:val="Hyperlink"/>
            <w:noProof/>
          </w:rPr>
          <w:t>4.2.1</w:t>
        </w:r>
        <w:r w:rsidR="009A27E6">
          <w:rPr>
            <w:rFonts w:eastAsiaTheme="minorEastAsia"/>
            <w:noProof/>
            <w:lang w:eastAsia="de-DE"/>
          </w:rPr>
          <w:tab/>
        </w:r>
        <w:r w:rsidR="009A27E6" w:rsidRPr="00420D0D">
          <w:rPr>
            <w:rStyle w:val="Hyperlink"/>
            <w:noProof/>
          </w:rPr>
          <w:t>Kompetenz-/Standortprofil</w:t>
        </w:r>
        <w:r w:rsidR="009A27E6">
          <w:rPr>
            <w:noProof/>
            <w:webHidden/>
          </w:rPr>
          <w:tab/>
        </w:r>
        <w:r w:rsidR="00FA3009">
          <w:rPr>
            <w:noProof/>
            <w:webHidden/>
          </w:rPr>
          <w:fldChar w:fldCharType="begin"/>
        </w:r>
        <w:r w:rsidR="009A27E6">
          <w:rPr>
            <w:noProof/>
            <w:webHidden/>
          </w:rPr>
          <w:instrText xml:space="preserve"> PAGEREF _Toc348009770 \h </w:instrText>
        </w:r>
        <w:r w:rsidR="00FA3009">
          <w:rPr>
            <w:noProof/>
            <w:webHidden/>
          </w:rPr>
        </w:r>
        <w:r w:rsidR="00FA3009">
          <w:rPr>
            <w:noProof/>
            <w:webHidden/>
          </w:rPr>
          <w:fldChar w:fldCharType="separate"/>
        </w:r>
        <w:r w:rsidR="00700DB8">
          <w:rPr>
            <w:noProof/>
            <w:webHidden/>
          </w:rPr>
          <w:t>88</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771" w:history="1">
        <w:r w:rsidR="009A27E6" w:rsidRPr="00420D0D">
          <w:rPr>
            <w:rStyle w:val="Hyperlink"/>
            <w:noProof/>
          </w:rPr>
          <w:t>4.2.2</w:t>
        </w:r>
        <w:r w:rsidR="009A27E6">
          <w:rPr>
            <w:rFonts w:eastAsiaTheme="minorEastAsia"/>
            <w:noProof/>
            <w:lang w:eastAsia="de-DE"/>
          </w:rPr>
          <w:tab/>
        </w:r>
        <w:r w:rsidR="009A27E6" w:rsidRPr="00420D0D">
          <w:rPr>
            <w:rStyle w:val="Hyperlink"/>
            <w:noProof/>
          </w:rPr>
          <w:t>Vision und Ziele</w:t>
        </w:r>
        <w:r w:rsidR="009A27E6">
          <w:rPr>
            <w:noProof/>
            <w:webHidden/>
          </w:rPr>
          <w:tab/>
        </w:r>
        <w:r w:rsidR="00FA3009">
          <w:rPr>
            <w:noProof/>
            <w:webHidden/>
          </w:rPr>
          <w:fldChar w:fldCharType="begin"/>
        </w:r>
        <w:r w:rsidR="009A27E6">
          <w:rPr>
            <w:noProof/>
            <w:webHidden/>
          </w:rPr>
          <w:instrText xml:space="preserve"> PAGEREF _Toc348009771 \h </w:instrText>
        </w:r>
        <w:r w:rsidR="00FA3009">
          <w:rPr>
            <w:noProof/>
            <w:webHidden/>
          </w:rPr>
        </w:r>
        <w:r w:rsidR="00FA3009">
          <w:rPr>
            <w:noProof/>
            <w:webHidden/>
          </w:rPr>
          <w:fldChar w:fldCharType="separate"/>
        </w:r>
        <w:r w:rsidR="00700DB8">
          <w:rPr>
            <w:noProof/>
            <w:webHidden/>
          </w:rPr>
          <w:t>88</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772" w:history="1">
        <w:r w:rsidR="009A27E6" w:rsidRPr="00420D0D">
          <w:rPr>
            <w:rStyle w:val="Hyperlink"/>
            <w:noProof/>
          </w:rPr>
          <w:t>4.2.3</w:t>
        </w:r>
        <w:r w:rsidR="009A27E6">
          <w:rPr>
            <w:rFonts w:eastAsiaTheme="minorEastAsia"/>
            <w:noProof/>
            <w:lang w:eastAsia="de-DE"/>
          </w:rPr>
          <w:tab/>
        </w:r>
        <w:r w:rsidR="009A27E6" w:rsidRPr="00420D0D">
          <w:rPr>
            <w:rStyle w:val="Hyperlink"/>
            <w:noProof/>
          </w:rPr>
          <w:t>SWOT-Analyse</w:t>
        </w:r>
        <w:r w:rsidR="009A27E6">
          <w:rPr>
            <w:noProof/>
            <w:webHidden/>
          </w:rPr>
          <w:tab/>
        </w:r>
        <w:r w:rsidR="00FA3009">
          <w:rPr>
            <w:noProof/>
            <w:webHidden/>
          </w:rPr>
          <w:fldChar w:fldCharType="begin"/>
        </w:r>
        <w:r w:rsidR="009A27E6">
          <w:rPr>
            <w:noProof/>
            <w:webHidden/>
          </w:rPr>
          <w:instrText xml:space="preserve"> PAGEREF _Toc348009772 \h </w:instrText>
        </w:r>
        <w:r w:rsidR="00FA3009">
          <w:rPr>
            <w:noProof/>
            <w:webHidden/>
          </w:rPr>
        </w:r>
        <w:r w:rsidR="00FA3009">
          <w:rPr>
            <w:noProof/>
            <w:webHidden/>
          </w:rPr>
          <w:fldChar w:fldCharType="separate"/>
        </w:r>
        <w:r w:rsidR="00700DB8">
          <w:rPr>
            <w:noProof/>
            <w:webHidden/>
          </w:rPr>
          <w:t>88</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773" w:history="1">
        <w:r w:rsidR="009A27E6" w:rsidRPr="00420D0D">
          <w:rPr>
            <w:rStyle w:val="Hyperlink"/>
            <w:noProof/>
          </w:rPr>
          <w:t>4.2.4</w:t>
        </w:r>
        <w:r w:rsidR="009A27E6">
          <w:rPr>
            <w:rFonts w:eastAsiaTheme="minorEastAsia"/>
            <w:noProof/>
            <w:lang w:eastAsia="de-DE"/>
          </w:rPr>
          <w:tab/>
        </w:r>
        <w:r w:rsidR="009A27E6" w:rsidRPr="00420D0D">
          <w:rPr>
            <w:rStyle w:val="Hyperlink"/>
            <w:noProof/>
          </w:rPr>
          <w:t>Handlungsfelder</w:t>
        </w:r>
        <w:r w:rsidR="009A27E6">
          <w:rPr>
            <w:noProof/>
            <w:webHidden/>
          </w:rPr>
          <w:tab/>
        </w:r>
        <w:r w:rsidR="00FA3009">
          <w:rPr>
            <w:noProof/>
            <w:webHidden/>
          </w:rPr>
          <w:fldChar w:fldCharType="begin"/>
        </w:r>
        <w:r w:rsidR="009A27E6">
          <w:rPr>
            <w:noProof/>
            <w:webHidden/>
          </w:rPr>
          <w:instrText xml:space="preserve"> PAGEREF _Toc348009773 \h </w:instrText>
        </w:r>
        <w:r w:rsidR="00FA3009">
          <w:rPr>
            <w:noProof/>
            <w:webHidden/>
          </w:rPr>
        </w:r>
        <w:r w:rsidR="00FA3009">
          <w:rPr>
            <w:noProof/>
            <w:webHidden/>
          </w:rPr>
          <w:fldChar w:fldCharType="separate"/>
        </w:r>
        <w:r w:rsidR="00700DB8">
          <w:rPr>
            <w:noProof/>
            <w:webHidden/>
          </w:rPr>
          <w:t>88</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774" w:history="1">
        <w:r w:rsidR="009A27E6" w:rsidRPr="00420D0D">
          <w:rPr>
            <w:rStyle w:val="Hyperlink"/>
            <w:noProof/>
          </w:rPr>
          <w:t>4.2.5</w:t>
        </w:r>
        <w:r w:rsidR="009A27E6">
          <w:rPr>
            <w:rFonts w:eastAsiaTheme="minorEastAsia"/>
            <w:noProof/>
            <w:lang w:eastAsia="de-DE"/>
          </w:rPr>
          <w:tab/>
        </w:r>
        <w:r w:rsidR="009A27E6" w:rsidRPr="00420D0D">
          <w:rPr>
            <w:rStyle w:val="Hyperlink"/>
            <w:noProof/>
          </w:rPr>
          <w:t>Investitionsprioritäten</w:t>
        </w:r>
        <w:r w:rsidR="009A27E6">
          <w:rPr>
            <w:noProof/>
            <w:webHidden/>
          </w:rPr>
          <w:tab/>
        </w:r>
        <w:r w:rsidR="00FA3009">
          <w:rPr>
            <w:noProof/>
            <w:webHidden/>
          </w:rPr>
          <w:fldChar w:fldCharType="begin"/>
        </w:r>
        <w:r w:rsidR="009A27E6">
          <w:rPr>
            <w:noProof/>
            <w:webHidden/>
          </w:rPr>
          <w:instrText xml:space="preserve"> PAGEREF _Toc348009774 \h </w:instrText>
        </w:r>
        <w:r w:rsidR="00FA3009">
          <w:rPr>
            <w:noProof/>
            <w:webHidden/>
          </w:rPr>
        </w:r>
        <w:r w:rsidR="00FA3009">
          <w:rPr>
            <w:noProof/>
            <w:webHidden/>
          </w:rPr>
          <w:fldChar w:fldCharType="separate"/>
        </w:r>
        <w:r w:rsidR="00700DB8">
          <w:rPr>
            <w:noProof/>
            <w:webHidden/>
          </w:rPr>
          <w:t>88</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775" w:history="1">
        <w:r w:rsidR="009A27E6" w:rsidRPr="00420D0D">
          <w:rPr>
            <w:rStyle w:val="Hyperlink"/>
            <w:noProof/>
          </w:rPr>
          <w:t>4.2.6</w:t>
        </w:r>
        <w:r w:rsidR="009A27E6">
          <w:rPr>
            <w:rFonts w:eastAsiaTheme="minorEastAsia"/>
            <w:noProof/>
            <w:lang w:eastAsia="de-DE"/>
          </w:rPr>
          <w:tab/>
        </w:r>
        <w:r w:rsidR="009A27E6" w:rsidRPr="00420D0D">
          <w:rPr>
            <w:rStyle w:val="Hyperlink"/>
            <w:noProof/>
          </w:rPr>
          <w:t>Einbeziehung aller relevanten Akteure</w:t>
        </w:r>
        <w:r w:rsidR="009A27E6">
          <w:rPr>
            <w:noProof/>
            <w:webHidden/>
          </w:rPr>
          <w:tab/>
        </w:r>
        <w:r w:rsidR="00FA3009">
          <w:rPr>
            <w:noProof/>
            <w:webHidden/>
          </w:rPr>
          <w:fldChar w:fldCharType="begin"/>
        </w:r>
        <w:r w:rsidR="009A27E6">
          <w:rPr>
            <w:noProof/>
            <w:webHidden/>
          </w:rPr>
          <w:instrText xml:space="preserve"> PAGEREF _Toc348009775 \h </w:instrText>
        </w:r>
        <w:r w:rsidR="00FA3009">
          <w:rPr>
            <w:noProof/>
            <w:webHidden/>
          </w:rPr>
        </w:r>
        <w:r w:rsidR="00FA3009">
          <w:rPr>
            <w:noProof/>
            <w:webHidden/>
          </w:rPr>
          <w:fldChar w:fldCharType="separate"/>
        </w:r>
        <w:r w:rsidR="00700DB8">
          <w:rPr>
            <w:noProof/>
            <w:webHidden/>
          </w:rPr>
          <w:t>88</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776" w:history="1">
        <w:r w:rsidR="009A27E6" w:rsidRPr="00420D0D">
          <w:rPr>
            <w:rStyle w:val="Hyperlink"/>
            <w:noProof/>
          </w:rPr>
          <w:t>4.2.7</w:t>
        </w:r>
        <w:r w:rsidR="009A27E6">
          <w:rPr>
            <w:rFonts w:eastAsiaTheme="minorEastAsia"/>
            <w:noProof/>
            <w:lang w:eastAsia="de-DE"/>
          </w:rPr>
          <w:tab/>
        </w:r>
        <w:r w:rsidR="009A27E6" w:rsidRPr="00420D0D">
          <w:rPr>
            <w:rStyle w:val="Hyperlink"/>
            <w:noProof/>
          </w:rPr>
          <w:t>Umsetzungsempfehlungen</w:t>
        </w:r>
        <w:r w:rsidR="009A27E6">
          <w:rPr>
            <w:noProof/>
            <w:webHidden/>
          </w:rPr>
          <w:tab/>
        </w:r>
        <w:r w:rsidR="00FA3009">
          <w:rPr>
            <w:noProof/>
            <w:webHidden/>
          </w:rPr>
          <w:fldChar w:fldCharType="begin"/>
        </w:r>
        <w:r w:rsidR="009A27E6">
          <w:rPr>
            <w:noProof/>
            <w:webHidden/>
          </w:rPr>
          <w:instrText xml:space="preserve"> PAGEREF _Toc348009776 \h </w:instrText>
        </w:r>
        <w:r w:rsidR="00FA3009">
          <w:rPr>
            <w:noProof/>
            <w:webHidden/>
          </w:rPr>
        </w:r>
        <w:r w:rsidR="00FA3009">
          <w:rPr>
            <w:noProof/>
            <w:webHidden/>
          </w:rPr>
          <w:fldChar w:fldCharType="separate"/>
        </w:r>
        <w:r w:rsidR="00700DB8">
          <w:rPr>
            <w:noProof/>
            <w:webHidden/>
          </w:rPr>
          <w:t>88</w:t>
        </w:r>
        <w:r w:rsidR="00FA3009">
          <w:rPr>
            <w:noProof/>
            <w:webHidden/>
          </w:rPr>
          <w:fldChar w:fldCharType="end"/>
        </w:r>
      </w:hyperlink>
    </w:p>
    <w:p w:rsidR="009A27E6" w:rsidRDefault="00AE6B02">
      <w:pPr>
        <w:pStyle w:val="Verzeichnis2"/>
        <w:rPr>
          <w:rFonts w:eastAsiaTheme="minorEastAsia"/>
          <w:noProof/>
          <w:lang w:eastAsia="de-DE"/>
        </w:rPr>
      </w:pPr>
      <w:hyperlink w:anchor="_Toc348009777" w:history="1">
        <w:r w:rsidR="009A27E6" w:rsidRPr="00420D0D">
          <w:rPr>
            <w:rStyle w:val="Hyperlink"/>
            <w:noProof/>
          </w:rPr>
          <w:t>4.3</w:t>
        </w:r>
        <w:r w:rsidR="009A27E6">
          <w:rPr>
            <w:rFonts w:eastAsiaTheme="minorEastAsia"/>
            <w:noProof/>
            <w:lang w:eastAsia="de-DE"/>
          </w:rPr>
          <w:tab/>
        </w:r>
        <w:r w:rsidR="009A27E6" w:rsidRPr="00420D0D">
          <w:rPr>
            <w:rStyle w:val="Hyperlink"/>
            <w:noProof/>
          </w:rPr>
          <w:t>Mobilität und Logistik</w:t>
        </w:r>
        <w:r w:rsidR="009A27E6">
          <w:rPr>
            <w:noProof/>
            <w:webHidden/>
          </w:rPr>
          <w:tab/>
        </w:r>
        <w:r w:rsidR="00FA3009">
          <w:rPr>
            <w:noProof/>
            <w:webHidden/>
          </w:rPr>
          <w:fldChar w:fldCharType="begin"/>
        </w:r>
        <w:r w:rsidR="009A27E6">
          <w:rPr>
            <w:noProof/>
            <w:webHidden/>
          </w:rPr>
          <w:instrText xml:space="preserve"> PAGEREF _Toc348009777 \h </w:instrText>
        </w:r>
        <w:r w:rsidR="00FA3009">
          <w:rPr>
            <w:noProof/>
            <w:webHidden/>
          </w:rPr>
        </w:r>
        <w:r w:rsidR="00FA3009">
          <w:rPr>
            <w:noProof/>
            <w:webHidden/>
          </w:rPr>
          <w:fldChar w:fldCharType="separate"/>
        </w:r>
        <w:r w:rsidR="00700DB8">
          <w:rPr>
            <w:noProof/>
            <w:webHidden/>
          </w:rPr>
          <w:t>88</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778" w:history="1">
        <w:r w:rsidR="009A27E6" w:rsidRPr="00420D0D">
          <w:rPr>
            <w:rStyle w:val="Hyperlink"/>
            <w:noProof/>
          </w:rPr>
          <w:t>4.3.1</w:t>
        </w:r>
        <w:r w:rsidR="009A27E6">
          <w:rPr>
            <w:rFonts w:eastAsiaTheme="minorEastAsia"/>
            <w:noProof/>
            <w:lang w:eastAsia="de-DE"/>
          </w:rPr>
          <w:tab/>
        </w:r>
        <w:r w:rsidR="009A27E6" w:rsidRPr="00420D0D">
          <w:rPr>
            <w:rStyle w:val="Hyperlink"/>
            <w:noProof/>
          </w:rPr>
          <w:t>Kompetenz-Standortprofil</w:t>
        </w:r>
        <w:r w:rsidR="009A27E6">
          <w:rPr>
            <w:noProof/>
            <w:webHidden/>
          </w:rPr>
          <w:tab/>
        </w:r>
        <w:r w:rsidR="00FA3009">
          <w:rPr>
            <w:noProof/>
            <w:webHidden/>
          </w:rPr>
          <w:fldChar w:fldCharType="begin"/>
        </w:r>
        <w:r w:rsidR="009A27E6">
          <w:rPr>
            <w:noProof/>
            <w:webHidden/>
          </w:rPr>
          <w:instrText xml:space="preserve"> PAGEREF _Toc348009778 \h </w:instrText>
        </w:r>
        <w:r w:rsidR="00FA3009">
          <w:rPr>
            <w:noProof/>
            <w:webHidden/>
          </w:rPr>
        </w:r>
        <w:r w:rsidR="00FA3009">
          <w:rPr>
            <w:noProof/>
            <w:webHidden/>
          </w:rPr>
          <w:fldChar w:fldCharType="separate"/>
        </w:r>
        <w:r w:rsidR="00700DB8">
          <w:rPr>
            <w:noProof/>
            <w:webHidden/>
          </w:rPr>
          <w:t>89</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779" w:history="1">
        <w:r w:rsidR="009A27E6" w:rsidRPr="00420D0D">
          <w:rPr>
            <w:rStyle w:val="Hyperlink"/>
            <w:noProof/>
          </w:rPr>
          <w:t>4.3.2</w:t>
        </w:r>
        <w:r w:rsidR="009A27E6">
          <w:rPr>
            <w:rFonts w:eastAsiaTheme="minorEastAsia"/>
            <w:noProof/>
            <w:lang w:eastAsia="de-DE"/>
          </w:rPr>
          <w:tab/>
        </w:r>
        <w:r w:rsidR="009A27E6" w:rsidRPr="00420D0D">
          <w:rPr>
            <w:rStyle w:val="Hyperlink"/>
            <w:noProof/>
          </w:rPr>
          <w:t>Vision und Ziele</w:t>
        </w:r>
        <w:r w:rsidR="009A27E6">
          <w:rPr>
            <w:noProof/>
            <w:webHidden/>
          </w:rPr>
          <w:tab/>
        </w:r>
        <w:r w:rsidR="00FA3009">
          <w:rPr>
            <w:noProof/>
            <w:webHidden/>
          </w:rPr>
          <w:fldChar w:fldCharType="begin"/>
        </w:r>
        <w:r w:rsidR="009A27E6">
          <w:rPr>
            <w:noProof/>
            <w:webHidden/>
          </w:rPr>
          <w:instrText xml:space="preserve"> PAGEREF _Toc348009779 \h </w:instrText>
        </w:r>
        <w:r w:rsidR="00FA3009">
          <w:rPr>
            <w:noProof/>
            <w:webHidden/>
          </w:rPr>
        </w:r>
        <w:r w:rsidR="00FA3009">
          <w:rPr>
            <w:noProof/>
            <w:webHidden/>
          </w:rPr>
          <w:fldChar w:fldCharType="separate"/>
        </w:r>
        <w:r w:rsidR="00700DB8">
          <w:rPr>
            <w:noProof/>
            <w:webHidden/>
          </w:rPr>
          <w:t>89</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780" w:history="1">
        <w:r w:rsidR="009A27E6" w:rsidRPr="00420D0D">
          <w:rPr>
            <w:rStyle w:val="Hyperlink"/>
            <w:noProof/>
          </w:rPr>
          <w:t>4.3.3</w:t>
        </w:r>
        <w:r w:rsidR="009A27E6">
          <w:rPr>
            <w:rFonts w:eastAsiaTheme="minorEastAsia"/>
            <w:noProof/>
            <w:lang w:eastAsia="de-DE"/>
          </w:rPr>
          <w:tab/>
        </w:r>
        <w:r w:rsidR="009A27E6" w:rsidRPr="00420D0D">
          <w:rPr>
            <w:rStyle w:val="Hyperlink"/>
            <w:noProof/>
          </w:rPr>
          <w:t>SWOT-Analyse</w:t>
        </w:r>
        <w:r w:rsidR="009A27E6">
          <w:rPr>
            <w:noProof/>
            <w:webHidden/>
          </w:rPr>
          <w:tab/>
        </w:r>
        <w:r w:rsidR="00FA3009">
          <w:rPr>
            <w:noProof/>
            <w:webHidden/>
          </w:rPr>
          <w:fldChar w:fldCharType="begin"/>
        </w:r>
        <w:r w:rsidR="009A27E6">
          <w:rPr>
            <w:noProof/>
            <w:webHidden/>
          </w:rPr>
          <w:instrText xml:space="preserve"> PAGEREF _Toc348009780 \h </w:instrText>
        </w:r>
        <w:r w:rsidR="00FA3009">
          <w:rPr>
            <w:noProof/>
            <w:webHidden/>
          </w:rPr>
        </w:r>
        <w:r w:rsidR="00FA3009">
          <w:rPr>
            <w:noProof/>
            <w:webHidden/>
          </w:rPr>
          <w:fldChar w:fldCharType="separate"/>
        </w:r>
        <w:r w:rsidR="00700DB8">
          <w:rPr>
            <w:noProof/>
            <w:webHidden/>
          </w:rPr>
          <w:t>89</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781" w:history="1">
        <w:r w:rsidR="009A27E6" w:rsidRPr="00420D0D">
          <w:rPr>
            <w:rStyle w:val="Hyperlink"/>
            <w:noProof/>
          </w:rPr>
          <w:t>4.3.4</w:t>
        </w:r>
        <w:r w:rsidR="009A27E6">
          <w:rPr>
            <w:rFonts w:eastAsiaTheme="minorEastAsia"/>
            <w:noProof/>
            <w:lang w:eastAsia="de-DE"/>
          </w:rPr>
          <w:tab/>
        </w:r>
        <w:r w:rsidR="009A27E6" w:rsidRPr="00420D0D">
          <w:rPr>
            <w:rStyle w:val="Hyperlink"/>
            <w:noProof/>
          </w:rPr>
          <w:t>Handlungsfelder</w:t>
        </w:r>
        <w:r w:rsidR="009A27E6">
          <w:rPr>
            <w:noProof/>
            <w:webHidden/>
          </w:rPr>
          <w:tab/>
        </w:r>
        <w:r w:rsidR="00FA3009">
          <w:rPr>
            <w:noProof/>
            <w:webHidden/>
          </w:rPr>
          <w:fldChar w:fldCharType="begin"/>
        </w:r>
        <w:r w:rsidR="009A27E6">
          <w:rPr>
            <w:noProof/>
            <w:webHidden/>
          </w:rPr>
          <w:instrText xml:space="preserve"> PAGEREF _Toc348009781 \h </w:instrText>
        </w:r>
        <w:r w:rsidR="00FA3009">
          <w:rPr>
            <w:noProof/>
            <w:webHidden/>
          </w:rPr>
        </w:r>
        <w:r w:rsidR="00FA3009">
          <w:rPr>
            <w:noProof/>
            <w:webHidden/>
          </w:rPr>
          <w:fldChar w:fldCharType="separate"/>
        </w:r>
        <w:r w:rsidR="00700DB8">
          <w:rPr>
            <w:noProof/>
            <w:webHidden/>
          </w:rPr>
          <w:t>89</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782" w:history="1">
        <w:r w:rsidR="009A27E6" w:rsidRPr="00420D0D">
          <w:rPr>
            <w:rStyle w:val="Hyperlink"/>
            <w:noProof/>
          </w:rPr>
          <w:t>4.3.5</w:t>
        </w:r>
        <w:r w:rsidR="009A27E6">
          <w:rPr>
            <w:rFonts w:eastAsiaTheme="minorEastAsia"/>
            <w:noProof/>
            <w:lang w:eastAsia="de-DE"/>
          </w:rPr>
          <w:tab/>
        </w:r>
        <w:r w:rsidR="009A27E6" w:rsidRPr="00420D0D">
          <w:rPr>
            <w:rStyle w:val="Hyperlink"/>
            <w:noProof/>
          </w:rPr>
          <w:t>Investitionsprioritäten</w:t>
        </w:r>
        <w:r w:rsidR="009A27E6">
          <w:rPr>
            <w:noProof/>
            <w:webHidden/>
          </w:rPr>
          <w:tab/>
        </w:r>
        <w:r w:rsidR="00FA3009">
          <w:rPr>
            <w:noProof/>
            <w:webHidden/>
          </w:rPr>
          <w:fldChar w:fldCharType="begin"/>
        </w:r>
        <w:r w:rsidR="009A27E6">
          <w:rPr>
            <w:noProof/>
            <w:webHidden/>
          </w:rPr>
          <w:instrText xml:space="preserve"> PAGEREF _Toc348009782 \h </w:instrText>
        </w:r>
        <w:r w:rsidR="00FA3009">
          <w:rPr>
            <w:noProof/>
            <w:webHidden/>
          </w:rPr>
        </w:r>
        <w:r w:rsidR="00FA3009">
          <w:rPr>
            <w:noProof/>
            <w:webHidden/>
          </w:rPr>
          <w:fldChar w:fldCharType="separate"/>
        </w:r>
        <w:r w:rsidR="00700DB8">
          <w:rPr>
            <w:noProof/>
            <w:webHidden/>
          </w:rPr>
          <w:t>89</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783" w:history="1">
        <w:r w:rsidR="009A27E6" w:rsidRPr="00420D0D">
          <w:rPr>
            <w:rStyle w:val="Hyperlink"/>
            <w:noProof/>
          </w:rPr>
          <w:t>4.3.6</w:t>
        </w:r>
        <w:r w:rsidR="009A27E6">
          <w:rPr>
            <w:rFonts w:eastAsiaTheme="minorEastAsia"/>
            <w:noProof/>
            <w:lang w:eastAsia="de-DE"/>
          </w:rPr>
          <w:tab/>
        </w:r>
        <w:r w:rsidR="009A27E6" w:rsidRPr="00420D0D">
          <w:rPr>
            <w:rStyle w:val="Hyperlink"/>
            <w:noProof/>
          </w:rPr>
          <w:t>Einbeziehung aller relevanten Akteure</w:t>
        </w:r>
        <w:r w:rsidR="009A27E6">
          <w:rPr>
            <w:noProof/>
            <w:webHidden/>
          </w:rPr>
          <w:tab/>
        </w:r>
        <w:r w:rsidR="00FA3009">
          <w:rPr>
            <w:noProof/>
            <w:webHidden/>
          </w:rPr>
          <w:fldChar w:fldCharType="begin"/>
        </w:r>
        <w:r w:rsidR="009A27E6">
          <w:rPr>
            <w:noProof/>
            <w:webHidden/>
          </w:rPr>
          <w:instrText xml:space="preserve"> PAGEREF _Toc348009783 \h </w:instrText>
        </w:r>
        <w:r w:rsidR="00FA3009">
          <w:rPr>
            <w:noProof/>
            <w:webHidden/>
          </w:rPr>
        </w:r>
        <w:r w:rsidR="00FA3009">
          <w:rPr>
            <w:noProof/>
            <w:webHidden/>
          </w:rPr>
          <w:fldChar w:fldCharType="separate"/>
        </w:r>
        <w:r w:rsidR="00700DB8">
          <w:rPr>
            <w:noProof/>
            <w:webHidden/>
          </w:rPr>
          <w:t>89</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784" w:history="1">
        <w:r w:rsidR="009A27E6" w:rsidRPr="00420D0D">
          <w:rPr>
            <w:rStyle w:val="Hyperlink"/>
            <w:noProof/>
          </w:rPr>
          <w:t>4.3.7</w:t>
        </w:r>
        <w:r w:rsidR="009A27E6">
          <w:rPr>
            <w:rFonts w:eastAsiaTheme="minorEastAsia"/>
            <w:noProof/>
            <w:lang w:eastAsia="de-DE"/>
          </w:rPr>
          <w:tab/>
        </w:r>
        <w:r w:rsidR="009A27E6" w:rsidRPr="00420D0D">
          <w:rPr>
            <w:rStyle w:val="Hyperlink"/>
            <w:noProof/>
          </w:rPr>
          <w:t>Umsetzungsempfehlungen</w:t>
        </w:r>
        <w:r w:rsidR="009A27E6">
          <w:rPr>
            <w:noProof/>
            <w:webHidden/>
          </w:rPr>
          <w:tab/>
        </w:r>
        <w:r w:rsidR="00FA3009">
          <w:rPr>
            <w:noProof/>
            <w:webHidden/>
          </w:rPr>
          <w:fldChar w:fldCharType="begin"/>
        </w:r>
        <w:r w:rsidR="009A27E6">
          <w:rPr>
            <w:noProof/>
            <w:webHidden/>
          </w:rPr>
          <w:instrText xml:space="preserve"> PAGEREF _Toc348009784 \h </w:instrText>
        </w:r>
        <w:r w:rsidR="00FA3009">
          <w:rPr>
            <w:noProof/>
            <w:webHidden/>
          </w:rPr>
        </w:r>
        <w:r w:rsidR="00FA3009">
          <w:rPr>
            <w:noProof/>
            <w:webHidden/>
          </w:rPr>
          <w:fldChar w:fldCharType="separate"/>
        </w:r>
        <w:r w:rsidR="00700DB8">
          <w:rPr>
            <w:noProof/>
            <w:webHidden/>
          </w:rPr>
          <w:t>89</w:t>
        </w:r>
        <w:r w:rsidR="00FA3009">
          <w:rPr>
            <w:noProof/>
            <w:webHidden/>
          </w:rPr>
          <w:fldChar w:fldCharType="end"/>
        </w:r>
      </w:hyperlink>
    </w:p>
    <w:p w:rsidR="009A27E6" w:rsidRDefault="00AE6B02">
      <w:pPr>
        <w:pStyle w:val="Verzeichnis2"/>
        <w:rPr>
          <w:rFonts w:eastAsiaTheme="minorEastAsia"/>
          <w:noProof/>
          <w:lang w:eastAsia="de-DE"/>
        </w:rPr>
      </w:pPr>
      <w:hyperlink w:anchor="_Toc348009785" w:history="1">
        <w:r w:rsidR="009A27E6" w:rsidRPr="00420D0D">
          <w:rPr>
            <w:rStyle w:val="Hyperlink"/>
            <w:noProof/>
          </w:rPr>
          <w:t>4.4</w:t>
        </w:r>
        <w:r w:rsidR="009A27E6">
          <w:rPr>
            <w:rFonts w:eastAsiaTheme="minorEastAsia"/>
            <w:noProof/>
            <w:lang w:eastAsia="de-DE"/>
          </w:rPr>
          <w:tab/>
        </w:r>
        <w:r w:rsidR="009A27E6" w:rsidRPr="00420D0D">
          <w:rPr>
            <w:rStyle w:val="Hyperlink"/>
            <w:noProof/>
          </w:rPr>
          <w:t>Chemie und Bioökonomie</w:t>
        </w:r>
        <w:r w:rsidR="009A27E6">
          <w:rPr>
            <w:noProof/>
            <w:webHidden/>
          </w:rPr>
          <w:tab/>
        </w:r>
        <w:r w:rsidR="00FA3009">
          <w:rPr>
            <w:noProof/>
            <w:webHidden/>
          </w:rPr>
          <w:fldChar w:fldCharType="begin"/>
        </w:r>
        <w:r w:rsidR="009A27E6">
          <w:rPr>
            <w:noProof/>
            <w:webHidden/>
          </w:rPr>
          <w:instrText xml:space="preserve"> PAGEREF _Toc348009785 \h </w:instrText>
        </w:r>
        <w:r w:rsidR="00FA3009">
          <w:rPr>
            <w:noProof/>
            <w:webHidden/>
          </w:rPr>
        </w:r>
        <w:r w:rsidR="00FA3009">
          <w:rPr>
            <w:noProof/>
            <w:webHidden/>
          </w:rPr>
          <w:fldChar w:fldCharType="separate"/>
        </w:r>
        <w:r w:rsidR="00700DB8">
          <w:rPr>
            <w:noProof/>
            <w:webHidden/>
          </w:rPr>
          <w:t>89</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786" w:history="1">
        <w:r w:rsidR="009A27E6" w:rsidRPr="00420D0D">
          <w:rPr>
            <w:rStyle w:val="Hyperlink"/>
            <w:noProof/>
          </w:rPr>
          <w:t>4.4.1</w:t>
        </w:r>
        <w:r w:rsidR="009A27E6">
          <w:rPr>
            <w:rFonts w:eastAsiaTheme="minorEastAsia"/>
            <w:noProof/>
            <w:lang w:eastAsia="de-DE"/>
          </w:rPr>
          <w:tab/>
        </w:r>
        <w:r w:rsidR="009A27E6" w:rsidRPr="00420D0D">
          <w:rPr>
            <w:rStyle w:val="Hyperlink"/>
            <w:noProof/>
          </w:rPr>
          <w:t>Kompetenz-/Standortprofil</w:t>
        </w:r>
        <w:r w:rsidR="009A27E6">
          <w:rPr>
            <w:noProof/>
            <w:webHidden/>
          </w:rPr>
          <w:tab/>
        </w:r>
        <w:r w:rsidR="00FA3009">
          <w:rPr>
            <w:noProof/>
            <w:webHidden/>
          </w:rPr>
          <w:fldChar w:fldCharType="begin"/>
        </w:r>
        <w:r w:rsidR="009A27E6">
          <w:rPr>
            <w:noProof/>
            <w:webHidden/>
          </w:rPr>
          <w:instrText xml:space="preserve"> PAGEREF _Toc348009786 \h </w:instrText>
        </w:r>
        <w:r w:rsidR="00FA3009">
          <w:rPr>
            <w:noProof/>
            <w:webHidden/>
          </w:rPr>
        </w:r>
        <w:r w:rsidR="00FA3009">
          <w:rPr>
            <w:noProof/>
            <w:webHidden/>
          </w:rPr>
          <w:fldChar w:fldCharType="separate"/>
        </w:r>
        <w:r w:rsidR="00700DB8">
          <w:rPr>
            <w:noProof/>
            <w:webHidden/>
          </w:rPr>
          <w:t>89</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787" w:history="1">
        <w:r w:rsidR="009A27E6" w:rsidRPr="00420D0D">
          <w:rPr>
            <w:rStyle w:val="Hyperlink"/>
            <w:noProof/>
          </w:rPr>
          <w:t>4.4.2</w:t>
        </w:r>
        <w:r w:rsidR="009A27E6">
          <w:rPr>
            <w:rFonts w:eastAsiaTheme="minorEastAsia"/>
            <w:noProof/>
            <w:lang w:eastAsia="de-DE"/>
          </w:rPr>
          <w:tab/>
        </w:r>
        <w:r w:rsidR="009A27E6" w:rsidRPr="00420D0D">
          <w:rPr>
            <w:rStyle w:val="Hyperlink"/>
            <w:noProof/>
          </w:rPr>
          <w:t>Vision und Ziele</w:t>
        </w:r>
        <w:r w:rsidR="009A27E6">
          <w:rPr>
            <w:noProof/>
            <w:webHidden/>
          </w:rPr>
          <w:tab/>
        </w:r>
        <w:r w:rsidR="00FA3009">
          <w:rPr>
            <w:noProof/>
            <w:webHidden/>
          </w:rPr>
          <w:fldChar w:fldCharType="begin"/>
        </w:r>
        <w:r w:rsidR="009A27E6">
          <w:rPr>
            <w:noProof/>
            <w:webHidden/>
          </w:rPr>
          <w:instrText xml:space="preserve"> PAGEREF _Toc348009787 \h </w:instrText>
        </w:r>
        <w:r w:rsidR="00FA3009">
          <w:rPr>
            <w:noProof/>
            <w:webHidden/>
          </w:rPr>
        </w:r>
        <w:r w:rsidR="00FA3009">
          <w:rPr>
            <w:noProof/>
            <w:webHidden/>
          </w:rPr>
          <w:fldChar w:fldCharType="separate"/>
        </w:r>
        <w:r w:rsidR="00700DB8">
          <w:rPr>
            <w:noProof/>
            <w:webHidden/>
          </w:rPr>
          <w:t>89</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788" w:history="1">
        <w:r w:rsidR="009A27E6" w:rsidRPr="00420D0D">
          <w:rPr>
            <w:rStyle w:val="Hyperlink"/>
            <w:noProof/>
          </w:rPr>
          <w:t>4.4.3</w:t>
        </w:r>
        <w:r w:rsidR="009A27E6">
          <w:rPr>
            <w:rFonts w:eastAsiaTheme="minorEastAsia"/>
            <w:noProof/>
            <w:lang w:eastAsia="de-DE"/>
          </w:rPr>
          <w:tab/>
        </w:r>
        <w:r w:rsidR="009A27E6" w:rsidRPr="00420D0D">
          <w:rPr>
            <w:rStyle w:val="Hyperlink"/>
            <w:noProof/>
          </w:rPr>
          <w:t>SWOT-Analyse</w:t>
        </w:r>
        <w:r w:rsidR="009A27E6">
          <w:rPr>
            <w:noProof/>
            <w:webHidden/>
          </w:rPr>
          <w:tab/>
        </w:r>
        <w:r w:rsidR="00FA3009">
          <w:rPr>
            <w:noProof/>
            <w:webHidden/>
          </w:rPr>
          <w:fldChar w:fldCharType="begin"/>
        </w:r>
        <w:r w:rsidR="009A27E6">
          <w:rPr>
            <w:noProof/>
            <w:webHidden/>
          </w:rPr>
          <w:instrText xml:space="preserve"> PAGEREF _Toc348009788 \h </w:instrText>
        </w:r>
        <w:r w:rsidR="00FA3009">
          <w:rPr>
            <w:noProof/>
            <w:webHidden/>
          </w:rPr>
        </w:r>
        <w:r w:rsidR="00FA3009">
          <w:rPr>
            <w:noProof/>
            <w:webHidden/>
          </w:rPr>
          <w:fldChar w:fldCharType="separate"/>
        </w:r>
        <w:r w:rsidR="00700DB8">
          <w:rPr>
            <w:noProof/>
            <w:webHidden/>
          </w:rPr>
          <w:t>89</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789" w:history="1">
        <w:r w:rsidR="009A27E6" w:rsidRPr="00420D0D">
          <w:rPr>
            <w:rStyle w:val="Hyperlink"/>
            <w:noProof/>
          </w:rPr>
          <w:t>4.4.4</w:t>
        </w:r>
        <w:r w:rsidR="009A27E6">
          <w:rPr>
            <w:rFonts w:eastAsiaTheme="minorEastAsia"/>
            <w:noProof/>
            <w:lang w:eastAsia="de-DE"/>
          </w:rPr>
          <w:tab/>
        </w:r>
        <w:r w:rsidR="009A27E6" w:rsidRPr="00420D0D">
          <w:rPr>
            <w:rStyle w:val="Hyperlink"/>
            <w:noProof/>
          </w:rPr>
          <w:t>Handlungsfelder</w:t>
        </w:r>
        <w:r w:rsidR="009A27E6">
          <w:rPr>
            <w:noProof/>
            <w:webHidden/>
          </w:rPr>
          <w:tab/>
        </w:r>
        <w:r w:rsidR="00FA3009">
          <w:rPr>
            <w:noProof/>
            <w:webHidden/>
          </w:rPr>
          <w:fldChar w:fldCharType="begin"/>
        </w:r>
        <w:r w:rsidR="009A27E6">
          <w:rPr>
            <w:noProof/>
            <w:webHidden/>
          </w:rPr>
          <w:instrText xml:space="preserve"> PAGEREF _Toc348009789 \h </w:instrText>
        </w:r>
        <w:r w:rsidR="00FA3009">
          <w:rPr>
            <w:noProof/>
            <w:webHidden/>
          </w:rPr>
        </w:r>
        <w:r w:rsidR="00FA3009">
          <w:rPr>
            <w:noProof/>
            <w:webHidden/>
          </w:rPr>
          <w:fldChar w:fldCharType="separate"/>
        </w:r>
        <w:r w:rsidR="00700DB8">
          <w:rPr>
            <w:noProof/>
            <w:webHidden/>
          </w:rPr>
          <w:t>89</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790" w:history="1">
        <w:r w:rsidR="009A27E6" w:rsidRPr="00420D0D">
          <w:rPr>
            <w:rStyle w:val="Hyperlink"/>
            <w:noProof/>
          </w:rPr>
          <w:t>4.4.5</w:t>
        </w:r>
        <w:r w:rsidR="009A27E6">
          <w:rPr>
            <w:rFonts w:eastAsiaTheme="minorEastAsia"/>
            <w:noProof/>
            <w:lang w:eastAsia="de-DE"/>
          </w:rPr>
          <w:tab/>
        </w:r>
        <w:r w:rsidR="009A27E6" w:rsidRPr="00420D0D">
          <w:rPr>
            <w:rStyle w:val="Hyperlink"/>
            <w:noProof/>
          </w:rPr>
          <w:t>Investitionsprioritäten</w:t>
        </w:r>
        <w:r w:rsidR="009A27E6">
          <w:rPr>
            <w:noProof/>
            <w:webHidden/>
          </w:rPr>
          <w:tab/>
        </w:r>
        <w:r w:rsidR="00FA3009">
          <w:rPr>
            <w:noProof/>
            <w:webHidden/>
          </w:rPr>
          <w:fldChar w:fldCharType="begin"/>
        </w:r>
        <w:r w:rsidR="009A27E6">
          <w:rPr>
            <w:noProof/>
            <w:webHidden/>
          </w:rPr>
          <w:instrText xml:space="preserve"> PAGEREF _Toc348009790 \h </w:instrText>
        </w:r>
        <w:r w:rsidR="00FA3009">
          <w:rPr>
            <w:noProof/>
            <w:webHidden/>
          </w:rPr>
        </w:r>
        <w:r w:rsidR="00FA3009">
          <w:rPr>
            <w:noProof/>
            <w:webHidden/>
          </w:rPr>
          <w:fldChar w:fldCharType="separate"/>
        </w:r>
        <w:r w:rsidR="00700DB8">
          <w:rPr>
            <w:noProof/>
            <w:webHidden/>
          </w:rPr>
          <w:t>89</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791" w:history="1">
        <w:r w:rsidR="009A27E6" w:rsidRPr="00420D0D">
          <w:rPr>
            <w:rStyle w:val="Hyperlink"/>
            <w:noProof/>
          </w:rPr>
          <w:t>4.4.6</w:t>
        </w:r>
        <w:r w:rsidR="009A27E6">
          <w:rPr>
            <w:rFonts w:eastAsiaTheme="minorEastAsia"/>
            <w:noProof/>
            <w:lang w:eastAsia="de-DE"/>
          </w:rPr>
          <w:tab/>
        </w:r>
        <w:r w:rsidR="009A27E6" w:rsidRPr="00420D0D">
          <w:rPr>
            <w:rStyle w:val="Hyperlink"/>
            <w:noProof/>
          </w:rPr>
          <w:t>Einbeziehung aller relevanten Akteure</w:t>
        </w:r>
        <w:r w:rsidR="009A27E6">
          <w:rPr>
            <w:noProof/>
            <w:webHidden/>
          </w:rPr>
          <w:tab/>
        </w:r>
        <w:r w:rsidR="00FA3009">
          <w:rPr>
            <w:noProof/>
            <w:webHidden/>
          </w:rPr>
          <w:fldChar w:fldCharType="begin"/>
        </w:r>
        <w:r w:rsidR="009A27E6">
          <w:rPr>
            <w:noProof/>
            <w:webHidden/>
          </w:rPr>
          <w:instrText xml:space="preserve"> PAGEREF _Toc348009791 \h </w:instrText>
        </w:r>
        <w:r w:rsidR="00FA3009">
          <w:rPr>
            <w:noProof/>
            <w:webHidden/>
          </w:rPr>
        </w:r>
        <w:r w:rsidR="00FA3009">
          <w:rPr>
            <w:noProof/>
            <w:webHidden/>
          </w:rPr>
          <w:fldChar w:fldCharType="separate"/>
        </w:r>
        <w:r w:rsidR="00700DB8">
          <w:rPr>
            <w:noProof/>
            <w:webHidden/>
          </w:rPr>
          <w:t>89</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792" w:history="1">
        <w:r w:rsidR="009A27E6" w:rsidRPr="00420D0D">
          <w:rPr>
            <w:rStyle w:val="Hyperlink"/>
            <w:noProof/>
          </w:rPr>
          <w:t>4.4.7</w:t>
        </w:r>
        <w:r w:rsidR="009A27E6">
          <w:rPr>
            <w:rFonts w:eastAsiaTheme="minorEastAsia"/>
            <w:noProof/>
            <w:lang w:eastAsia="de-DE"/>
          </w:rPr>
          <w:tab/>
        </w:r>
        <w:r w:rsidR="009A27E6" w:rsidRPr="00420D0D">
          <w:rPr>
            <w:rStyle w:val="Hyperlink"/>
            <w:noProof/>
          </w:rPr>
          <w:t>Umsetzungsempfehlungen</w:t>
        </w:r>
        <w:r w:rsidR="009A27E6">
          <w:rPr>
            <w:noProof/>
            <w:webHidden/>
          </w:rPr>
          <w:tab/>
        </w:r>
        <w:r w:rsidR="00FA3009">
          <w:rPr>
            <w:noProof/>
            <w:webHidden/>
          </w:rPr>
          <w:fldChar w:fldCharType="begin"/>
        </w:r>
        <w:r w:rsidR="009A27E6">
          <w:rPr>
            <w:noProof/>
            <w:webHidden/>
          </w:rPr>
          <w:instrText xml:space="preserve"> PAGEREF _Toc348009792 \h </w:instrText>
        </w:r>
        <w:r w:rsidR="00FA3009">
          <w:rPr>
            <w:noProof/>
            <w:webHidden/>
          </w:rPr>
        </w:r>
        <w:r w:rsidR="00FA3009">
          <w:rPr>
            <w:noProof/>
            <w:webHidden/>
          </w:rPr>
          <w:fldChar w:fldCharType="separate"/>
        </w:r>
        <w:r w:rsidR="00700DB8">
          <w:rPr>
            <w:noProof/>
            <w:webHidden/>
          </w:rPr>
          <w:t>89</w:t>
        </w:r>
        <w:r w:rsidR="00FA3009">
          <w:rPr>
            <w:noProof/>
            <w:webHidden/>
          </w:rPr>
          <w:fldChar w:fldCharType="end"/>
        </w:r>
      </w:hyperlink>
    </w:p>
    <w:p w:rsidR="009A27E6" w:rsidRDefault="00AE6B02">
      <w:pPr>
        <w:pStyle w:val="Verzeichnis2"/>
        <w:rPr>
          <w:rFonts w:eastAsiaTheme="minorEastAsia"/>
          <w:noProof/>
          <w:lang w:eastAsia="de-DE"/>
        </w:rPr>
      </w:pPr>
      <w:hyperlink w:anchor="_Toc348009793" w:history="1">
        <w:r w:rsidR="009A27E6" w:rsidRPr="00420D0D">
          <w:rPr>
            <w:rStyle w:val="Hyperlink"/>
            <w:noProof/>
          </w:rPr>
          <w:t>4.5</w:t>
        </w:r>
        <w:r w:rsidR="009A27E6">
          <w:rPr>
            <w:rFonts w:eastAsiaTheme="minorEastAsia"/>
            <w:noProof/>
            <w:lang w:eastAsia="de-DE"/>
          </w:rPr>
          <w:tab/>
        </w:r>
        <w:r w:rsidR="009A27E6" w:rsidRPr="00420D0D">
          <w:rPr>
            <w:rStyle w:val="Hyperlink"/>
            <w:noProof/>
          </w:rPr>
          <w:t>Ernährung und Landwirtschaft</w:t>
        </w:r>
        <w:r w:rsidR="009A27E6">
          <w:rPr>
            <w:noProof/>
            <w:webHidden/>
          </w:rPr>
          <w:tab/>
        </w:r>
        <w:r w:rsidR="00FA3009">
          <w:rPr>
            <w:noProof/>
            <w:webHidden/>
          </w:rPr>
          <w:fldChar w:fldCharType="begin"/>
        </w:r>
        <w:r w:rsidR="009A27E6">
          <w:rPr>
            <w:noProof/>
            <w:webHidden/>
          </w:rPr>
          <w:instrText xml:space="preserve"> PAGEREF _Toc348009793 \h </w:instrText>
        </w:r>
        <w:r w:rsidR="00FA3009">
          <w:rPr>
            <w:noProof/>
            <w:webHidden/>
          </w:rPr>
        </w:r>
        <w:r w:rsidR="00FA3009">
          <w:rPr>
            <w:noProof/>
            <w:webHidden/>
          </w:rPr>
          <w:fldChar w:fldCharType="separate"/>
        </w:r>
        <w:r w:rsidR="00700DB8">
          <w:rPr>
            <w:noProof/>
            <w:webHidden/>
          </w:rPr>
          <w:t>89</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794" w:history="1">
        <w:r w:rsidR="009A27E6" w:rsidRPr="00420D0D">
          <w:rPr>
            <w:rStyle w:val="Hyperlink"/>
            <w:noProof/>
          </w:rPr>
          <w:t>4.5.1</w:t>
        </w:r>
        <w:r w:rsidR="009A27E6">
          <w:rPr>
            <w:rFonts w:eastAsiaTheme="minorEastAsia"/>
            <w:noProof/>
            <w:lang w:eastAsia="de-DE"/>
          </w:rPr>
          <w:tab/>
        </w:r>
        <w:r w:rsidR="009A27E6" w:rsidRPr="00420D0D">
          <w:rPr>
            <w:rStyle w:val="Hyperlink"/>
            <w:noProof/>
          </w:rPr>
          <w:t>Kompetenz-/Standortprofil</w:t>
        </w:r>
        <w:r w:rsidR="009A27E6">
          <w:rPr>
            <w:noProof/>
            <w:webHidden/>
          </w:rPr>
          <w:tab/>
        </w:r>
        <w:r w:rsidR="00FA3009">
          <w:rPr>
            <w:noProof/>
            <w:webHidden/>
          </w:rPr>
          <w:fldChar w:fldCharType="begin"/>
        </w:r>
        <w:r w:rsidR="009A27E6">
          <w:rPr>
            <w:noProof/>
            <w:webHidden/>
          </w:rPr>
          <w:instrText xml:space="preserve"> PAGEREF _Toc348009794 \h </w:instrText>
        </w:r>
        <w:r w:rsidR="00FA3009">
          <w:rPr>
            <w:noProof/>
            <w:webHidden/>
          </w:rPr>
        </w:r>
        <w:r w:rsidR="00FA3009">
          <w:rPr>
            <w:noProof/>
            <w:webHidden/>
          </w:rPr>
          <w:fldChar w:fldCharType="separate"/>
        </w:r>
        <w:r w:rsidR="00700DB8">
          <w:rPr>
            <w:noProof/>
            <w:webHidden/>
          </w:rPr>
          <w:t>89</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795" w:history="1">
        <w:r w:rsidR="009A27E6" w:rsidRPr="00420D0D">
          <w:rPr>
            <w:rStyle w:val="Hyperlink"/>
            <w:noProof/>
          </w:rPr>
          <w:t>4.5.2</w:t>
        </w:r>
        <w:r w:rsidR="009A27E6">
          <w:rPr>
            <w:rFonts w:eastAsiaTheme="minorEastAsia"/>
            <w:noProof/>
            <w:lang w:eastAsia="de-DE"/>
          </w:rPr>
          <w:tab/>
        </w:r>
        <w:r w:rsidR="009A27E6" w:rsidRPr="00420D0D">
          <w:rPr>
            <w:rStyle w:val="Hyperlink"/>
            <w:noProof/>
          </w:rPr>
          <w:t>Vision und Ziele</w:t>
        </w:r>
        <w:r w:rsidR="009A27E6">
          <w:rPr>
            <w:noProof/>
            <w:webHidden/>
          </w:rPr>
          <w:tab/>
        </w:r>
        <w:r w:rsidR="00FA3009">
          <w:rPr>
            <w:noProof/>
            <w:webHidden/>
          </w:rPr>
          <w:fldChar w:fldCharType="begin"/>
        </w:r>
        <w:r w:rsidR="009A27E6">
          <w:rPr>
            <w:noProof/>
            <w:webHidden/>
          </w:rPr>
          <w:instrText xml:space="preserve"> PAGEREF _Toc348009795 \h </w:instrText>
        </w:r>
        <w:r w:rsidR="00FA3009">
          <w:rPr>
            <w:noProof/>
            <w:webHidden/>
          </w:rPr>
        </w:r>
        <w:r w:rsidR="00FA3009">
          <w:rPr>
            <w:noProof/>
            <w:webHidden/>
          </w:rPr>
          <w:fldChar w:fldCharType="separate"/>
        </w:r>
        <w:r w:rsidR="00700DB8">
          <w:rPr>
            <w:noProof/>
            <w:webHidden/>
          </w:rPr>
          <w:t>89</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796" w:history="1">
        <w:r w:rsidR="009A27E6" w:rsidRPr="00420D0D">
          <w:rPr>
            <w:rStyle w:val="Hyperlink"/>
            <w:noProof/>
          </w:rPr>
          <w:t>4.5.3</w:t>
        </w:r>
        <w:r w:rsidR="009A27E6">
          <w:rPr>
            <w:rFonts w:eastAsiaTheme="minorEastAsia"/>
            <w:noProof/>
            <w:lang w:eastAsia="de-DE"/>
          </w:rPr>
          <w:tab/>
        </w:r>
        <w:r w:rsidR="009A27E6" w:rsidRPr="00420D0D">
          <w:rPr>
            <w:rStyle w:val="Hyperlink"/>
            <w:noProof/>
          </w:rPr>
          <w:t>SWOT-Analyse</w:t>
        </w:r>
        <w:r w:rsidR="009A27E6">
          <w:rPr>
            <w:noProof/>
            <w:webHidden/>
          </w:rPr>
          <w:tab/>
        </w:r>
        <w:r w:rsidR="00FA3009">
          <w:rPr>
            <w:noProof/>
            <w:webHidden/>
          </w:rPr>
          <w:fldChar w:fldCharType="begin"/>
        </w:r>
        <w:r w:rsidR="009A27E6">
          <w:rPr>
            <w:noProof/>
            <w:webHidden/>
          </w:rPr>
          <w:instrText xml:space="preserve"> PAGEREF _Toc348009796 \h </w:instrText>
        </w:r>
        <w:r w:rsidR="00FA3009">
          <w:rPr>
            <w:noProof/>
            <w:webHidden/>
          </w:rPr>
        </w:r>
        <w:r w:rsidR="00FA3009">
          <w:rPr>
            <w:noProof/>
            <w:webHidden/>
          </w:rPr>
          <w:fldChar w:fldCharType="separate"/>
        </w:r>
        <w:r w:rsidR="00700DB8">
          <w:rPr>
            <w:noProof/>
            <w:webHidden/>
          </w:rPr>
          <w:t>89</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797" w:history="1">
        <w:r w:rsidR="009A27E6" w:rsidRPr="00420D0D">
          <w:rPr>
            <w:rStyle w:val="Hyperlink"/>
            <w:noProof/>
          </w:rPr>
          <w:t>4.5.4</w:t>
        </w:r>
        <w:r w:rsidR="009A27E6">
          <w:rPr>
            <w:rFonts w:eastAsiaTheme="minorEastAsia"/>
            <w:noProof/>
            <w:lang w:eastAsia="de-DE"/>
          </w:rPr>
          <w:tab/>
        </w:r>
        <w:r w:rsidR="009A27E6" w:rsidRPr="00420D0D">
          <w:rPr>
            <w:rStyle w:val="Hyperlink"/>
            <w:noProof/>
          </w:rPr>
          <w:t>Handlungsfelder</w:t>
        </w:r>
        <w:r w:rsidR="009A27E6">
          <w:rPr>
            <w:noProof/>
            <w:webHidden/>
          </w:rPr>
          <w:tab/>
        </w:r>
        <w:r w:rsidR="00FA3009">
          <w:rPr>
            <w:noProof/>
            <w:webHidden/>
          </w:rPr>
          <w:fldChar w:fldCharType="begin"/>
        </w:r>
        <w:r w:rsidR="009A27E6">
          <w:rPr>
            <w:noProof/>
            <w:webHidden/>
          </w:rPr>
          <w:instrText xml:space="preserve"> PAGEREF _Toc348009797 \h </w:instrText>
        </w:r>
        <w:r w:rsidR="00FA3009">
          <w:rPr>
            <w:noProof/>
            <w:webHidden/>
          </w:rPr>
        </w:r>
        <w:r w:rsidR="00FA3009">
          <w:rPr>
            <w:noProof/>
            <w:webHidden/>
          </w:rPr>
          <w:fldChar w:fldCharType="separate"/>
        </w:r>
        <w:r w:rsidR="00700DB8">
          <w:rPr>
            <w:noProof/>
            <w:webHidden/>
          </w:rPr>
          <w:t>89</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798" w:history="1">
        <w:r w:rsidR="009A27E6" w:rsidRPr="00420D0D">
          <w:rPr>
            <w:rStyle w:val="Hyperlink"/>
            <w:noProof/>
          </w:rPr>
          <w:t>4.5.5</w:t>
        </w:r>
        <w:r w:rsidR="009A27E6">
          <w:rPr>
            <w:rFonts w:eastAsiaTheme="minorEastAsia"/>
            <w:noProof/>
            <w:lang w:eastAsia="de-DE"/>
          </w:rPr>
          <w:tab/>
        </w:r>
        <w:r w:rsidR="009A27E6" w:rsidRPr="00420D0D">
          <w:rPr>
            <w:rStyle w:val="Hyperlink"/>
            <w:noProof/>
          </w:rPr>
          <w:t>Investitionsprioritäten</w:t>
        </w:r>
        <w:r w:rsidR="009A27E6">
          <w:rPr>
            <w:noProof/>
            <w:webHidden/>
          </w:rPr>
          <w:tab/>
        </w:r>
        <w:r w:rsidR="00FA3009">
          <w:rPr>
            <w:noProof/>
            <w:webHidden/>
          </w:rPr>
          <w:fldChar w:fldCharType="begin"/>
        </w:r>
        <w:r w:rsidR="009A27E6">
          <w:rPr>
            <w:noProof/>
            <w:webHidden/>
          </w:rPr>
          <w:instrText xml:space="preserve"> PAGEREF _Toc348009798 \h </w:instrText>
        </w:r>
        <w:r w:rsidR="00FA3009">
          <w:rPr>
            <w:noProof/>
            <w:webHidden/>
          </w:rPr>
        </w:r>
        <w:r w:rsidR="00FA3009">
          <w:rPr>
            <w:noProof/>
            <w:webHidden/>
          </w:rPr>
          <w:fldChar w:fldCharType="separate"/>
        </w:r>
        <w:r w:rsidR="00700DB8">
          <w:rPr>
            <w:noProof/>
            <w:webHidden/>
          </w:rPr>
          <w:t>89</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799" w:history="1">
        <w:r w:rsidR="009A27E6" w:rsidRPr="00420D0D">
          <w:rPr>
            <w:rStyle w:val="Hyperlink"/>
            <w:noProof/>
          </w:rPr>
          <w:t>4.5.6</w:t>
        </w:r>
        <w:r w:rsidR="009A27E6">
          <w:rPr>
            <w:rFonts w:eastAsiaTheme="minorEastAsia"/>
            <w:noProof/>
            <w:lang w:eastAsia="de-DE"/>
          </w:rPr>
          <w:tab/>
        </w:r>
        <w:r w:rsidR="009A27E6" w:rsidRPr="00420D0D">
          <w:rPr>
            <w:rStyle w:val="Hyperlink"/>
            <w:noProof/>
          </w:rPr>
          <w:t>Einbeziehung aller relevanten Akteure</w:t>
        </w:r>
        <w:r w:rsidR="009A27E6">
          <w:rPr>
            <w:noProof/>
            <w:webHidden/>
          </w:rPr>
          <w:tab/>
        </w:r>
        <w:r w:rsidR="00FA3009">
          <w:rPr>
            <w:noProof/>
            <w:webHidden/>
          </w:rPr>
          <w:fldChar w:fldCharType="begin"/>
        </w:r>
        <w:r w:rsidR="009A27E6">
          <w:rPr>
            <w:noProof/>
            <w:webHidden/>
          </w:rPr>
          <w:instrText xml:space="preserve"> PAGEREF _Toc348009799 \h </w:instrText>
        </w:r>
        <w:r w:rsidR="00FA3009">
          <w:rPr>
            <w:noProof/>
            <w:webHidden/>
          </w:rPr>
        </w:r>
        <w:r w:rsidR="00FA3009">
          <w:rPr>
            <w:noProof/>
            <w:webHidden/>
          </w:rPr>
          <w:fldChar w:fldCharType="separate"/>
        </w:r>
        <w:r w:rsidR="00700DB8">
          <w:rPr>
            <w:noProof/>
            <w:webHidden/>
          </w:rPr>
          <w:t>89</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800" w:history="1">
        <w:r w:rsidR="009A27E6" w:rsidRPr="00420D0D">
          <w:rPr>
            <w:rStyle w:val="Hyperlink"/>
            <w:noProof/>
          </w:rPr>
          <w:t>4.5.7</w:t>
        </w:r>
        <w:r w:rsidR="009A27E6">
          <w:rPr>
            <w:rFonts w:eastAsiaTheme="minorEastAsia"/>
            <w:noProof/>
            <w:lang w:eastAsia="de-DE"/>
          </w:rPr>
          <w:tab/>
        </w:r>
        <w:r w:rsidR="009A27E6" w:rsidRPr="00420D0D">
          <w:rPr>
            <w:rStyle w:val="Hyperlink"/>
            <w:noProof/>
          </w:rPr>
          <w:t>Umsetzungsempfehlungen</w:t>
        </w:r>
        <w:r w:rsidR="009A27E6">
          <w:rPr>
            <w:noProof/>
            <w:webHidden/>
          </w:rPr>
          <w:tab/>
        </w:r>
        <w:r w:rsidR="00FA3009">
          <w:rPr>
            <w:noProof/>
            <w:webHidden/>
          </w:rPr>
          <w:fldChar w:fldCharType="begin"/>
        </w:r>
        <w:r w:rsidR="009A27E6">
          <w:rPr>
            <w:noProof/>
            <w:webHidden/>
          </w:rPr>
          <w:instrText xml:space="preserve"> PAGEREF _Toc348009800 \h </w:instrText>
        </w:r>
        <w:r w:rsidR="00FA3009">
          <w:rPr>
            <w:noProof/>
            <w:webHidden/>
          </w:rPr>
        </w:r>
        <w:r w:rsidR="00FA3009">
          <w:rPr>
            <w:noProof/>
            <w:webHidden/>
          </w:rPr>
          <w:fldChar w:fldCharType="separate"/>
        </w:r>
        <w:r w:rsidR="00700DB8">
          <w:rPr>
            <w:noProof/>
            <w:webHidden/>
          </w:rPr>
          <w:t>89</w:t>
        </w:r>
        <w:r w:rsidR="00FA3009">
          <w:rPr>
            <w:noProof/>
            <w:webHidden/>
          </w:rPr>
          <w:fldChar w:fldCharType="end"/>
        </w:r>
      </w:hyperlink>
    </w:p>
    <w:p w:rsidR="009A27E6" w:rsidRDefault="00AE6B02">
      <w:pPr>
        <w:pStyle w:val="Verzeichnis1"/>
        <w:rPr>
          <w:rFonts w:eastAsiaTheme="minorEastAsia"/>
          <w:b w:val="0"/>
          <w:noProof/>
          <w:lang w:eastAsia="de-DE"/>
        </w:rPr>
      </w:pPr>
      <w:hyperlink w:anchor="_Toc348009801" w:history="1">
        <w:r w:rsidR="009A27E6" w:rsidRPr="00420D0D">
          <w:rPr>
            <w:rStyle w:val="Hyperlink"/>
            <w:noProof/>
          </w:rPr>
          <w:t>5</w:t>
        </w:r>
        <w:r w:rsidR="009A27E6">
          <w:rPr>
            <w:rFonts w:eastAsiaTheme="minorEastAsia"/>
            <w:b w:val="0"/>
            <w:noProof/>
            <w:lang w:eastAsia="de-DE"/>
          </w:rPr>
          <w:tab/>
        </w:r>
        <w:r w:rsidR="009A27E6" w:rsidRPr="00420D0D">
          <w:rPr>
            <w:rStyle w:val="Hyperlink"/>
            <w:noProof/>
          </w:rPr>
          <w:t>Sachsen-Anhalt insgesamt nach vorne bringen</w:t>
        </w:r>
        <w:r w:rsidR="009A27E6">
          <w:rPr>
            <w:noProof/>
            <w:webHidden/>
          </w:rPr>
          <w:tab/>
        </w:r>
        <w:r w:rsidR="00FA3009">
          <w:rPr>
            <w:noProof/>
            <w:webHidden/>
          </w:rPr>
          <w:fldChar w:fldCharType="begin"/>
        </w:r>
        <w:r w:rsidR="009A27E6">
          <w:rPr>
            <w:noProof/>
            <w:webHidden/>
          </w:rPr>
          <w:instrText xml:space="preserve"> PAGEREF _Toc348009801 \h </w:instrText>
        </w:r>
        <w:r w:rsidR="00FA3009">
          <w:rPr>
            <w:noProof/>
            <w:webHidden/>
          </w:rPr>
        </w:r>
        <w:r w:rsidR="00FA3009">
          <w:rPr>
            <w:noProof/>
            <w:webHidden/>
          </w:rPr>
          <w:fldChar w:fldCharType="separate"/>
        </w:r>
        <w:r w:rsidR="00700DB8">
          <w:rPr>
            <w:noProof/>
            <w:webHidden/>
          </w:rPr>
          <w:t>90</w:t>
        </w:r>
        <w:r w:rsidR="00FA3009">
          <w:rPr>
            <w:noProof/>
            <w:webHidden/>
          </w:rPr>
          <w:fldChar w:fldCharType="end"/>
        </w:r>
      </w:hyperlink>
    </w:p>
    <w:p w:rsidR="009A27E6" w:rsidRDefault="00AE6B02">
      <w:pPr>
        <w:pStyle w:val="Verzeichnis2"/>
        <w:rPr>
          <w:rFonts w:eastAsiaTheme="minorEastAsia"/>
          <w:noProof/>
          <w:lang w:eastAsia="de-DE"/>
        </w:rPr>
      </w:pPr>
      <w:hyperlink w:anchor="_Toc348009802" w:history="1">
        <w:r w:rsidR="009A27E6" w:rsidRPr="00420D0D">
          <w:rPr>
            <w:rStyle w:val="Hyperlink"/>
            <w:rFonts w:cs="Arial"/>
            <w:noProof/>
          </w:rPr>
          <w:t>5.1</w:t>
        </w:r>
        <w:r w:rsidR="009A27E6">
          <w:rPr>
            <w:rFonts w:eastAsiaTheme="minorEastAsia"/>
            <w:noProof/>
            <w:lang w:eastAsia="de-DE"/>
          </w:rPr>
          <w:tab/>
        </w:r>
        <w:r w:rsidR="009A27E6" w:rsidRPr="00420D0D">
          <w:rPr>
            <w:rStyle w:val="Hyperlink"/>
            <w:rFonts w:cs="Arial"/>
            <w:noProof/>
          </w:rPr>
          <w:t>Handlungsfeld „Wissenschaft“: Innovationspotential Wissenschaft heben und zur Kooperation und Qualifizierung nutzen</w:t>
        </w:r>
        <w:r w:rsidR="009A27E6">
          <w:rPr>
            <w:noProof/>
            <w:webHidden/>
          </w:rPr>
          <w:tab/>
        </w:r>
        <w:r w:rsidR="00FA3009">
          <w:rPr>
            <w:noProof/>
            <w:webHidden/>
          </w:rPr>
          <w:fldChar w:fldCharType="begin"/>
        </w:r>
        <w:r w:rsidR="009A27E6">
          <w:rPr>
            <w:noProof/>
            <w:webHidden/>
          </w:rPr>
          <w:instrText xml:space="preserve"> PAGEREF _Toc348009802 \h </w:instrText>
        </w:r>
        <w:r w:rsidR="00FA3009">
          <w:rPr>
            <w:noProof/>
            <w:webHidden/>
          </w:rPr>
        </w:r>
        <w:r w:rsidR="00FA3009">
          <w:rPr>
            <w:noProof/>
            <w:webHidden/>
          </w:rPr>
          <w:fldChar w:fldCharType="separate"/>
        </w:r>
        <w:r w:rsidR="00700DB8">
          <w:rPr>
            <w:noProof/>
            <w:webHidden/>
          </w:rPr>
          <w:t>90</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803" w:history="1">
        <w:r w:rsidR="009A27E6" w:rsidRPr="00420D0D">
          <w:rPr>
            <w:rStyle w:val="Hyperlink"/>
            <w:rFonts w:cs="Arial"/>
            <w:noProof/>
          </w:rPr>
          <w:t>5.1.1</w:t>
        </w:r>
        <w:r w:rsidR="009A27E6">
          <w:rPr>
            <w:rFonts w:eastAsiaTheme="minorEastAsia"/>
            <w:noProof/>
            <w:lang w:eastAsia="de-DE"/>
          </w:rPr>
          <w:tab/>
        </w:r>
        <w:r w:rsidR="009A27E6" w:rsidRPr="00420D0D">
          <w:rPr>
            <w:rStyle w:val="Hyperlink"/>
            <w:noProof/>
          </w:rPr>
          <w:t>Ausgangslage und aktuelle Herausforderungen</w:t>
        </w:r>
        <w:r w:rsidR="009A27E6">
          <w:rPr>
            <w:noProof/>
            <w:webHidden/>
          </w:rPr>
          <w:tab/>
        </w:r>
        <w:r w:rsidR="00FA3009">
          <w:rPr>
            <w:noProof/>
            <w:webHidden/>
          </w:rPr>
          <w:fldChar w:fldCharType="begin"/>
        </w:r>
        <w:r w:rsidR="009A27E6">
          <w:rPr>
            <w:noProof/>
            <w:webHidden/>
          </w:rPr>
          <w:instrText xml:space="preserve"> PAGEREF _Toc348009803 \h </w:instrText>
        </w:r>
        <w:r w:rsidR="00FA3009">
          <w:rPr>
            <w:noProof/>
            <w:webHidden/>
          </w:rPr>
        </w:r>
        <w:r w:rsidR="00FA3009">
          <w:rPr>
            <w:noProof/>
            <w:webHidden/>
          </w:rPr>
          <w:fldChar w:fldCharType="separate"/>
        </w:r>
        <w:r w:rsidR="00700DB8">
          <w:rPr>
            <w:noProof/>
            <w:webHidden/>
          </w:rPr>
          <w:t>90</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804" w:history="1">
        <w:r w:rsidR="009A27E6" w:rsidRPr="00420D0D">
          <w:rPr>
            <w:rStyle w:val="Hyperlink"/>
            <w:noProof/>
          </w:rPr>
          <w:t>5.1.2</w:t>
        </w:r>
        <w:r w:rsidR="009A27E6">
          <w:rPr>
            <w:rFonts w:eastAsiaTheme="minorEastAsia"/>
            <w:noProof/>
            <w:lang w:eastAsia="de-DE"/>
          </w:rPr>
          <w:tab/>
        </w:r>
        <w:r w:rsidR="009A27E6" w:rsidRPr="00420D0D">
          <w:rPr>
            <w:rStyle w:val="Hyperlink"/>
            <w:noProof/>
          </w:rPr>
          <w:t>Strategische Ziele im Handlungsfeld</w:t>
        </w:r>
        <w:r w:rsidR="009A27E6">
          <w:rPr>
            <w:noProof/>
            <w:webHidden/>
          </w:rPr>
          <w:tab/>
        </w:r>
        <w:r w:rsidR="00FA3009">
          <w:rPr>
            <w:noProof/>
            <w:webHidden/>
          </w:rPr>
          <w:fldChar w:fldCharType="begin"/>
        </w:r>
        <w:r w:rsidR="009A27E6">
          <w:rPr>
            <w:noProof/>
            <w:webHidden/>
          </w:rPr>
          <w:instrText xml:space="preserve"> PAGEREF _Toc348009804 \h </w:instrText>
        </w:r>
        <w:r w:rsidR="00FA3009">
          <w:rPr>
            <w:noProof/>
            <w:webHidden/>
          </w:rPr>
        </w:r>
        <w:r w:rsidR="00FA3009">
          <w:rPr>
            <w:noProof/>
            <w:webHidden/>
          </w:rPr>
          <w:fldChar w:fldCharType="separate"/>
        </w:r>
        <w:r w:rsidR="00700DB8">
          <w:rPr>
            <w:noProof/>
            <w:webHidden/>
          </w:rPr>
          <w:t>94</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805" w:history="1">
        <w:r w:rsidR="009A27E6" w:rsidRPr="00420D0D">
          <w:rPr>
            <w:rStyle w:val="Hyperlink"/>
            <w:rFonts w:cs="Arial"/>
            <w:noProof/>
          </w:rPr>
          <w:t>5.1.3</w:t>
        </w:r>
        <w:r w:rsidR="009A27E6">
          <w:rPr>
            <w:rFonts w:eastAsiaTheme="minorEastAsia"/>
            <w:noProof/>
            <w:lang w:eastAsia="de-DE"/>
          </w:rPr>
          <w:tab/>
        </w:r>
        <w:r w:rsidR="009A27E6" w:rsidRPr="00420D0D">
          <w:rPr>
            <w:rStyle w:val="Hyperlink"/>
            <w:noProof/>
          </w:rPr>
          <w:t>Handlungsfelder</w:t>
        </w:r>
        <w:r w:rsidR="009A27E6">
          <w:rPr>
            <w:noProof/>
            <w:webHidden/>
          </w:rPr>
          <w:tab/>
        </w:r>
        <w:r w:rsidR="00FA3009">
          <w:rPr>
            <w:noProof/>
            <w:webHidden/>
          </w:rPr>
          <w:fldChar w:fldCharType="begin"/>
        </w:r>
        <w:r w:rsidR="009A27E6">
          <w:rPr>
            <w:noProof/>
            <w:webHidden/>
          </w:rPr>
          <w:instrText xml:space="preserve"> PAGEREF _Toc348009805 \h </w:instrText>
        </w:r>
        <w:r w:rsidR="00FA3009">
          <w:rPr>
            <w:noProof/>
            <w:webHidden/>
          </w:rPr>
        </w:r>
        <w:r w:rsidR="00FA3009">
          <w:rPr>
            <w:noProof/>
            <w:webHidden/>
          </w:rPr>
          <w:fldChar w:fldCharType="separate"/>
        </w:r>
        <w:r w:rsidR="00700DB8">
          <w:rPr>
            <w:noProof/>
            <w:webHidden/>
          </w:rPr>
          <w:t>95</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806" w:history="1">
        <w:r w:rsidR="009A27E6" w:rsidRPr="00420D0D">
          <w:rPr>
            <w:rStyle w:val="Hyperlink"/>
            <w:noProof/>
          </w:rPr>
          <w:t>5.1.4</w:t>
        </w:r>
        <w:r w:rsidR="009A27E6">
          <w:rPr>
            <w:rFonts w:eastAsiaTheme="minorEastAsia"/>
            <w:noProof/>
            <w:lang w:eastAsia="de-DE"/>
          </w:rPr>
          <w:tab/>
        </w:r>
        <w:r w:rsidR="009A27E6" w:rsidRPr="00420D0D">
          <w:rPr>
            <w:rStyle w:val="Hyperlink"/>
            <w:noProof/>
          </w:rPr>
          <w:t>Drängende Aktivitäten und Maßnahmen (Projekte)</w:t>
        </w:r>
        <w:r w:rsidR="009A27E6">
          <w:rPr>
            <w:noProof/>
            <w:webHidden/>
          </w:rPr>
          <w:tab/>
        </w:r>
        <w:r w:rsidR="00FA3009">
          <w:rPr>
            <w:noProof/>
            <w:webHidden/>
          </w:rPr>
          <w:fldChar w:fldCharType="begin"/>
        </w:r>
        <w:r w:rsidR="009A27E6">
          <w:rPr>
            <w:noProof/>
            <w:webHidden/>
          </w:rPr>
          <w:instrText xml:space="preserve"> PAGEREF _Toc348009806 \h </w:instrText>
        </w:r>
        <w:r w:rsidR="00FA3009">
          <w:rPr>
            <w:noProof/>
            <w:webHidden/>
          </w:rPr>
        </w:r>
        <w:r w:rsidR="00FA3009">
          <w:rPr>
            <w:noProof/>
            <w:webHidden/>
          </w:rPr>
          <w:fldChar w:fldCharType="separate"/>
        </w:r>
        <w:r w:rsidR="00700DB8">
          <w:rPr>
            <w:noProof/>
            <w:webHidden/>
          </w:rPr>
          <w:t>106</w:t>
        </w:r>
        <w:r w:rsidR="00FA3009">
          <w:rPr>
            <w:noProof/>
            <w:webHidden/>
          </w:rPr>
          <w:fldChar w:fldCharType="end"/>
        </w:r>
      </w:hyperlink>
    </w:p>
    <w:p w:rsidR="009A27E6" w:rsidRDefault="00AE6B02">
      <w:pPr>
        <w:pStyle w:val="Verzeichnis2"/>
        <w:rPr>
          <w:rFonts w:eastAsiaTheme="minorEastAsia"/>
          <w:noProof/>
          <w:lang w:eastAsia="de-DE"/>
        </w:rPr>
      </w:pPr>
      <w:hyperlink w:anchor="_Toc348009807" w:history="1">
        <w:r w:rsidR="009A27E6" w:rsidRPr="00420D0D">
          <w:rPr>
            <w:rStyle w:val="Hyperlink"/>
            <w:noProof/>
          </w:rPr>
          <w:t>5.2</w:t>
        </w:r>
        <w:r w:rsidR="009A27E6">
          <w:rPr>
            <w:rFonts w:eastAsiaTheme="minorEastAsia"/>
            <w:noProof/>
            <w:lang w:eastAsia="de-DE"/>
          </w:rPr>
          <w:tab/>
        </w:r>
        <w:r w:rsidR="009A27E6" w:rsidRPr="00420D0D">
          <w:rPr>
            <w:rStyle w:val="Hyperlink"/>
            <w:noProof/>
          </w:rPr>
          <w:t>Handlungsfeld „Wirtschaft“: Endogene Wachstumskräfte stärken</w:t>
        </w:r>
        <w:r w:rsidR="009A27E6">
          <w:rPr>
            <w:noProof/>
            <w:webHidden/>
          </w:rPr>
          <w:tab/>
        </w:r>
        <w:r w:rsidR="00FA3009">
          <w:rPr>
            <w:noProof/>
            <w:webHidden/>
          </w:rPr>
          <w:fldChar w:fldCharType="begin"/>
        </w:r>
        <w:r w:rsidR="009A27E6">
          <w:rPr>
            <w:noProof/>
            <w:webHidden/>
          </w:rPr>
          <w:instrText xml:space="preserve"> PAGEREF _Toc348009807 \h </w:instrText>
        </w:r>
        <w:r w:rsidR="00FA3009">
          <w:rPr>
            <w:noProof/>
            <w:webHidden/>
          </w:rPr>
        </w:r>
        <w:r w:rsidR="00FA3009">
          <w:rPr>
            <w:noProof/>
            <w:webHidden/>
          </w:rPr>
          <w:fldChar w:fldCharType="separate"/>
        </w:r>
        <w:r w:rsidR="00700DB8">
          <w:rPr>
            <w:noProof/>
            <w:webHidden/>
          </w:rPr>
          <w:t>109</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808" w:history="1">
        <w:r w:rsidR="009A27E6" w:rsidRPr="00420D0D">
          <w:rPr>
            <w:rStyle w:val="Hyperlink"/>
            <w:noProof/>
          </w:rPr>
          <w:t>5.2.1</w:t>
        </w:r>
        <w:r w:rsidR="009A27E6">
          <w:rPr>
            <w:rFonts w:eastAsiaTheme="minorEastAsia"/>
            <w:noProof/>
            <w:lang w:eastAsia="de-DE"/>
          </w:rPr>
          <w:tab/>
        </w:r>
        <w:r w:rsidR="009A27E6" w:rsidRPr="00420D0D">
          <w:rPr>
            <w:rStyle w:val="Hyperlink"/>
            <w:noProof/>
          </w:rPr>
          <w:t>Ausgangslage und aktuelle Herausforderungen</w:t>
        </w:r>
        <w:r w:rsidR="009A27E6">
          <w:rPr>
            <w:noProof/>
            <w:webHidden/>
          </w:rPr>
          <w:tab/>
        </w:r>
        <w:r w:rsidR="00FA3009">
          <w:rPr>
            <w:noProof/>
            <w:webHidden/>
          </w:rPr>
          <w:fldChar w:fldCharType="begin"/>
        </w:r>
        <w:r w:rsidR="009A27E6">
          <w:rPr>
            <w:noProof/>
            <w:webHidden/>
          </w:rPr>
          <w:instrText xml:space="preserve"> PAGEREF _Toc348009808 \h </w:instrText>
        </w:r>
        <w:r w:rsidR="00FA3009">
          <w:rPr>
            <w:noProof/>
            <w:webHidden/>
          </w:rPr>
        </w:r>
        <w:r w:rsidR="00FA3009">
          <w:rPr>
            <w:noProof/>
            <w:webHidden/>
          </w:rPr>
          <w:fldChar w:fldCharType="separate"/>
        </w:r>
        <w:r w:rsidR="00700DB8">
          <w:rPr>
            <w:noProof/>
            <w:webHidden/>
          </w:rPr>
          <w:t>109</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809" w:history="1">
        <w:r w:rsidR="009A27E6" w:rsidRPr="00420D0D">
          <w:rPr>
            <w:rStyle w:val="Hyperlink"/>
            <w:noProof/>
          </w:rPr>
          <w:t>5.2.2</w:t>
        </w:r>
        <w:r w:rsidR="009A27E6">
          <w:rPr>
            <w:rFonts w:eastAsiaTheme="minorEastAsia"/>
            <w:noProof/>
            <w:lang w:eastAsia="de-DE"/>
          </w:rPr>
          <w:tab/>
        </w:r>
        <w:r w:rsidR="009A27E6" w:rsidRPr="00420D0D">
          <w:rPr>
            <w:rStyle w:val="Hyperlink"/>
            <w:noProof/>
          </w:rPr>
          <w:t>Strategische Ziele</w:t>
        </w:r>
        <w:r w:rsidR="009A27E6">
          <w:rPr>
            <w:noProof/>
            <w:webHidden/>
          </w:rPr>
          <w:tab/>
        </w:r>
        <w:r w:rsidR="00FA3009">
          <w:rPr>
            <w:noProof/>
            <w:webHidden/>
          </w:rPr>
          <w:fldChar w:fldCharType="begin"/>
        </w:r>
        <w:r w:rsidR="009A27E6">
          <w:rPr>
            <w:noProof/>
            <w:webHidden/>
          </w:rPr>
          <w:instrText xml:space="preserve"> PAGEREF _Toc348009809 \h </w:instrText>
        </w:r>
        <w:r w:rsidR="00FA3009">
          <w:rPr>
            <w:noProof/>
            <w:webHidden/>
          </w:rPr>
        </w:r>
        <w:r w:rsidR="00FA3009">
          <w:rPr>
            <w:noProof/>
            <w:webHidden/>
          </w:rPr>
          <w:fldChar w:fldCharType="separate"/>
        </w:r>
        <w:r w:rsidR="00700DB8">
          <w:rPr>
            <w:noProof/>
            <w:webHidden/>
          </w:rPr>
          <w:t>112</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810" w:history="1">
        <w:r w:rsidR="009A27E6" w:rsidRPr="00420D0D">
          <w:rPr>
            <w:rStyle w:val="Hyperlink"/>
            <w:noProof/>
          </w:rPr>
          <w:t>5.2.3</w:t>
        </w:r>
        <w:r w:rsidR="009A27E6">
          <w:rPr>
            <w:rFonts w:eastAsiaTheme="minorEastAsia"/>
            <w:noProof/>
            <w:lang w:eastAsia="de-DE"/>
          </w:rPr>
          <w:tab/>
        </w:r>
        <w:r w:rsidR="009A27E6" w:rsidRPr="00420D0D">
          <w:rPr>
            <w:rStyle w:val="Hyperlink"/>
            <w:noProof/>
          </w:rPr>
          <w:t>Handlungsfelder</w:t>
        </w:r>
        <w:r w:rsidR="009A27E6">
          <w:rPr>
            <w:noProof/>
            <w:webHidden/>
          </w:rPr>
          <w:tab/>
        </w:r>
        <w:r w:rsidR="00FA3009">
          <w:rPr>
            <w:noProof/>
            <w:webHidden/>
          </w:rPr>
          <w:fldChar w:fldCharType="begin"/>
        </w:r>
        <w:r w:rsidR="009A27E6">
          <w:rPr>
            <w:noProof/>
            <w:webHidden/>
          </w:rPr>
          <w:instrText xml:space="preserve"> PAGEREF _Toc348009810 \h </w:instrText>
        </w:r>
        <w:r w:rsidR="00FA3009">
          <w:rPr>
            <w:noProof/>
            <w:webHidden/>
          </w:rPr>
        </w:r>
        <w:r w:rsidR="00FA3009">
          <w:rPr>
            <w:noProof/>
            <w:webHidden/>
          </w:rPr>
          <w:fldChar w:fldCharType="separate"/>
        </w:r>
        <w:r w:rsidR="00700DB8">
          <w:rPr>
            <w:noProof/>
            <w:webHidden/>
          </w:rPr>
          <w:t>113</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811" w:history="1">
        <w:r w:rsidR="009A27E6" w:rsidRPr="00420D0D">
          <w:rPr>
            <w:rStyle w:val="Hyperlink"/>
            <w:noProof/>
          </w:rPr>
          <w:t>5.2.4</w:t>
        </w:r>
        <w:r w:rsidR="009A27E6">
          <w:rPr>
            <w:rFonts w:eastAsiaTheme="minorEastAsia"/>
            <w:noProof/>
            <w:lang w:eastAsia="de-DE"/>
          </w:rPr>
          <w:tab/>
        </w:r>
        <w:r w:rsidR="009A27E6" w:rsidRPr="00420D0D">
          <w:rPr>
            <w:rStyle w:val="Hyperlink"/>
            <w:noProof/>
          </w:rPr>
          <w:t>Drängende Aktivitäten und Maßnahmen (Projekte)</w:t>
        </w:r>
        <w:r w:rsidR="009A27E6">
          <w:rPr>
            <w:noProof/>
            <w:webHidden/>
          </w:rPr>
          <w:tab/>
        </w:r>
        <w:r w:rsidR="00FA3009">
          <w:rPr>
            <w:noProof/>
            <w:webHidden/>
          </w:rPr>
          <w:fldChar w:fldCharType="begin"/>
        </w:r>
        <w:r w:rsidR="009A27E6">
          <w:rPr>
            <w:noProof/>
            <w:webHidden/>
          </w:rPr>
          <w:instrText xml:space="preserve"> PAGEREF _Toc348009811 \h </w:instrText>
        </w:r>
        <w:r w:rsidR="00FA3009">
          <w:rPr>
            <w:noProof/>
            <w:webHidden/>
          </w:rPr>
        </w:r>
        <w:r w:rsidR="00FA3009">
          <w:rPr>
            <w:noProof/>
            <w:webHidden/>
          </w:rPr>
          <w:fldChar w:fldCharType="separate"/>
        </w:r>
        <w:r w:rsidR="00700DB8">
          <w:rPr>
            <w:noProof/>
            <w:webHidden/>
          </w:rPr>
          <w:t>117</w:t>
        </w:r>
        <w:r w:rsidR="00FA3009">
          <w:rPr>
            <w:noProof/>
            <w:webHidden/>
          </w:rPr>
          <w:fldChar w:fldCharType="end"/>
        </w:r>
      </w:hyperlink>
    </w:p>
    <w:p w:rsidR="009A27E6" w:rsidRDefault="00AE6B02">
      <w:pPr>
        <w:pStyle w:val="Verzeichnis2"/>
        <w:rPr>
          <w:rFonts w:eastAsiaTheme="minorEastAsia"/>
          <w:noProof/>
          <w:lang w:eastAsia="de-DE"/>
        </w:rPr>
      </w:pPr>
      <w:hyperlink w:anchor="_Toc348009812" w:history="1">
        <w:r w:rsidR="009A27E6" w:rsidRPr="00420D0D">
          <w:rPr>
            <w:rStyle w:val="Hyperlink"/>
            <w:rFonts w:cs="Arial"/>
            <w:noProof/>
          </w:rPr>
          <w:t>5.3</w:t>
        </w:r>
        <w:r w:rsidR="009A27E6">
          <w:rPr>
            <w:rFonts w:eastAsiaTheme="minorEastAsia"/>
            <w:noProof/>
            <w:lang w:eastAsia="de-DE"/>
          </w:rPr>
          <w:tab/>
        </w:r>
        <w:r w:rsidR="009A27E6" w:rsidRPr="00420D0D">
          <w:rPr>
            <w:rStyle w:val="Hyperlink"/>
            <w:rFonts w:cs="Arial"/>
            <w:noProof/>
          </w:rPr>
          <w:t>Handlungsfeld „Gesellschaftliche Herausforderungen“</w:t>
        </w:r>
        <w:r w:rsidR="009A27E6">
          <w:rPr>
            <w:noProof/>
            <w:webHidden/>
          </w:rPr>
          <w:tab/>
        </w:r>
        <w:r w:rsidR="00FA3009">
          <w:rPr>
            <w:noProof/>
            <w:webHidden/>
          </w:rPr>
          <w:fldChar w:fldCharType="begin"/>
        </w:r>
        <w:r w:rsidR="009A27E6">
          <w:rPr>
            <w:noProof/>
            <w:webHidden/>
          </w:rPr>
          <w:instrText xml:space="preserve"> PAGEREF _Toc348009812 \h </w:instrText>
        </w:r>
        <w:r w:rsidR="00FA3009">
          <w:rPr>
            <w:noProof/>
            <w:webHidden/>
          </w:rPr>
        </w:r>
        <w:r w:rsidR="00FA3009">
          <w:rPr>
            <w:noProof/>
            <w:webHidden/>
          </w:rPr>
          <w:fldChar w:fldCharType="separate"/>
        </w:r>
        <w:r w:rsidR="00700DB8">
          <w:rPr>
            <w:noProof/>
            <w:webHidden/>
          </w:rPr>
          <w:t>123</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813" w:history="1">
        <w:r w:rsidR="009A27E6" w:rsidRPr="00420D0D">
          <w:rPr>
            <w:rStyle w:val="Hyperlink"/>
            <w:noProof/>
          </w:rPr>
          <w:t>5.3.1</w:t>
        </w:r>
        <w:r w:rsidR="009A27E6">
          <w:rPr>
            <w:rFonts w:eastAsiaTheme="minorEastAsia"/>
            <w:noProof/>
            <w:lang w:eastAsia="de-DE"/>
          </w:rPr>
          <w:tab/>
        </w:r>
        <w:r w:rsidR="009A27E6" w:rsidRPr="00420D0D">
          <w:rPr>
            <w:rStyle w:val="Hyperlink"/>
            <w:noProof/>
          </w:rPr>
          <w:t>Fachkräfte, demografischer Wandel, Abwanderung, Gesellschaft</w:t>
        </w:r>
        <w:r w:rsidR="009A27E6">
          <w:rPr>
            <w:noProof/>
            <w:webHidden/>
          </w:rPr>
          <w:tab/>
        </w:r>
        <w:r w:rsidR="00FA3009">
          <w:rPr>
            <w:noProof/>
            <w:webHidden/>
          </w:rPr>
          <w:fldChar w:fldCharType="begin"/>
        </w:r>
        <w:r w:rsidR="009A27E6">
          <w:rPr>
            <w:noProof/>
            <w:webHidden/>
          </w:rPr>
          <w:instrText xml:space="preserve"> PAGEREF _Toc348009813 \h </w:instrText>
        </w:r>
        <w:r w:rsidR="00FA3009">
          <w:rPr>
            <w:noProof/>
            <w:webHidden/>
          </w:rPr>
        </w:r>
        <w:r w:rsidR="00FA3009">
          <w:rPr>
            <w:noProof/>
            <w:webHidden/>
          </w:rPr>
          <w:fldChar w:fldCharType="separate"/>
        </w:r>
        <w:r w:rsidR="00700DB8">
          <w:rPr>
            <w:noProof/>
            <w:webHidden/>
          </w:rPr>
          <w:t>123</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814" w:history="1">
        <w:r w:rsidR="009A27E6" w:rsidRPr="00420D0D">
          <w:rPr>
            <w:rStyle w:val="Hyperlink"/>
            <w:noProof/>
          </w:rPr>
          <w:t>5.3.2</w:t>
        </w:r>
        <w:r w:rsidR="009A27E6">
          <w:rPr>
            <w:rFonts w:eastAsiaTheme="minorEastAsia"/>
            <w:noProof/>
            <w:lang w:eastAsia="de-DE"/>
          </w:rPr>
          <w:tab/>
        </w:r>
        <w:r w:rsidR="009A27E6" w:rsidRPr="00420D0D">
          <w:rPr>
            <w:rStyle w:val="Hyperlink"/>
            <w:noProof/>
          </w:rPr>
          <w:t>Kultur, frühkindliche Bildung, Schule, Qualifizierung</w:t>
        </w:r>
        <w:r w:rsidR="009A27E6">
          <w:rPr>
            <w:noProof/>
            <w:webHidden/>
          </w:rPr>
          <w:tab/>
        </w:r>
        <w:r w:rsidR="00FA3009">
          <w:rPr>
            <w:noProof/>
            <w:webHidden/>
          </w:rPr>
          <w:fldChar w:fldCharType="begin"/>
        </w:r>
        <w:r w:rsidR="009A27E6">
          <w:rPr>
            <w:noProof/>
            <w:webHidden/>
          </w:rPr>
          <w:instrText xml:space="preserve"> PAGEREF _Toc348009814 \h </w:instrText>
        </w:r>
        <w:r w:rsidR="00FA3009">
          <w:rPr>
            <w:noProof/>
            <w:webHidden/>
          </w:rPr>
        </w:r>
        <w:r w:rsidR="00FA3009">
          <w:rPr>
            <w:noProof/>
            <w:webHidden/>
          </w:rPr>
          <w:fldChar w:fldCharType="separate"/>
        </w:r>
        <w:r w:rsidR="00700DB8">
          <w:rPr>
            <w:noProof/>
            <w:webHidden/>
          </w:rPr>
          <w:t>133</w:t>
        </w:r>
        <w:r w:rsidR="00FA3009">
          <w:rPr>
            <w:noProof/>
            <w:webHidden/>
          </w:rPr>
          <w:fldChar w:fldCharType="end"/>
        </w:r>
      </w:hyperlink>
    </w:p>
    <w:p w:rsidR="009A27E6" w:rsidRDefault="00AE6B02">
      <w:pPr>
        <w:pStyle w:val="Verzeichnis2"/>
        <w:rPr>
          <w:rFonts w:eastAsiaTheme="minorEastAsia"/>
          <w:noProof/>
          <w:lang w:eastAsia="de-DE"/>
        </w:rPr>
      </w:pPr>
      <w:hyperlink w:anchor="_Toc348009815" w:history="1">
        <w:r w:rsidR="009A27E6" w:rsidRPr="00420D0D">
          <w:rPr>
            <w:rStyle w:val="Hyperlink"/>
            <w:rFonts w:cs="Arial"/>
            <w:noProof/>
          </w:rPr>
          <w:t>5.4</w:t>
        </w:r>
        <w:r w:rsidR="009A27E6">
          <w:rPr>
            <w:rFonts w:eastAsiaTheme="minorEastAsia"/>
            <w:noProof/>
            <w:lang w:eastAsia="de-DE"/>
          </w:rPr>
          <w:tab/>
        </w:r>
        <w:r w:rsidR="009A27E6" w:rsidRPr="00420D0D">
          <w:rPr>
            <w:rStyle w:val="Hyperlink"/>
            <w:rFonts w:cs="Arial"/>
            <w:noProof/>
          </w:rPr>
          <w:t>Handlungsfeld „Klimawandel und ökologische Herausforderungen“: Die ökologischen Herausforderungen eine Zukunftsaufgabe von Herausragender Bedeutung</w:t>
        </w:r>
        <w:r w:rsidR="009A27E6">
          <w:rPr>
            <w:noProof/>
            <w:webHidden/>
          </w:rPr>
          <w:tab/>
        </w:r>
        <w:r w:rsidR="00FA3009">
          <w:rPr>
            <w:noProof/>
            <w:webHidden/>
          </w:rPr>
          <w:fldChar w:fldCharType="begin"/>
        </w:r>
        <w:r w:rsidR="009A27E6">
          <w:rPr>
            <w:noProof/>
            <w:webHidden/>
          </w:rPr>
          <w:instrText xml:space="preserve"> PAGEREF _Toc348009815 \h </w:instrText>
        </w:r>
        <w:r w:rsidR="00FA3009">
          <w:rPr>
            <w:noProof/>
            <w:webHidden/>
          </w:rPr>
        </w:r>
        <w:r w:rsidR="00FA3009">
          <w:rPr>
            <w:noProof/>
            <w:webHidden/>
          </w:rPr>
          <w:fldChar w:fldCharType="separate"/>
        </w:r>
        <w:r w:rsidR="00700DB8">
          <w:rPr>
            <w:noProof/>
            <w:webHidden/>
          </w:rPr>
          <w:t>140</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816" w:history="1">
        <w:r w:rsidR="009A27E6" w:rsidRPr="00420D0D">
          <w:rPr>
            <w:rStyle w:val="Hyperlink"/>
            <w:noProof/>
          </w:rPr>
          <w:t>5.4.1</w:t>
        </w:r>
        <w:r w:rsidR="009A27E6">
          <w:rPr>
            <w:rFonts w:eastAsiaTheme="minorEastAsia"/>
            <w:noProof/>
            <w:lang w:eastAsia="de-DE"/>
          </w:rPr>
          <w:tab/>
        </w:r>
        <w:r w:rsidR="009A27E6" w:rsidRPr="00420D0D">
          <w:rPr>
            <w:rStyle w:val="Hyperlink"/>
            <w:noProof/>
          </w:rPr>
          <w:t>Klimawandel</w:t>
        </w:r>
        <w:r w:rsidR="009A27E6">
          <w:rPr>
            <w:noProof/>
            <w:webHidden/>
          </w:rPr>
          <w:tab/>
        </w:r>
        <w:r w:rsidR="00FA3009">
          <w:rPr>
            <w:noProof/>
            <w:webHidden/>
          </w:rPr>
          <w:fldChar w:fldCharType="begin"/>
        </w:r>
        <w:r w:rsidR="009A27E6">
          <w:rPr>
            <w:noProof/>
            <w:webHidden/>
          </w:rPr>
          <w:instrText xml:space="preserve"> PAGEREF _Toc348009816 \h </w:instrText>
        </w:r>
        <w:r w:rsidR="00FA3009">
          <w:rPr>
            <w:noProof/>
            <w:webHidden/>
          </w:rPr>
        </w:r>
        <w:r w:rsidR="00FA3009">
          <w:rPr>
            <w:noProof/>
            <w:webHidden/>
          </w:rPr>
          <w:fldChar w:fldCharType="separate"/>
        </w:r>
        <w:r w:rsidR="00700DB8">
          <w:rPr>
            <w:noProof/>
            <w:webHidden/>
          </w:rPr>
          <w:t>140</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817" w:history="1">
        <w:r w:rsidR="009A27E6" w:rsidRPr="00420D0D">
          <w:rPr>
            <w:rStyle w:val="Hyperlink"/>
            <w:noProof/>
          </w:rPr>
          <w:t>5.4.2</w:t>
        </w:r>
        <w:r w:rsidR="009A27E6">
          <w:rPr>
            <w:rFonts w:eastAsiaTheme="minorEastAsia"/>
            <w:noProof/>
            <w:lang w:eastAsia="de-DE"/>
          </w:rPr>
          <w:tab/>
        </w:r>
        <w:r w:rsidR="009A27E6" w:rsidRPr="00420D0D">
          <w:rPr>
            <w:rStyle w:val="Hyperlink"/>
            <w:noProof/>
          </w:rPr>
          <w:t>Biodiversität</w:t>
        </w:r>
        <w:r w:rsidR="009A27E6">
          <w:rPr>
            <w:noProof/>
            <w:webHidden/>
          </w:rPr>
          <w:tab/>
        </w:r>
        <w:r w:rsidR="00FA3009">
          <w:rPr>
            <w:noProof/>
            <w:webHidden/>
          </w:rPr>
          <w:fldChar w:fldCharType="begin"/>
        </w:r>
        <w:r w:rsidR="009A27E6">
          <w:rPr>
            <w:noProof/>
            <w:webHidden/>
          </w:rPr>
          <w:instrText xml:space="preserve"> PAGEREF _Toc348009817 \h </w:instrText>
        </w:r>
        <w:r w:rsidR="00FA3009">
          <w:rPr>
            <w:noProof/>
            <w:webHidden/>
          </w:rPr>
        </w:r>
        <w:r w:rsidR="00FA3009">
          <w:rPr>
            <w:noProof/>
            <w:webHidden/>
          </w:rPr>
          <w:fldChar w:fldCharType="separate"/>
        </w:r>
        <w:r w:rsidR="00700DB8">
          <w:rPr>
            <w:noProof/>
            <w:webHidden/>
          </w:rPr>
          <w:t>143</w:t>
        </w:r>
        <w:r w:rsidR="00FA3009">
          <w:rPr>
            <w:noProof/>
            <w:webHidden/>
          </w:rPr>
          <w:fldChar w:fldCharType="end"/>
        </w:r>
      </w:hyperlink>
    </w:p>
    <w:p w:rsidR="009A27E6" w:rsidRDefault="00AE6B02">
      <w:pPr>
        <w:pStyle w:val="Verzeichnis2"/>
        <w:rPr>
          <w:rFonts w:eastAsiaTheme="minorEastAsia"/>
          <w:noProof/>
          <w:lang w:eastAsia="de-DE"/>
        </w:rPr>
      </w:pPr>
      <w:hyperlink w:anchor="_Toc348009818" w:history="1">
        <w:r w:rsidR="009A27E6" w:rsidRPr="00420D0D">
          <w:rPr>
            <w:rStyle w:val="Hyperlink"/>
            <w:rFonts w:cs="Arial"/>
            <w:noProof/>
          </w:rPr>
          <w:t>5.5</w:t>
        </w:r>
        <w:r w:rsidR="009A27E6">
          <w:rPr>
            <w:rFonts w:eastAsiaTheme="minorEastAsia"/>
            <w:noProof/>
            <w:lang w:eastAsia="de-DE"/>
          </w:rPr>
          <w:tab/>
        </w:r>
        <w:r w:rsidR="009A27E6" w:rsidRPr="00420D0D">
          <w:rPr>
            <w:rStyle w:val="Hyperlink"/>
            <w:rFonts w:cs="Arial"/>
            <w:noProof/>
          </w:rPr>
          <w:t>Handlungsfeld „Querschnittstechnologien“ entwickeln</w:t>
        </w:r>
        <w:r w:rsidR="009A27E6">
          <w:rPr>
            <w:noProof/>
            <w:webHidden/>
          </w:rPr>
          <w:tab/>
        </w:r>
        <w:r w:rsidR="00FA3009">
          <w:rPr>
            <w:noProof/>
            <w:webHidden/>
          </w:rPr>
          <w:fldChar w:fldCharType="begin"/>
        </w:r>
        <w:r w:rsidR="009A27E6">
          <w:rPr>
            <w:noProof/>
            <w:webHidden/>
          </w:rPr>
          <w:instrText xml:space="preserve"> PAGEREF _Toc348009818 \h </w:instrText>
        </w:r>
        <w:r w:rsidR="00FA3009">
          <w:rPr>
            <w:noProof/>
            <w:webHidden/>
          </w:rPr>
        </w:r>
        <w:r w:rsidR="00FA3009">
          <w:rPr>
            <w:noProof/>
            <w:webHidden/>
          </w:rPr>
          <w:fldChar w:fldCharType="separate"/>
        </w:r>
        <w:r w:rsidR="00700DB8">
          <w:rPr>
            <w:noProof/>
            <w:webHidden/>
          </w:rPr>
          <w:t>145</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819" w:history="1">
        <w:r w:rsidR="009A27E6" w:rsidRPr="00420D0D">
          <w:rPr>
            <w:rStyle w:val="Hyperlink"/>
            <w:noProof/>
          </w:rPr>
          <w:t>5.5.1</w:t>
        </w:r>
        <w:r w:rsidR="009A27E6">
          <w:rPr>
            <w:rFonts w:eastAsiaTheme="minorEastAsia"/>
            <w:noProof/>
            <w:lang w:eastAsia="de-DE"/>
          </w:rPr>
          <w:tab/>
        </w:r>
        <w:r w:rsidR="009A27E6" w:rsidRPr="00420D0D">
          <w:rPr>
            <w:rStyle w:val="Hyperlink"/>
            <w:noProof/>
          </w:rPr>
          <w:t>Informations- und Kommunikationstechnik (IKT), Breitbandinfrastruktur und Geodaten</w:t>
        </w:r>
        <w:r w:rsidR="009A27E6">
          <w:rPr>
            <w:noProof/>
            <w:webHidden/>
          </w:rPr>
          <w:tab/>
        </w:r>
        <w:r w:rsidR="00FA3009">
          <w:rPr>
            <w:noProof/>
            <w:webHidden/>
          </w:rPr>
          <w:fldChar w:fldCharType="begin"/>
        </w:r>
        <w:r w:rsidR="009A27E6">
          <w:rPr>
            <w:noProof/>
            <w:webHidden/>
          </w:rPr>
          <w:instrText xml:space="preserve"> PAGEREF _Toc348009819 \h </w:instrText>
        </w:r>
        <w:r w:rsidR="00FA3009">
          <w:rPr>
            <w:noProof/>
            <w:webHidden/>
          </w:rPr>
        </w:r>
        <w:r w:rsidR="00FA3009">
          <w:rPr>
            <w:noProof/>
            <w:webHidden/>
          </w:rPr>
          <w:fldChar w:fldCharType="separate"/>
        </w:r>
        <w:r w:rsidR="00700DB8">
          <w:rPr>
            <w:noProof/>
            <w:webHidden/>
          </w:rPr>
          <w:t>145</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820" w:history="1">
        <w:r w:rsidR="009A27E6" w:rsidRPr="00420D0D">
          <w:rPr>
            <w:rStyle w:val="Hyperlink"/>
            <w:noProof/>
          </w:rPr>
          <w:t>5.5.2</w:t>
        </w:r>
        <w:r w:rsidR="009A27E6">
          <w:rPr>
            <w:rFonts w:eastAsiaTheme="minorEastAsia"/>
            <w:noProof/>
            <w:lang w:eastAsia="de-DE"/>
          </w:rPr>
          <w:tab/>
        </w:r>
        <w:r w:rsidR="009A27E6" w:rsidRPr="00420D0D">
          <w:rPr>
            <w:rStyle w:val="Hyperlink"/>
            <w:noProof/>
          </w:rPr>
          <w:t>Key Enabling-Technologies (KETs)</w:t>
        </w:r>
        <w:r w:rsidR="009A27E6">
          <w:rPr>
            <w:noProof/>
            <w:webHidden/>
          </w:rPr>
          <w:tab/>
        </w:r>
        <w:r w:rsidR="00FA3009">
          <w:rPr>
            <w:noProof/>
            <w:webHidden/>
          </w:rPr>
          <w:fldChar w:fldCharType="begin"/>
        </w:r>
        <w:r w:rsidR="009A27E6">
          <w:rPr>
            <w:noProof/>
            <w:webHidden/>
          </w:rPr>
          <w:instrText xml:space="preserve"> PAGEREF _Toc348009820 \h </w:instrText>
        </w:r>
        <w:r w:rsidR="00FA3009">
          <w:rPr>
            <w:noProof/>
            <w:webHidden/>
          </w:rPr>
        </w:r>
        <w:r w:rsidR="00FA3009">
          <w:rPr>
            <w:noProof/>
            <w:webHidden/>
          </w:rPr>
          <w:fldChar w:fldCharType="separate"/>
        </w:r>
        <w:r w:rsidR="00700DB8">
          <w:rPr>
            <w:noProof/>
            <w:webHidden/>
          </w:rPr>
          <w:t>146</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821" w:history="1">
        <w:r w:rsidR="009A27E6" w:rsidRPr="00420D0D">
          <w:rPr>
            <w:rStyle w:val="Hyperlink"/>
            <w:noProof/>
          </w:rPr>
          <w:t>5.5.3</w:t>
        </w:r>
        <w:r w:rsidR="009A27E6">
          <w:rPr>
            <w:rFonts w:eastAsiaTheme="minorEastAsia"/>
            <w:noProof/>
            <w:lang w:eastAsia="de-DE"/>
          </w:rPr>
          <w:tab/>
        </w:r>
        <w:r w:rsidR="009A27E6" w:rsidRPr="00420D0D">
          <w:rPr>
            <w:rStyle w:val="Hyperlink"/>
            <w:noProof/>
          </w:rPr>
          <w:t>Medien und Kreativwirtschaft</w:t>
        </w:r>
        <w:r w:rsidR="009A27E6">
          <w:rPr>
            <w:noProof/>
            <w:webHidden/>
          </w:rPr>
          <w:tab/>
        </w:r>
        <w:r w:rsidR="00FA3009">
          <w:rPr>
            <w:noProof/>
            <w:webHidden/>
          </w:rPr>
          <w:fldChar w:fldCharType="begin"/>
        </w:r>
        <w:r w:rsidR="009A27E6">
          <w:rPr>
            <w:noProof/>
            <w:webHidden/>
          </w:rPr>
          <w:instrText xml:space="preserve"> PAGEREF _Toc348009821 \h </w:instrText>
        </w:r>
        <w:r w:rsidR="00FA3009">
          <w:rPr>
            <w:noProof/>
            <w:webHidden/>
          </w:rPr>
        </w:r>
        <w:r w:rsidR="00FA3009">
          <w:rPr>
            <w:noProof/>
            <w:webHidden/>
          </w:rPr>
          <w:fldChar w:fldCharType="separate"/>
        </w:r>
        <w:r w:rsidR="00700DB8">
          <w:rPr>
            <w:noProof/>
            <w:webHidden/>
          </w:rPr>
          <w:t>146</w:t>
        </w:r>
        <w:r w:rsidR="00FA3009">
          <w:rPr>
            <w:noProof/>
            <w:webHidden/>
          </w:rPr>
          <w:fldChar w:fldCharType="end"/>
        </w:r>
      </w:hyperlink>
    </w:p>
    <w:p w:rsidR="009A27E6" w:rsidRDefault="00AE6B02">
      <w:pPr>
        <w:pStyle w:val="Verzeichnis1"/>
        <w:rPr>
          <w:rFonts w:eastAsiaTheme="minorEastAsia"/>
          <w:b w:val="0"/>
          <w:noProof/>
          <w:lang w:eastAsia="de-DE"/>
        </w:rPr>
      </w:pPr>
      <w:hyperlink w:anchor="_Toc348009822" w:history="1">
        <w:r w:rsidR="009A27E6" w:rsidRPr="00420D0D">
          <w:rPr>
            <w:rStyle w:val="Hyperlink"/>
            <w:noProof/>
          </w:rPr>
          <w:t>6</w:t>
        </w:r>
        <w:r w:rsidR="009A27E6">
          <w:rPr>
            <w:rFonts w:eastAsiaTheme="minorEastAsia"/>
            <w:b w:val="0"/>
            <w:noProof/>
            <w:lang w:eastAsia="de-DE"/>
          </w:rPr>
          <w:tab/>
        </w:r>
        <w:r w:rsidR="009A27E6" w:rsidRPr="00420D0D">
          <w:rPr>
            <w:rStyle w:val="Hyperlink"/>
            <w:noProof/>
          </w:rPr>
          <w:t>Umsetzungskonzept</w:t>
        </w:r>
        <w:r w:rsidR="009A27E6">
          <w:rPr>
            <w:noProof/>
            <w:webHidden/>
          </w:rPr>
          <w:tab/>
        </w:r>
        <w:r w:rsidR="00FA3009">
          <w:rPr>
            <w:noProof/>
            <w:webHidden/>
          </w:rPr>
          <w:fldChar w:fldCharType="begin"/>
        </w:r>
        <w:r w:rsidR="009A27E6">
          <w:rPr>
            <w:noProof/>
            <w:webHidden/>
          </w:rPr>
          <w:instrText xml:space="preserve"> PAGEREF _Toc348009822 \h </w:instrText>
        </w:r>
        <w:r w:rsidR="00FA3009">
          <w:rPr>
            <w:noProof/>
            <w:webHidden/>
          </w:rPr>
        </w:r>
        <w:r w:rsidR="00FA3009">
          <w:rPr>
            <w:noProof/>
            <w:webHidden/>
          </w:rPr>
          <w:fldChar w:fldCharType="separate"/>
        </w:r>
        <w:r w:rsidR="00700DB8">
          <w:rPr>
            <w:noProof/>
            <w:webHidden/>
          </w:rPr>
          <w:t>148</w:t>
        </w:r>
        <w:r w:rsidR="00FA3009">
          <w:rPr>
            <w:noProof/>
            <w:webHidden/>
          </w:rPr>
          <w:fldChar w:fldCharType="end"/>
        </w:r>
      </w:hyperlink>
    </w:p>
    <w:p w:rsidR="009A27E6" w:rsidRDefault="00AE6B02">
      <w:pPr>
        <w:pStyle w:val="Verzeichnis2"/>
        <w:rPr>
          <w:rFonts w:eastAsiaTheme="minorEastAsia"/>
          <w:noProof/>
          <w:lang w:eastAsia="de-DE"/>
        </w:rPr>
      </w:pPr>
      <w:hyperlink w:anchor="_Toc348009823" w:history="1">
        <w:r w:rsidR="009A27E6" w:rsidRPr="00420D0D">
          <w:rPr>
            <w:rStyle w:val="Hyperlink"/>
            <w:rFonts w:cs="Arial"/>
            <w:noProof/>
          </w:rPr>
          <w:t>6.1</w:t>
        </w:r>
        <w:r w:rsidR="009A27E6">
          <w:rPr>
            <w:rFonts w:eastAsiaTheme="minorEastAsia"/>
            <w:noProof/>
            <w:lang w:eastAsia="de-DE"/>
          </w:rPr>
          <w:tab/>
        </w:r>
        <w:r w:rsidR="009A27E6" w:rsidRPr="00420D0D">
          <w:rPr>
            <w:rStyle w:val="Hyperlink"/>
            <w:rFonts w:cs="Arial"/>
            <w:noProof/>
          </w:rPr>
          <w:t>Strategieorientierte Arbeitsweise</w:t>
        </w:r>
        <w:r w:rsidR="009A27E6">
          <w:rPr>
            <w:noProof/>
            <w:webHidden/>
          </w:rPr>
          <w:tab/>
        </w:r>
        <w:r w:rsidR="00FA3009">
          <w:rPr>
            <w:noProof/>
            <w:webHidden/>
          </w:rPr>
          <w:fldChar w:fldCharType="begin"/>
        </w:r>
        <w:r w:rsidR="009A27E6">
          <w:rPr>
            <w:noProof/>
            <w:webHidden/>
          </w:rPr>
          <w:instrText xml:space="preserve"> PAGEREF _Toc348009823 \h </w:instrText>
        </w:r>
        <w:r w:rsidR="00FA3009">
          <w:rPr>
            <w:noProof/>
            <w:webHidden/>
          </w:rPr>
        </w:r>
        <w:r w:rsidR="00FA3009">
          <w:rPr>
            <w:noProof/>
            <w:webHidden/>
          </w:rPr>
          <w:fldChar w:fldCharType="separate"/>
        </w:r>
        <w:r w:rsidR="00700DB8">
          <w:rPr>
            <w:noProof/>
            <w:webHidden/>
          </w:rPr>
          <w:t>148</w:t>
        </w:r>
        <w:r w:rsidR="00FA3009">
          <w:rPr>
            <w:noProof/>
            <w:webHidden/>
          </w:rPr>
          <w:fldChar w:fldCharType="end"/>
        </w:r>
      </w:hyperlink>
    </w:p>
    <w:p w:rsidR="009A27E6" w:rsidRDefault="00AE6B02">
      <w:pPr>
        <w:pStyle w:val="Verzeichnis2"/>
        <w:rPr>
          <w:rFonts w:eastAsiaTheme="minorEastAsia"/>
          <w:noProof/>
          <w:lang w:eastAsia="de-DE"/>
        </w:rPr>
      </w:pPr>
      <w:hyperlink w:anchor="_Toc348009824" w:history="1">
        <w:r w:rsidR="009A27E6" w:rsidRPr="00420D0D">
          <w:rPr>
            <w:rStyle w:val="Hyperlink"/>
            <w:noProof/>
          </w:rPr>
          <w:t>Exkurs: Evaluierung der bestehenden Clusterstrukturen als Ausgangspunkt</w:t>
        </w:r>
        <w:r w:rsidR="009A27E6">
          <w:rPr>
            <w:noProof/>
            <w:webHidden/>
          </w:rPr>
          <w:tab/>
        </w:r>
        <w:r w:rsidR="00FA3009">
          <w:rPr>
            <w:noProof/>
            <w:webHidden/>
          </w:rPr>
          <w:fldChar w:fldCharType="begin"/>
        </w:r>
        <w:r w:rsidR="009A27E6">
          <w:rPr>
            <w:noProof/>
            <w:webHidden/>
          </w:rPr>
          <w:instrText xml:space="preserve"> PAGEREF _Toc348009824 \h </w:instrText>
        </w:r>
        <w:r w:rsidR="00FA3009">
          <w:rPr>
            <w:noProof/>
            <w:webHidden/>
          </w:rPr>
        </w:r>
        <w:r w:rsidR="00FA3009">
          <w:rPr>
            <w:noProof/>
            <w:webHidden/>
          </w:rPr>
          <w:fldChar w:fldCharType="separate"/>
        </w:r>
        <w:r w:rsidR="00700DB8">
          <w:rPr>
            <w:noProof/>
            <w:webHidden/>
          </w:rPr>
          <w:t>152</w:t>
        </w:r>
        <w:r w:rsidR="00FA3009">
          <w:rPr>
            <w:noProof/>
            <w:webHidden/>
          </w:rPr>
          <w:fldChar w:fldCharType="end"/>
        </w:r>
      </w:hyperlink>
    </w:p>
    <w:p w:rsidR="009A27E6" w:rsidRDefault="00AE6B02">
      <w:pPr>
        <w:pStyle w:val="Verzeichnis2"/>
        <w:rPr>
          <w:rFonts w:eastAsiaTheme="minorEastAsia"/>
          <w:noProof/>
          <w:lang w:eastAsia="de-DE"/>
        </w:rPr>
      </w:pPr>
      <w:hyperlink w:anchor="_Toc348009825" w:history="1">
        <w:r w:rsidR="009A27E6" w:rsidRPr="00420D0D">
          <w:rPr>
            <w:rStyle w:val="Hyperlink"/>
            <w:noProof/>
          </w:rPr>
          <w:t>Empfehlungen für vorbereitende Arbeiten, die im Jahr 2013 aus heutiger Sicht als dringliche Aufgaben anstehen</w:t>
        </w:r>
        <w:r w:rsidR="009A27E6">
          <w:rPr>
            <w:noProof/>
            <w:webHidden/>
          </w:rPr>
          <w:tab/>
        </w:r>
        <w:r w:rsidR="00FA3009">
          <w:rPr>
            <w:noProof/>
            <w:webHidden/>
          </w:rPr>
          <w:fldChar w:fldCharType="begin"/>
        </w:r>
        <w:r w:rsidR="009A27E6">
          <w:rPr>
            <w:noProof/>
            <w:webHidden/>
          </w:rPr>
          <w:instrText xml:space="preserve"> PAGEREF _Toc348009825 \h </w:instrText>
        </w:r>
        <w:r w:rsidR="00FA3009">
          <w:rPr>
            <w:noProof/>
            <w:webHidden/>
          </w:rPr>
        </w:r>
        <w:r w:rsidR="00FA3009">
          <w:rPr>
            <w:noProof/>
            <w:webHidden/>
          </w:rPr>
          <w:fldChar w:fldCharType="separate"/>
        </w:r>
        <w:r w:rsidR="00700DB8">
          <w:rPr>
            <w:noProof/>
            <w:webHidden/>
          </w:rPr>
          <w:t>154</w:t>
        </w:r>
        <w:r w:rsidR="00FA3009">
          <w:rPr>
            <w:noProof/>
            <w:webHidden/>
          </w:rPr>
          <w:fldChar w:fldCharType="end"/>
        </w:r>
      </w:hyperlink>
    </w:p>
    <w:p w:rsidR="009A27E6" w:rsidRDefault="00AE6B02">
      <w:pPr>
        <w:pStyle w:val="Verzeichnis2"/>
        <w:rPr>
          <w:rFonts w:eastAsiaTheme="minorEastAsia"/>
          <w:noProof/>
          <w:lang w:eastAsia="de-DE"/>
        </w:rPr>
      </w:pPr>
      <w:hyperlink w:anchor="_Toc348009826" w:history="1">
        <w:r w:rsidR="009A27E6" w:rsidRPr="00420D0D">
          <w:rPr>
            <w:rStyle w:val="Hyperlink"/>
            <w:rFonts w:cs="Arial"/>
            <w:noProof/>
          </w:rPr>
          <w:t>6.2</w:t>
        </w:r>
        <w:r w:rsidR="009A27E6">
          <w:rPr>
            <w:rFonts w:eastAsiaTheme="minorEastAsia"/>
            <w:noProof/>
            <w:lang w:eastAsia="de-DE"/>
          </w:rPr>
          <w:tab/>
        </w:r>
        <w:r w:rsidR="009A27E6" w:rsidRPr="00420D0D">
          <w:rPr>
            <w:rStyle w:val="Hyperlink"/>
            <w:rFonts w:cs="Arial"/>
            <w:noProof/>
          </w:rPr>
          <w:t>Weiterentwicklung der bestehenden Strukturen im bestehenden Wirtschafts- und Wissenschaftssystem</w:t>
        </w:r>
        <w:r w:rsidR="009A27E6">
          <w:rPr>
            <w:noProof/>
            <w:webHidden/>
          </w:rPr>
          <w:tab/>
        </w:r>
        <w:r w:rsidR="00FA3009">
          <w:rPr>
            <w:noProof/>
            <w:webHidden/>
          </w:rPr>
          <w:fldChar w:fldCharType="begin"/>
        </w:r>
        <w:r w:rsidR="009A27E6">
          <w:rPr>
            <w:noProof/>
            <w:webHidden/>
          </w:rPr>
          <w:instrText xml:space="preserve"> PAGEREF _Toc348009826 \h </w:instrText>
        </w:r>
        <w:r w:rsidR="00FA3009">
          <w:rPr>
            <w:noProof/>
            <w:webHidden/>
          </w:rPr>
        </w:r>
        <w:r w:rsidR="00FA3009">
          <w:rPr>
            <w:noProof/>
            <w:webHidden/>
          </w:rPr>
          <w:fldChar w:fldCharType="separate"/>
        </w:r>
        <w:r w:rsidR="00700DB8">
          <w:rPr>
            <w:noProof/>
            <w:webHidden/>
          </w:rPr>
          <w:t>155</w:t>
        </w:r>
        <w:r w:rsidR="00FA3009">
          <w:rPr>
            <w:noProof/>
            <w:webHidden/>
          </w:rPr>
          <w:fldChar w:fldCharType="end"/>
        </w:r>
      </w:hyperlink>
    </w:p>
    <w:p w:rsidR="009A27E6" w:rsidRDefault="00AE6B02">
      <w:pPr>
        <w:pStyle w:val="Verzeichnis2"/>
        <w:rPr>
          <w:rFonts w:eastAsiaTheme="minorEastAsia"/>
          <w:noProof/>
          <w:lang w:eastAsia="de-DE"/>
        </w:rPr>
      </w:pPr>
      <w:hyperlink w:anchor="_Toc348009827" w:history="1">
        <w:r w:rsidR="009A27E6" w:rsidRPr="00420D0D">
          <w:rPr>
            <w:rStyle w:val="Hyperlink"/>
            <w:rFonts w:cs="Arial"/>
            <w:noProof/>
          </w:rPr>
          <w:t>6.3</w:t>
        </w:r>
        <w:r w:rsidR="009A27E6">
          <w:rPr>
            <w:rFonts w:eastAsiaTheme="minorEastAsia"/>
            <w:noProof/>
            <w:lang w:eastAsia="de-DE"/>
          </w:rPr>
          <w:tab/>
        </w:r>
        <w:r w:rsidR="009A27E6" w:rsidRPr="00420D0D">
          <w:rPr>
            <w:rStyle w:val="Hyperlink"/>
            <w:rFonts w:cs="Arial"/>
            <w:noProof/>
          </w:rPr>
          <w:t>Förderinstrumente, Synergie und Kohärenz der Programme</w:t>
        </w:r>
        <w:r w:rsidR="009A27E6">
          <w:rPr>
            <w:noProof/>
            <w:webHidden/>
          </w:rPr>
          <w:tab/>
        </w:r>
        <w:r w:rsidR="00FA3009">
          <w:rPr>
            <w:noProof/>
            <w:webHidden/>
          </w:rPr>
          <w:fldChar w:fldCharType="begin"/>
        </w:r>
        <w:r w:rsidR="009A27E6">
          <w:rPr>
            <w:noProof/>
            <w:webHidden/>
          </w:rPr>
          <w:instrText xml:space="preserve"> PAGEREF _Toc348009827 \h </w:instrText>
        </w:r>
        <w:r w:rsidR="00FA3009">
          <w:rPr>
            <w:noProof/>
            <w:webHidden/>
          </w:rPr>
        </w:r>
        <w:r w:rsidR="00FA3009">
          <w:rPr>
            <w:noProof/>
            <w:webHidden/>
          </w:rPr>
          <w:fldChar w:fldCharType="separate"/>
        </w:r>
        <w:r w:rsidR="00700DB8">
          <w:rPr>
            <w:noProof/>
            <w:webHidden/>
          </w:rPr>
          <w:t>155</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828" w:history="1">
        <w:r w:rsidR="009A27E6" w:rsidRPr="00420D0D">
          <w:rPr>
            <w:rStyle w:val="Hyperlink"/>
            <w:noProof/>
          </w:rPr>
          <w:t>6.3.1</w:t>
        </w:r>
        <w:r w:rsidR="009A27E6">
          <w:rPr>
            <w:rFonts w:eastAsiaTheme="minorEastAsia"/>
            <w:noProof/>
            <w:lang w:eastAsia="de-DE"/>
          </w:rPr>
          <w:tab/>
        </w:r>
        <w:r w:rsidR="009A27E6" w:rsidRPr="00420D0D">
          <w:rPr>
            <w:rStyle w:val="Hyperlink"/>
            <w:noProof/>
          </w:rPr>
          <w:t>Anforderungen an das Fördersystem</w:t>
        </w:r>
        <w:r w:rsidR="009A27E6">
          <w:rPr>
            <w:noProof/>
            <w:webHidden/>
          </w:rPr>
          <w:tab/>
        </w:r>
        <w:r w:rsidR="00FA3009">
          <w:rPr>
            <w:noProof/>
            <w:webHidden/>
          </w:rPr>
          <w:fldChar w:fldCharType="begin"/>
        </w:r>
        <w:r w:rsidR="009A27E6">
          <w:rPr>
            <w:noProof/>
            <w:webHidden/>
          </w:rPr>
          <w:instrText xml:space="preserve"> PAGEREF _Toc348009828 \h </w:instrText>
        </w:r>
        <w:r w:rsidR="00FA3009">
          <w:rPr>
            <w:noProof/>
            <w:webHidden/>
          </w:rPr>
        </w:r>
        <w:r w:rsidR="00FA3009">
          <w:rPr>
            <w:noProof/>
            <w:webHidden/>
          </w:rPr>
          <w:fldChar w:fldCharType="separate"/>
        </w:r>
        <w:r w:rsidR="00700DB8">
          <w:rPr>
            <w:noProof/>
            <w:webHidden/>
          </w:rPr>
          <w:t>155</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829" w:history="1">
        <w:r w:rsidR="009A27E6" w:rsidRPr="00420D0D">
          <w:rPr>
            <w:rStyle w:val="Hyperlink"/>
            <w:noProof/>
          </w:rPr>
          <w:t>6.3.2</w:t>
        </w:r>
        <w:r w:rsidR="009A27E6">
          <w:rPr>
            <w:rFonts w:eastAsiaTheme="minorEastAsia"/>
            <w:noProof/>
            <w:lang w:eastAsia="de-DE"/>
          </w:rPr>
          <w:tab/>
        </w:r>
        <w:r w:rsidR="009A27E6" w:rsidRPr="00420D0D">
          <w:rPr>
            <w:rStyle w:val="Hyperlink"/>
            <w:noProof/>
          </w:rPr>
          <w:t>Der strategische Ansatz</w:t>
        </w:r>
        <w:r w:rsidR="009A27E6">
          <w:rPr>
            <w:noProof/>
            <w:webHidden/>
          </w:rPr>
          <w:tab/>
        </w:r>
        <w:r w:rsidR="00FA3009">
          <w:rPr>
            <w:noProof/>
            <w:webHidden/>
          </w:rPr>
          <w:fldChar w:fldCharType="begin"/>
        </w:r>
        <w:r w:rsidR="009A27E6">
          <w:rPr>
            <w:noProof/>
            <w:webHidden/>
          </w:rPr>
          <w:instrText xml:space="preserve"> PAGEREF _Toc348009829 \h </w:instrText>
        </w:r>
        <w:r w:rsidR="00FA3009">
          <w:rPr>
            <w:noProof/>
            <w:webHidden/>
          </w:rPr>
        </w:r>
        <w:r w:rsidR="00FA3009">
          <w:rPr>
            <w:noProof/>
            <w:webHidden/>
          </w:rPr>
          <w:fldChar w:fldCharType="separate"/>
        </w:r>
        <w:r w:rsidR="00700DB8">
          <w:rPr>
            <w:noProof/>
            <w:webHidden/>
          </w:rPr>
          <w:t>157</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830" w:history="1">
        <w:r w:rsidR="009A27E6" w:rsidRPr="00420D0D">
          <w:rPr>
            <w:rStyle w:val="Hyperlink"/>
            <w:noProof/>
          </w:rPr>
          <w:t>6.3.3</w:t>
        </w:r>
        <w:r w:rsidR="009A27E6">
          <w:rPr>
            <w:rFonts w:eastAsiaTheme="minorEastAsia"/>
            <w:noProof/>
            <w:lang w:eastAsia="de-DE"/>
          </w:rPr>
          <w:tab/>
        </w:r>
        <w:r w:rsidR="009A27E6" w:rsidRPr="00420D0D">
          <w:rPr>
            <w:rStyle w:val="Hyperlink"/>
            <w:noProof/>
          </w:rPr>
          <w:t>Eckpunkte für die Umsetzung</w:t>
        </w:r>
        <w:r w:rsidR="009A27E6">
          <w:rPr>
            <w:noProof/>
            <w:webHidden/>
          </w:rPr>
          <w:tab/>
        </w:r>
        <w:r w:rsidR="00FA3009">
          <w:rPr>
            <w:noProof/>
            <w:webHidden/>
          </w:rPr>
          <w:fldChar w:fldCharType="begin"/>
        </w:r>
        <w:r w:rsidR="009A27E6">
          <w:rPr>
            <w:noProof/>
            <w:webHidden/>
          </w:rPr>
          <w:instrText xml:space="preserve"> PAGEREF _Toc348009830 \h </w:instrText>
        </w:r>
        <w:r w:rsidR="00FA3009">
          <w:rPr>
            <w:noProof/>
            <w:webHidden/>
          </w:rPr>
        </w:r>
        <w:r w:rsidR="00FA3009">
          <w:rPr>
            <w:noProof/>
            <w:webHidden/>
          </w:rPr>
          <w:fldChar w:fldCharType="separate"/>
        </w:r>
        <w:r w:rsidR="00700DB8">
          <w:rPr>
            <w:noProof/>
            <w:webHidden/>
          </w:rPr>
          <w:t>157</w:t>
        </w:r>
        <w:r w:rsidR="00FA3009">
          <w:rPr>
            <w:noProof/>
            <w:webHidden/>
          </w:rPr>
          <w:fldChar w:fldCharType="end"/>
        </w:r>
      </w:hyperlink>
    </w:p>
    <w:p w:rsidR="009A27E6" w:rsidRDefault="00AE6B02">
      <w:pPr>
        <w:pStyle w:val="Verzeichnis3"/>
        <w:tabs>
          <w:tab w:val="left" w:pos="1540"/>
        </w:tabs>
        <w:rPr>
          <w:rFonts w:eastAsiaTheme="minorEastAsia"/>
          <w:noProof/>
          <w:lang w:eastAsia="de-DE"/>
        </w:rPr>
      </w:pPr>
      <w:hyperlink w:anchor="_Toc348009831" w:history="1">
        <w:r w:rsidR="009A27E6" w:rsidRPr="00420D0D">
          <w:rPr>
            <w:rStyle w:val="Hyperlink"/>
            <w:noProof/>
          </w:rPr>
          <w:t>6.3.4</w:t>
        </w:r>
        <w:r w:rsidR="009A27E6">
          <w:rPr>
            <w:rFonts w:eastAsiaTheme="minorEastAsia"/>
            <w:noProof/>
            <w:lang w:eastAsia="de-DE"/>
          </w:rPr>
          <w:tab/>
        </w:r>
        <w:r w:rsidR="009A27E6" w:rsidRPr="00420D0D">
          <w:rPr>
            <w:rStyle w:val="Hyperlink"/>
            <w:noProof/>
          </w:rPr>
          <w:t>Kohärenz und Synergien</w:t>
        </w:r>
        <w:r w:rsidR="009A27E6">
          <w:rPr>
            <w:noProof/>
            <w:webHidden/>
          </w:rPr>
          <w:tab/>
        </w:r>
        <w:r w:rsidR="00FA3009">
          <w:rPr>
            <w:noProof/>
            <w:webHidden/>
          </w:rPr>
          <w:fldChar w:fldCharType="begin"/>
        </w:r>
        <w:r w:rsidR="009A27E6">
          <w:rPr>
            <w:noProof/>
            <w:webHidden/>
          </w:rPr>
          <w:instrText xml:space="preserve"> PAGEREF _Toc348009831 \h </w:instrText>
        </w:r>
        <w:r w:rsidR="00FA3009">
          <w:rPr>
            <w:noProof/>
            <w:webHidden/>
          </w:rPr>
        </w:r>
        <w:r w:rsidR="00FA3009">
          <w:rPr>
            <w:noProof/>
            <w:webHidden/>
          </w:rPr>
          <w:fldChar w:fldCharType="separate"/>
        </w:r>
        <w:r w:rsidR="00700DB8">
          <w:rPr>
            <w:noProof/>
            <w:webHidden/>
          </w:rPr>
          <w:t>159</w:t>
        </w:r>
        <w:r w:rsidR="00FA3009">
          <w:rPr>
            <w:noProof/>
            <w:webHidden/>
          </w:rPr>
          <w:fldChar w:fldCharType="end"/>
        </w:r>
      </w:hyperlink>
    </w:p>
    <w:p w:rsidR="009A27E6" w:rsidRDefault="00AE6B02">
      <w:pPr>
        <w:pStyle w:val="Verzeichnis2"/>
        <w:rPr>
          <w:rFonts w:eastAsiaTheme="minorEastAsia"/>
          <w:noProof/>
          <w:lang w:eastAsia="de-DE"/>
        </w:rPr>
      </w:pPr>
      <w:hyperlink w:anchor="_Toc348009832" w:history="1">
        <w:r w:rsidR="009A27E6" w:rsidRPr="00420D0D">
          <w:rPr>
            <w:rStyle w:val="Hyperlink"/>
            <w:noProof/>
          </w:rPr>
          <w:t>6.4</w:t>
        </w:r>
        <w:r w:rsidR="009A27E6">
          <w:rPr>
            <w:rFonts w:eastAsiaTheme="minorEastAsia"/>
            <w:noProof/>
            <w:lang w:eastAsia="de-DE"/>
          </w:rPr>
          <w:tab/>
        </w:r>
        <w:r w:rsidR="009A27E6" w:rsidRPr="00420D0D">
          <w:rPr>
            <w:rStyle w:val="Hyperlink"/>
            <w:noProof/>
          </w:rPr>
          <w:t>Ex ante Konditionalitäten und das Monitoring-/Evaluierungssystem</w:t>
        </w:r>
        <w:r w:rsidR="009A27E6">
          <w:rPr>
            <w:noProof/>
            <w:webHidden/>
          </w:rPr>
          <w:tab/>
        </w:r>
        <w:r w:rsidR="00FA3009">
          <w:rPr>
            <w:noProof/>
            <w:webHidden/>
          </w:rPr>
          <w:fldChar w:fldCharType="begin"/>
        </w:r>
        <w:r w:rsidR="009A27E6">
          <w:rPr>
            <w:noProof/>
            <w:webHidden/>
          </w:rPr>
          <w:instrText xml:space="preserve"> PAGEREF _Toc348009832 \h </w:instrText>
        </w:r>
        <w:r w:rsidR="00FA3009">
          <w:rPr>
            <w:noProof/>
            <w:webHidden/>
          </w:rPr>
        </w:r>
        <w:r w:rsidR="00FA3009">
          <w:rPr>
            <w:noProof/>
            <w:webHidden/>
          </w:rPr>
          <w:fldChar w:fldCharType="separate"/>
        </w:r>
        <w:r w:rsidR="00700DB8">
          <w:rPr>
            <w:noProof/>
            <w:webHidden/>
          </w:rPr>
          <w:t>163</w:t>
        </w:r>
        <w:r w:rsidR="00FA3009">
          <w:rPr>
            <w:noProof/>
            <w:webHidden/>
          </w:rPr>
          <w:fldChar w:fldCharType="end"/>
        </w:r>
      </w:hyperlink>
    </w:p>
    <w:p w:rsidR="009A27E6" w:rsidRDefault="00AE6B02">
      <w:pPr>
        <w:pStyle w:val="Verzeichnis1"/>
        <w:rPr>
          <w:rFonts w:eastAsiaTheme="minorEastAsia"/>
          <w:b w:val="0"/>
          <w:noProof/>
          <w:lang w:eastAsia="de-DE"/>
        </w:rPr>
      </w:pPr>
      <w:hyperlink w:anchor="_Toc348009833" w:history="1">
        <w:r w:rsidR="009A27E6" w:rsidRPr="00420D0D">
          <w:rPr>
            <w:rStyle w:val="Hyperlink"/>
            <w:noProof/>
          </w:rPr>
          <w:t>Literaturverzeichnis</w:t>
        </w:r>
        <w:r w:rsidR="009A27E6">
          <w:rPr>
            <w:noProof/>
            <w:webHidden/>
          </w:rPr>
          <w:tab/>
        </w:r>
        <w:r w:rsidR="00FA3009">
          <w:rPr>
            <w:noProof/>
            <w:webHidden/>
          </w:rPr>
          <w:fldChar w:fldCharType="begin"/>
        </w:r>
        <w:r w:rsidR="009A27E6">
          <w:rPr>
            <w:noProof/>
            <w:webHidden/>
          </w:rPr>
          <w:instrText xml:space="preserve"> PAGEREF _Toc348009833 \h </w:instrText>
        </w:r>
        <w:r w:rsidR="00FA3009">
          <w:rPr>
            <w:noProof/>
            <w:webHidden/>
          </w:rPr>
        </w:r>
        <w:r w:rsidR="00FA3009">
          <w:rPr>
            <w:noProof/>
            <w:webHidden/>
          </w:rPr>
          <w:fldChar w:fldCharType="separate"/>
        </w:r>
        <w:r w:rsidR="00700DB8">
          <w:rPr>
            <w:noProof/>
            <w:webHidden/>
          </w:rPr>
          <w:t>166</w:t>
        </w:r>
        <w:r w:rsidR="00FA3009">
          <w:rPr>
            <w:noProof/>
            <w:webHidden/>
          </w:rPr>
          <w:fldChar w:fldCharType="end"/>
        </w:r>
      </w:hyperlink>
    </w:p>
    <w:p w:rsidR="009A27E6" w:rsidRDefault="00AE6B02">
      <w:pPr>
        <w:pStyle w:val="Verzeichnis1"/>
        <w:rPr>
          <w:rFonts w:eastAsiaTheme="minorEastAsia"/>
          <w:b w:val="0"/>
          <w:noProof/>
          <w:lang w:eastAsia="de-DE"/>
        </w:rPr>
      </w:pPr>
      <w:hyperlink w:anchor="_Toc348009834" w:history="1">
        <w:r w:rsidR="009A27E6" w:rsidRPr="00420D0D">
          <w:rPr>
            <w:rStyle w:val="Hyperlink"/>
            <w:noProof/>
          </w:rPr>
          <w:t>Abkürzungsverzeichnis</w:t>
        </w:r>
        <w:r w:rsidR="009A27E6">
          <w:rPr>
            <w:noProof/>
            <w:webHidden/>
          </w:rPr>
          <w:tab/>
        </w:r>
        <w:r w:rsidR="00FA3009">
          <w:rPr>
            <w:noProof/>
            <w:webHidden/>
          </w:rPr>
          <w:fldChar w:fldCharType="begin"/>
        </w:r>
        <w:r w:rsidR="009A27E6">
          <w:rPr>
            <w:noProof/>
            <w:webHidden/>
          </w:rPr>
          <w:instrText xml:space="preserve"> PAGEREF _Toc348009834 \h </w:instrText>
        </w:r>
        <w:r w:rsidR="00FA3009">
          <w:rPr>
            <w:noProof/>
            <w:webHidden/>
          </w:rPr>
        </w:r>
        <w:r w:rsidR="00FA3009">
          <w:rPr>
            <w:noProof/>
            <w:webHidden/>
          </w:rPr>
          <w:fldChar w:fldCharType="separate"/>
        </w:r>
        <w:r w:rsidR="00700DB8">
          <w:rPr>
            <w:noProof/>
            <w:webHidden/>
          </w:rPr>
          <w:t>171</w:t>
        </w:r>
        <w:r w:rsidR="00FA3009">
          <w:rPr>
            <w:noProof/>
            <w:webHidden/>
          </w:rPr>
          <w:fldChar w:fldCharType="end"/>
        </w:r>
      </w:hyperlink>
    </w:p>
    <w:p w:rsidR="009A27E6" w:rsidRDefault="00AE6B02">
      <w:pPr>
        <w:pStyle w:val="Verzeichnis1"/>
        <w:rPr>
          <w:rFonts w:eastAsiaTheme="minorEastAsia"/>
          <w:b w:val="0"/>
          <w:noProof/>
          <w:lang w:eastAsia="de-DE"/>
        </w:rPr>
      </w:pPr>
      <w:hyperlink w:anchor="_Toc348009835" w:history="1">
        <w:r w:rsidR="009A27E6" w:rsidRPr="00420D0D">
          <w:rPr>
            <w:rStyle w:val="Hyperlink"/>
            <w:noProof/>
          </w:rPr>
          <w:t>Anlagenübersicht</w:t>
        </w:r>
        <w:r w:rsidR="009A27E6">
          <w:rPr>
            <w:noProof/>
            <w:webHidden/>
          </w:rPr>
          <w:tab/>
        </w:r>
        <w:r w:rsidR="00FA3009">
          <w:rPr>
            <w:noProof/>
            <w:webHidden/>
          </w:rPr>
          <w:fldChar w:fldCharType="begin"/>
        </w:r>
        <w:r w:rsidR="009A27E6">
          <w:rPr>
            <w:noProof/>
            <w:webHidden/>
          </w:rPr>
          <w:instrText xml:space="preserve"> PAGEREF _Toc348009835 \h </w:instrText>
        </w:r>
        <w:r w:rsidR="00FA3009">
          <w:rPr>
            <w:noProof/>
            <w:webHidden/>
          </w:rPr>
        </w:r>
        <w:r w:rsidR="00FA3009">
          <w:rPr>
            <w:noProof/>
            <w:webHidden/>
          </w:rPr>
          <w:fldChar w:fldCharType="separate"/>
        </w:r>
        <w:r w:rsidR="00700DB8">
          <w:rPr>
            <w:noProof/>
            <w:webHidden/>
          </w:rPr>
          <w:t>174</w:t>
        </w:r>
        <w:r w:rsidR="00FA3009">
          <w:rPr>
            <w:noProof/>
            <w:webHidden/>
          </w:rPr>
          <w:fldChar w:fldCharType="end"/>
        </w:r>
      </w:hyperlink>
    </w:p>
    <w:p w:rsidR="00465FCE" w:rsidRDefault="00FA3009" w:rsidP="00DB4336">
      <w:pPr>
        <w:pStyle w:val="Verzeichnis1"/>
        <w:rPr>
          <w:sz w:val="32"/>
          <w:szCs w:val="32"/>
        </w:rPr>
      </w:pPr>
      <w:r>
        <w:rPr>
          <w:sz w:val="32"/>
          <w:szCs w:val="32"/>
        </w:rPr>
        <w:fldChar w:fldCharType="end"/>
      </w:r>
    </w:p>
    <w:p w:rsidR="00AD4F49" w:rsidRDefault="00AD4F49">
      <w:pPr>
        <w:spacing w:after="200"/>
        <w:rPr>
          <w:rFonts w:ascii="Calibri" w:eastAsiaTheme="majorEastAsia" w:hAnsi="Calibri" w:cstheme="majorBidi"/>
          <w:b/>
          <w:bCs/>
          <w:sz w:val="28"/>
          <w:szCs w:val="28"/>
        </w:rPr>
      </w:pPr>
      <w:r>
        <w:br w:type="page"/>
      </w:r>
    </w:p>
    <w:p w:rsidR="004F104A" w:rsidRDefault="004F104A" w:rsidP="00AD4F49">
      <w:pPr>
        <w:pStyle w:val="berschrift1"/>
        <w:numPr>
          <w:ilvl w:val="0"/>
          <w:numId w:val="0"/>
        </w:numPr>
      </w:pPr>
      <w:bookmarkStart w:id="0" w:name="_Toc348009734"/>
      <w:r>
        <w:lastRenderedPageBreak/>
        <w:t>Vorbemerkung</w:t>
      </w:r>
      <w:bookmarkEnd w:id="0"/>
    </w:p>
    <w:p w:rsidR="00BB7DBF" w:rsidRDefault="00BB7DBF" w:rsidP="00160E5E">
      <w:r w:rsidRPr="005C33E4">
        <w:t>Die Aufgabe der Erarbeitung von Grundlagen einer Innovationsstrategie Sachsen-Anhalt für die</w:t>
      </w:r>
      <w:r>
        <w:t xml:space="preserve"> nächste EU Strukturfondsperiode 2014 -</w:t>
      </w:r>
      <w:r w:rsidRPr="005C33E4">
        <w:t xml:space="preserve"> 2020</w:t>
      </w:r>
      <w:r>
        <w:t xml:space="preserve"> </w:t>
      </w:r>
      <w:r w:rsidRPr="005C33E4">
        <w:t>erfordert nicht nur ein fachlich tiefes und kontextuell umfassendes Aufgabenverständnis</w:t>
      </w:r>
      <w:r>
        <w:t xml:space="preserve">, sondern </w:t>
      </w:r>
      <w:r w:rsidRPr="005C33E4">
        <w:t>auch ein</w:t>
      </w:r>
      <w:r>
        <w:t xml:space="preserve"> adäquates Projektdesign und entsprechende </w:t>
      </w:r>
      <w:r w:rsidRPr="005C33E4">
        <w:t>Rollen</w:t>
      </w:r>
      <w:r>
        <w:t xml:space="preserve">definition </w:t>
      </w:r>
      <w:r w:rsidRPr="005C33E4">
        <w:t>der Aufgabenbearbe</w:t>
      </w:r>
      <w:r w:rsidRPr="005C33E4">
        <w:t>i</w:t>
      </w:r>
      <w:r w:rsidRPr="005C33E4">
        <w:t xml:space="preserve">ter. </w:t>
      </w:r>
      <w:r>
        <w:t>Die für das Aufgabenverständnis und für das Projektdesign maßgeblichen Aspe</w:t>
      </w:r>
      <w:r>
        <w:t>k</w:t>
      </w:r>
      <w:r>
        <w:t>te sind:</w:t>
      </w:r>
    </w:p>
    <w:p w:rsidR="00BB7DBF" w:rsidRPr="004531D9" w:rsidRDefault="00BB7DBF" w:rsidP="00160E5E">
      <w:pPr>
        <w:pStyle w:val="Listenabsatz"/>
        <w:numPr>
          <w:ilvl w:val="0"/>
          <w:numId w:val="4"/>
        </w:numPr>
        <w:ind w:left="714" w:hanging="357"/>
        <w:contextualSpacing w:val="0"/>
      </w:pPr>
      <w:r w:rsidRPr="004531D9">
        <w:t>Durchführung einer Evaluation der Clusterpolitik (Umsetzung der Clusterp</w:t>
      </w:r>
      <w:r w:rsidRPr="004531D9">
        <w:t>o</w:t>
      </w:r>
      <w:r w:rsidRPr="004531D9">
        <w:t xml:space="preserve">tenzialanalyse 2008 und </w:t>
      </w:r>
      <w:r>
        <w:t xml:space="preserve">einer </w:t>
      </w:r>
      <w:r w:rsidRPr="004531D9">
        <w:t>Wirkungsanalyse der Innovationsstrategie 2013)</w:t>
      </w:r>
    </w:p>
    <w:p w:rsidR="00BB7DBF" w:rsidRDefault="00BB7DBF" w:rsidP="00160E5E">
      <w:pPr>
        <w:pStyle w:val="Listenabsatz"/>
        <w:numPr>
          <w:ilvl w:val="0"/>
          <w:numId w:val="4"/>
        </w:numPr>
        <w:contextualSpacing w:val="0"/>
      </w:pPr>
      <w:r w:rsidRPr="004531D9">
        <w:t>Berücksichtigung der Anforderungen der EU Verordnung zu den Stru</w:t>
      </w:r>
      <w:r w:rsidRPr="004531D9">
        <w:t>k</w:t>
      </w:r>
      <w:r w:rsidRPr="004531D9">
        <w:t xml:space="preserve">turfonds </w:t>
      </w:r>
    </w:p>
    <w:p w:rsidR="00BB7DBF" w:rsidRPr="004531D9" w:rsidRDefault="00BB7DBF" w:rsidP="00160E5E">
      <w:pPr>
        <w:pStyle w:val="Listenabsatz"/>
        <w:numPr>
          <w:ilvl w:val="0"/>
          <w:numId w:val="4"/>
        </w:numPr>
        <w:contextualSpacing w:val="0"/>
      </w:pPr>
      <w:r w:rsidRPr="004531D9">
        <w:t>Durchfü</w:t>
      </w:r>
      <w:r w:rsidR="00E3233A">
        <w:t>hrung der Studie als diskursiver</w:t>
      </w:r>
      <w:r w:rsidRPr="004531D9">
        <w:t xml:space="preserve"> Prozess</w:t>
      </w:r>
    </w:p>
    <w:p w:rsidR="00BB7DBF" w:rsidRPr="004531D9" w:rsidRDefault="00BB7DBF" w:rsidP="00160E5E">
      <w:pPr>
        <w:pStyle w:val="Listenabsatz"/>
        <w:numPr>
          <w:ilvl w:val="0"/>
          <w:numId w:val="4"/>
        </w:numPr>
        <w:contextualSpacing w:val="0"/>
      </w:pPr>
      <w:r w:rsidRPr="004531D9">
        <w:t xml:space="preserve">Berücksichtigung aller </w:t>
      </w:r>
      <w:r>
        <w:t xml:space="preserve">vorliegenden </w:t>
      </w:r>
      <w:r w:rsidRPr="004531D9">
        <w:t>relevanten Studien (Evaluation der Fö</w:t>
      </w:r>
      <w:r w:rsidRPr="004531D9">
        <w:t>r</w:t>
      </w:r>
      <w:r w:rsidRPr="004531D9">
        <w:t>derinstrumente, SÖA) und internen Konzeptpapiere (Strategiepapiere der Ressorts)</w:t>
      </w:r>
    </w:p>
    <w:p w:rsidR="00BB7DBF" w:rsidRPr="004531D9" w:rsidRDefault="00BB7DBF" w:rsidP="00160E5E">
      <w:pPr>
        <w:pStyle w:val="Listenabsatz"/>
        <w:numPr>
          <w:ilvl w:val="0"/>
          <w:numId w:val="4"/>
        </w:numPr>
        <w:contextualSpacing w:val="0"/>
      </w:pPr>
      <w:r w:rsidRPr="004531D9">
        <w:t>Herleitung künftiger Schwerpunkte und Handlungsfelder der Innovationsstr</w:t>
      </w:r>
      <w:r w:rsidRPr="004531D9">
        <w:t>a</w:t>
      </w:r>
      <w:r w:rsidRPr="004531D9">
        <w:t xml:space="preserve">tegie auf der Basis </w:t>
      </w:r>
      <w:ins w:id="1" w:author="Autor">
        <w:r w:rsidR="007423CC">
          <w:t>eines anspruchsvollen und weitgefassten Innovationslei</w:t>
        </w:r>
        <w:r w:rsidR="007423CC">
          <w:t>t</w:t>
        </w:r>
        <w:r w:rsidR="007423CC">
          <w:t xml:space="preserve">bildes und </w:t>
        </w:r>
      </w:ins>
      <w:r w:rsidRPr="004531D9">
        <w:t>anerkannter wissenschaftlicher Methoden (Experten Gespräche etc.</w:t>
      </w:r>
      <w:ins w:id="2" w:author="Autor">
        <w:r w:rsidR="007423CC">
          <w:t xml:space="preserve">- </w:t>
        </w:r>
        <w:r w:rsidR="007423CC" w:rsidRPr="00FA0BA6">
          <w:rPr>
            <w:i/>
            <w:sz w:val="16"/>
            <w:rPrChange w:id="3" w:author="Autor">
              <w:rPr/>
            </w:rPrChange>
          </w:rPr>
          <w:t xml:space="preserve">der Verweis </w:t>
        </w:r>
        <w:r w:rsidR="00807BC9">
          <w:rPr>
            <w:i/>
            <w:sz w:val="16"/>
          </w:rPr>
          <w:t xml:space="preserve">allein </w:t>
        </w:r>
        <w:r w:rsidR="007423CC" w:rsidRPr="00FA0BA6">
          <w:rPr>
            <w:i/>
            <w:sz w:val="16"/>
            <w:rPrChange w:id="4" w:author="Autor">
              <w:rPr/>
            </w:rPrChange>
          </w:rPr>
          <w:t>auf Gespräche ist natürlich keine Illustration für Methodik</w:t>
        </w:r>
      </w:ins>
      <w:r w:rsidRPr="004531D9">
        <w:t>) und Auswe</w:t>
      </w:r>
      <w:r w:rsidRPr="004531D9">
        <w:t>r</w:t>
      </w:r>
      <w:r w:rsidRPr="004531D9">
        <w:t>tung relevanter Statistiken</w:t>
      </w:r>
    </w:p>
    <w:p w:rsidR="00BB7DBF" w:rsidRPr="004531D9" w:rsidRDefault="00BB7DBF" w:rsidP="00160E5E">
      <w:pPr>
        <w:pStyle w:val="Listenabsatz"/>
        <w:numPr>
          <w:ilvl w:val="0"/>
          <w:numId w:val="4"/>
        </w:numPr>
        <w:ind w:left="714" w:hanging="357"/>
        <w:contextualSpacing w:val="0"/>
      </w:pPr>
      <w:r w:rsidRPr="004531D9">
        <w:t>Erarbeitung von umsetzbaren Empfehlungen im Sinne einer Strategieber</w:t>
      </w:r>
      <w:r w:rsidRPr="004531D9">
        <w:t>a</w:t>
      </w:r>
      <w:r w:rsidRPr="004531D9">
        <w:t xml:space="preserve">tung und für die Kommunikation und Zusammenarbeit mit allen </w:t>
      </w:r>
      <w:r w:rsidR="001B71C4">
        <w:t>relevanten Akteure</w:t>
      </w:r>
      <w:r w:rsidRPr="004531D9">
        <w:t>n</w:t>
      </w:r>
      <w:ins w:id="5" w:author="Autor">
        <w:r w:rsidR="00807BC9">
          <w:t xml:space="preserve"> auch unter </w:t>
        </w:r>
      </w:ins>
      <w:r w:rsidR="00340193">
        <w:t>B</w:t>
      </w:r>
      <w:ins w:id="6" w:author="Autor">
        <w:r w:rsidR="00807BC9">
          <w:t xml:space="preserve">erücksichtigung der Umsetzung bis 2020 </w:t>
        </w:r>
      </w:ins>
      <w:r w:rsidRPr="004531D9">
        <w:t>.</w:t>
      </w:r>
    </w:p>
    <w:p w:rsidR="00BB7DBF" w:rsidRPr="005C33E4" w:rsidRDefault="00BB7DBF" w:rsidP="00160E5E">
      <w:r w:rsidRPr="005C33E4">
        <w:t xml:space="preserve">Entsprechend </w:t>
      </w:r>
      <w:r>
        <w:t xml:space="preserve">ist </w:t>
      </w:r>
      <w:r w:rsidRPr="005C33E4">
        <w:t>die Rolle der Aufgabenbearbeiter eine dreifache:</w:t>
      </w:r>
    </w:p>
    <w:p w:rsidR="00BB7DBF" w:rsidRDefault="00BB7DBF" w:rsidP="00160E5E">
      <w:pPr>
        <w:pStyle w:val="Listenabsatz"/>
        <w:numPr>
          <w:ilvl w:val="0"/>
          <w:numId w:val="3"/>
        </w:numPr>
        <w:ind w:left="714" w:hanging="357"/>
        <w:contextualSpacing w:val="0"/>
      </w:pPr>
      <w:r w:rsidRPr="00BB7DBF">
        <w:rPr>
          <w:b/>
        </w:rPr>
        <w:t>Rolle der Erarbeitung einer politisch-strategischen Vision und Formulierung von anspruchsvollen, aber messbaren politisch-strategischen Zielen.</w:t>
      </w:r>
      <w:r w:rsidRPr="00BB7DBF">
        <w:rPr>
          <w:b/>
        </w:rPr>
        <w:br/>
      </w:r>
      <w:r w:rsidRPr="00337EC8">
        <w:t>Laut Ausschreibung ist dies eine Aufgabe, die im Analyseprozess integrativ zu bearbeiten ist</w:t>
      </w:r>
      <w:r w:rsidRPr="00337EC8">
        <w:rPr>
          <w:rStyle w:val="Funotenzeichen"/>
        </w:rPr>
        <w:footnoteReference w:id="2"/>
      </w:r>
      <w:r w:rsidR="0051605E">
        <w:t>.</w:t>
      </w:r>
      <w:r>
        <w:t xml:space="preserve"> </w:t>
      </w:r>
      <w:r w:rsidR="0051605E">
        <w:t>D</w:t>
      </w:r>
      <w:r>
        <w:t xml:space="preserve">er </w:t>
      </w:r>
      <w:r w:rsidR="00E3233A">
        <w:t>RIS3 Guide</w:t>
      </w:r>
      <w:r w:rsidR="00E3233A">
        <w:rPr>
          <w:rStyle w:val="Funotenzeichen"/>
        </w:rPr>
        <w:footnoteReference w:id="3"/>
      </w:r>
      <w:r>
        <w:t xml:space="preserve"> </w:t>
      </w:r>
      <w:r w:rsidR="0051605E">
        <w:t xml:space="preserve">sieht in der Erarbeitung einer </w:t>
      </w:r>
      <w:r w:rsidR="00E3233A">
        <w:t>gemeinsam g</w:t>
      </w:r>
      <w:r w:rsidR="00E3233A">
        <w:t>e</w:t>
      </w:r>
      <w:r w:rsidR="00E3233A">
        <w:t xml:space="preserve">tragenen </w:t>
      </w:r>
      <w:r w:rsidR="0051605E">
        <w:t>Vision ein strategisches Element</w:t>
      </w:r>
      <w:r w:rsidR="00E3233A">
        <w:t xml:space="preserve">, das zugleich der Kommunikation </w:t>
      </w:r>
      <w:r w:rsidR="00E3233A">
        <w:lastRenderedPageBreak/>
        <w:t>und Mobilisierung der relevanten Akteure</w:t>
      </w:r>
      <w:ins w:id="7" w:author="Autor">
        <w:r w:rsidR="0017495C">
          <w:t xml:space="preserve"> bis in die Umsetzungsphase hinein</w:t>
        </w:r>
      </w:ins>
      <w:r w:rsidR="00E3233A">
        <w:t xml:space="preserve"> dient</w:t>
      </w:r>
      <w:r>
        <w:t xml:space="preserve">. Die Autoren des vorliegenden </w:t>
      </w:r>
      <w:r w:rsidRPr="00A23917">
        <w:t>Berichts formulieren im Abschnitt 1.1 unter der Überschrift „Die strategische Perspektive und Ziele der Innovat</w:t>
      </w:r>
      <w:r w:rsidRPr="00A23917">
        <w:t>i</w:t>
      </w:r>
      <w:r w:rsidRPr="00A23917">
        <w:t xml:space="preserve">onsstrategie“ </w:t>
      </w:r>
      <w:r w:rsidR="00E3233A">
        <w:t xml:space="preserve">einen Vorschlag für eine Vision und </w:t>
      </w:r>
      <w:r w:rsidRPr="00A23917">
        <w:t xml:space="preserve">ein </w:t>
      </w:r>
      <w:r>
        <w:t>V</w:t>
      </w:r>
      <w:r w:rsidRPr="00A23917">
        <w:t xml:space="preserve">ierfaches „Wir wollen …“ und </w:t>
      </w:r>
      <w:r>
        <w:t xml:space="preserve">schaffen damit Orientierung für den </w:t>
      </w:r>
      <w:r w:rsidRPr="00A23917">
        <w:t>politisch strategischen Rahmen</w:t>
      </w:r>
      <w:r>
        <w:t xml:space="preserve"> der Innovationsstrategie</w:t>
      </w:r>
      <w:r w:rsidRPr="00A23917">
        <w:t>. Dieser Rahmen ist ein Ergebnis der vielen geführten Gesprächen im Analyseprozess der Studie. Dieser politisch strategische Ra</w:t>
      </w:r>
      <w:r w:rsidRPr="00A23917">
        <w:t>h</w:t>
      </w:r>
      <w:r w:rsidRPr="00A23917">
        <w:t>men bedarf der Bestätigung der politischen</w:t>
      </w:r>
      <w:r>
        <w:t xml:space="preserve"> Ebene.</w:t>
      </w:r>
    </w:p>
    <w:p w:rsidR="00BB7DBF" w:rsidRDefault="00BB7DBF" w:rsidP="00160E5E">
      <w:pPr>
        <w:pStyle w:val="Listenabsatz"/>
        <w:numPr>
          <w:ilvl w:val="0"/>
          <w:numId w:val="3"/>
        </w:numPr>
        <w:contextualSpacing w:val="0"/>
      </w:pPr>
      <w:r w:rsidRPr="00E83607">
        <w:rPr>
          <w:b/>
        </w:rPr>
        <w:t>Rolle der unabhängigen Begutachtung vorhandener Innovationskompete</w:t>
      </w:r>
      <w:r w:rsidRPr="00E83607">
        <w:rPr>
          <w:b/>
        </w:rPr>
        <w:t>n</w:t>
      </w:r>
      <w:r w:rsidRPr="00E83607">
        <w:rPr>
          <w:b/>
        </w:rPr>
        <w:t>zen und Wachstumspotenziale als Basis für eine intelligente, nachhaltige und integrative regionale Wachstumsstrategie</w:t>
      </w:r>
      <w:r>
        <w:rPr>
          <w:b/>
        </w:rPr>
        <w:t xml:space="preserve"> mit abgeleiteten Empfe</w:t>
      </w:r>
      <w:r>
        <w:rPr>
          <w:b/>
        </w:rPr>
        <w:t>h</w:t>
      </w:r>
      <w:r>
        <w:rPr>
          <w:b/>
        </w:rPr>
        <w:t>lungen und Umsetzungskonzept</w:t>
      </w:r>
      <w:r>
        <w:t>.</w:t>
      </w:r>
      <w:r>
        <w:br/>
        <w:t>Laut Beauftragung/ Ausschreibung ist es eine Aufgabe, die Clusterpolitik Sachsen-Anhalts der vergangenen Jahre zu evaluieren, vorhandene Stärken zu identifizieren und für die identifizierten Stärkefelder vertiefte Analysen durchzuführen. Vorhandene Studien und Gutachten, auch hinsichtlich aufb</w:t>
      </w:r>
      <w:r>
        <w:t>e</w:t>
      </w:r>
      <w:r>
        <w:t xml:space="preserve">reiteter statistischer Daten sowie Evaluationen von Förderinstrumenten sind zu berücksichtigen. Dies steht in Einklang mit dem RIS 3 Guide, wonach bei der Erarbeitung einer Innovationsstrategie </w:t>
      </w:r>
      <w:ins w:id="8" w:author="Autor">
        <w:r w:rsidR="00861C80">
          <w:t xml:space="preserve">durchaus </w:t>
        </w:r>
      </w:ins>
      <w:del w:id="9" w:author="Autor">
        <w:r w:rsidDel="00861C80">
          <w:delText xml:space="preserve">keineswegs das Rad neu zu erfinden sei. Vielmehr soll </w:delText>
        </w:r>
      </w:del>
      <w:r>
        <w:t xml:space="preserve">auf vorhandene Strategie </w:t>
      </w:r>
      <w:ins w:id="10" w:author="Autor">
        <w:r w:rsidR="00861C80">
          <w:t xml:space="preserve">und Stärken </w:t>
        </w:r>
      </w:ins>
      <w:r>
        <w:t>auf</w:t>
      </w:r>
      <w:ins w:id="11" w:author="Autor">
        <w:r w:rsidR="00861C80">
          <w:t>zu</w:t>
        </w:r>
      </w:ins>
      <w:del w:id="12" w:author="Autor">
        <w:r w:rsidDel="00861C80">
          <w:delText>g</w:delText>
        </w:r>
        <w:r w:rsidDel="00861C80">
          <w:delText>e</w:delText>
        </w:r>
      </w:del>
      <w:r>
        <w:t>bau</w:t>
      </w:r>
      <w:ins w:id="13" w:author="Autor">
        <w:r w:rsidR="00861C80">
          <w:t>en</w:t>
        </w:r>
      </w:ins>
      <w:del w:id="14" w:author="Autor">
        <w:r w:rsidDel="00861C80">
          <w:delText>t</w:delText>
        </w:r>
      </w:del>
      <w:r>
        <w:t xml:space="preserve"> </w:t>
      </w:r>
      <w:ins w:id="15" w:author="Autor">
        <w:r w:rsidR="00861C80">
          <w:t>ist und eine moderate Erweiterung der Ansprüche erfolgen soll (</w:t>
        </w:r>
        <w:r w:rsidR="00861C80" w:rsidRPr="00FA0BA6">
          <w:rPr>
            <w:i/>
            <w:sz w:val="18"/>
            <w:rPrChange w:id="16" w:author="Autor">
              <w:rPr/>
            </w:rPrChange>
          </w:rPr>
          <w:t xml:space="preserve">hier </w:t>
        </w:r>
      </w:ins>
      <w:r w:rsidR="00340193" w:rsidRPr="00340193">
        <w:rPr>
          <w:i/>
          <w:color w:val="FF0000"/>
          <w:sz w:val="18"/>
        </w:rPr>
        <w:t xml:space="preserve">sollte </w:t>
      </w:r>
      <w:ins w:id="17" w:author="Autor">
        <w:r w:rsidR="00861C80" w:rsidRPr="00340193">
          <w:rPr>
            <w:i/>
            <w:color w:val="FF0000"/>
            <w:sz w:val="18"/>
            <w:rPrChange w:id="18" w:author="Autor">
              <w:rPr/>
            </w:rPrChange>
          </w:rPr>
          <w:t>schon ein Hinweis auf das brei</w:t>
        </w:r>
      </w:ins>
      <w:r w:rsidR="00340193" w:rsidRPr="00340193">
        <w:rPr>
          <w:i/>
          <w:color w:val="FF0000"/>
          <w:sz w:val="18"/>
        </w:rPr>
        <w:t>te</w:t>
      </w:r>
      <w:ins w:id="19" w:author="Autor">
        <w:r w:rsidR="00861C80" w:rsidRPr="00340193">
          <w:rPr>
            <w:i/>
            <w:color w:val="FF0000"/>
            <w:sz w:val="18"/>
            <w:rPrChange w:id="20" w:author="Autor">
              <w:rPr/>
            </w:rPrChange>
          </w:rPr>
          <w:t xml:space="preserve"> Spektrum von Unternehmen</w:t>
        </w:r>
      </w:ins>
      <w:r w:rsidR="00340193" w:rsidRPr="00340193">
        <w:rPr>
          <w:i/>
          <w:color w:val="FF0000"/>
          <w:sz w:val="18"/>
        </w:rPr>
        <w:t xml:space="preserve"> erfolgen</w:t>
      </w:r>
      <w:ins w:id="21" w:author="Autor">
        <w:r w:rsidR="00861C80" w:rsidRPr="00340193">
          <w:rPr>
            <w:i/>
            <w:color w:val="FF0000"/>
            <w:sz w:val="18"/>
            <w:rPrChange w:id="22" w:author="Autor">
              <w:rPr/>
            </w:rPrChange>
          </w:rPr>
          <w:t xml:space="preserve">, die die neuen Formen des WTT </w:t>
        </w:r>
      </w:ins>
      <w:r w:rsidR="00340193" w:rsidRPr="00340193">
        <w:rPr>
          <w:i/>
          <w:color w:val="FF0000"/>
          <w:sz w:val="18"/>
        </w:rPr>
        <w:t xml:space="preserve">(aufsuchend) </w:t>
      </w:r>
      <w:ins w:id="23" w:author="Autor">
        <w:r w:rsidR="00861C80" w:rsidRPr="00340193">
          <w:rPr>
            <w:i/>
            <w:color w:val="FF0000"/>
            <w:sz w:val="18"/>
            <w:rPrChange w:id="24" w:author="Autor">
              <w:rPr/>
            </w:rPrChange>
          </w:rPr>
          <w:t>erforderlich mache</w:t>
        </w:r>
        <w:r w:rsidR="00861C80" w:rsidRPr="00340193">
          <w:rPr>
            <w:i/>
            <w:color w:val="FF0000"/>
            <w:sz w:val="18"/>
          </w:rPr>
          <w:t>n)</w:t>
        </w:r>
        <w:r w:rsidR="00861C80" w:rsidRPr="00340193">
          <w:rPr>
            <w:color w:val="FF0000"/>
          </w:rPr>
          <w:t xml:space="preserve"> </w:t>
        </w:r>
      </w:ins>
      <w:del w:id="25" w:author="Autor">
        <w:r w:rsidRPr="00340193" w:rsidDel="00861C80">
          <w:rPr>
            <w:color w:val="FF0000"/>
          </w:rPr>
          <w:delText>werden</w:delText>
        </w:r>
      </w:del>
      <w:r>
        <w:t>. Anspruch des Auftragg</w:t>
      </w:r>
      <w:r>
        <w:t>e</w:t>
      </w:r>
      <w:r>
        <w:t>bers und Anspruch der Autoren des vorliegenden Berichts ist es, mit höchs</w:t>
      </w:r>
      <w:r>
        <w:t>t</w:t>
      </w:r>
      <w:r>
        <w:t xml:space="preserve">möglicher Wissenschaftlichkeit und Objektivität diese anstehenden Arbeiten durchzuführen. An dieser Stelle sei daher explizit auf Abschnitt </w:t>
      </w:r>
      <w:r w:rsidR="00FA65F1" w:rsidRPr="005E2162">
        <w:t>1.</w:t>
      </w:r>
      <w:r w:rsidR="005E2162">
        <w:t xml:space="preserve">5 </w:t>
      </w:r>
      <w:r>
        <w:t>Methodik und Vorgehensweise hingewiesen.</w:t>
      </w:r>
    </w:p>
    <w:p w:rsidR="004F104A" w:rsidRDefault="00BB7DBF" w:rsidP="00160E5E">
      <w:pPr>
        <w:pStyle w:val="Listenabsatz"/>
        <w:numPr>
          <w:ilvl w:val="0"/>
          <w:numId w:val="3"/>
        </w:numPr>
        <w:ind w:left="714" w:hanging="357"/>
        <w:contextualSpacing w:val="0"/>
      </w:pPr>
      <w:r w:rsidRPr="00FA773D">
        <w:rPr>
          <w:b/>
        </w:rPr>
        <w:t xml:space="preserve">Rolle der Einbindung aller </w:t>
      </w:r>
      <w:r w:rsidR="001B71C4">
        <w:rPr>
          <w:b/>
        </w:rPr>
        <w:t>relevanten Akteure</w:t>
      </w:r>
      <w:r w:rsidRPr="00FA773D">
        <w:rPr>
          <w:b/>
        </w:rPr>
        <w:t xml:space="preserve"> bei der Erarbeitung einer r</w:t>
      </w:r>
      <w:r w:rsidRPr="00FA773D">
        <w:rPr>
          <w:b/>
        </w:rPr>
        <w:t>e</w:t>
      </w:r>
      <w:r w:rsidRPr="00FA773D">
        <w:rPr>
          <w:b/>
        </w:rPr>
        <w:t>gionalen Innovationsstrategie</w:t>
      </w:r>
      <w:r>
        <w:rPr>
          <w:b/>
        </w:rPr>
        <w:t>; Studie als diskursiver Prozess mit öffentl</w:t>
      </w:r>
      <w:r>
        <w:rPr>
          <w:b/>
        </w:rPr>
        <w:t>i</w:t>
      </w:r>
      <w:r>
        <w:rPr>
          <w:b/>
        </w:rPr>
        <w:t>cher Konsultation und Empfehlungen für die Kommunikation im Umse</w:t>
      </w:r>
      <w:r>
        <w:rPr>
          <w:b/>
        </w:rPr>
        <w:t>t</w:t>
      </w:r>
      <w:r>
        <w:rPr>
          <w:b/>
        </w:rPr>
        <w:t>zungsprozess</w:t>
      </w:r>
      <w:r w:rsidRPr="00FA773D">
        <w:rPr>
          <w:b/>
        </w:rPr>
        <w:t>.</w:t>
      </w:r>
      <w:r>
        <w:br/>
        <w:t>Laut Beauftragung/ Ausschreibung ist es eine weitere Aufgabe der Erarbe</w:t>
      </w:r>
      <w:r>
        <w:t>i</w:t>
      </w:r>
      <w:r>
        <w:t>tung einer Innovationsstrategie, einen interaktiven und diskursiven Stakeho</w:t>
      </w:r>
      <w:r>
        <w:t>l</w:t>
      </w:r>
      <w:r>
        <w:t xml:space="preserve">derprozess in 2 Phasen durchzuführen, womit nicht nur dem Anspruch der </w:t>
      </w:r>
      <w:r w:rsidR="00A7002F">
        <w:t>Entwürfe zu den Strukturfondsverordnungen der</w:t>
      </w:r>
      <w:r>
        <w:t xml:space="preserve"> entsprochen wird, alle </w:t>
      </w:r>
      <w:del w:id="26" w:author="Autor">
        <w:r w:rsidDel="00BE02B6">
          <w:delText>„</w:delText>
        </w:r>
      </w:del>
      <w:r w:rsidR="001B71C4">
        <w:t>r</w:t>
      </w:r>
      <w:r w:rsidR="001B71C4">
        <w:t>e</w:t>
      </w:r>
      <w:r w:rsidR="001B71C4">
        <w:t>levanten Akteure</w:t>
      </w:r>
      <w:del w:id="27" w:author="Autor">
        <w:r w:rsidDel="00BE02B6">
          <w:delText>“</w:delText>
        </w:r>
      </w:del>
      <w:r>
        <w:t xml:space="preserve"> in die Erarbeitung der Innovationsstrategie einzubeziehen, vielmehr liegen in diesem systematisch zu gestaltendem Stakeholderprozess zugleich wertvolle Vorarbeiten für den künftigen Umsetzungsprozess einer erfolgreichen Arbeit. Eine Innovationsstrategie kann „nur“ den strategischen Handlungsrahmen und Umsetzungsaspekte in den Blick nehmen. Die Einbi</w:t>
      </w:r>
      <w:r>
        <w:t>n</w:t>
      </w:r>
      <w:r>
        <w:t>dung aller „</w:t>
      </w:r>
      <w:r w:rsidR="00A7002F">
        <w:t>releva</w:t>
      </w:r>
      <w:r>
        <w:t>n</w:t>
      </w:r>
      <w:r w:rsidR="00A7002F">
        <w:t>ten</w:t>
      </w:r>
      <w:r>
        <w:t xml:space="preserve"> Akteure“ in die Erarbeitung einer Innovationsstrategie </w:t>
      </w:r>
      <w:r>
        <w:lastRenderedPageBreak/>
        <w:t>ist bereits ein erster Schritt auf dem Weg der Umsetzung selbst. Nur wenn es gelingt, eine möglichst breite Zustimmung zur erarbeiteten Innovationsstr</w:t>
      </w:r>
      <w:r>
        <w:t>a</w:t>
      </w:r>
      <w:r>
        <w:t>tegie zu finden, wird Bereitschaft bestehen, an der Umsetzung gemeinsam mit Partnern mitzuarbeiten. Der systematisch gestaltete Stakeholder- und Konsultationsprozess wird aus Sicht der EU neben der thematischen, fachl</w:t>
      </w:r>
      <w:r>
        <w:t>i</w:t>
      </w:r>
      <w:r>
        <w:t>chen Dimension der Innovationsstrategie als zweite ebenso wichtige Dime</w:t>
      </w:r>
      <w:r>
        <w:t>n</w:t>
      </w:r>
      <w:r>
        <w:t xml:space="preserve">sion der Strategie angesehen. Die Studienerstellung ist daher zugleich auch </w:t>
      </w:r>
      <w:del w:id="28" w:author="Autor">
        <w:r w:rsidDel="00BE02B6">
          <w:delText>„</w:delText>
        </w:r>
      </w:del>
      <w:r>
        <w:t>Plattform</w:t>
      </w:r>
      <w:del w:id="29" w:author="Autor">
        <w:r w:rsidDel="00BE02B6">
          <w:delText>“</w:delText>
        </w:r>
      </w:del>
      <w:r>
        <w:t xml:space="preserve"> für den Informations- und Erfahrungsaustausch und ein Angebot an alle </w:t>
      </w:r>
      <w:del w:id="30" w:author="Autor">
        <w:r w:rsidRPr="00A23917" w:rsidDel="00BE02B6">
          <w:delText>„</w:delText>
        </w:r>
      </w:del>
      <w:r w:rsidR="001B71C4">
        <w:t>relevanten</w:t>
      </w:r>
      <w:r w:rsidRPr="00A23917">
        <w:t xml:space="preserve"> Akteure</w:t>
      </w:r>
      <w:del w:id="31" w:author="Autor">
        <w:r w:rsidRPr="00A23917" w:rsidDel="00BE02B6">
          <w:delText>“</w:delText>
        </w:r>
      </w:del>
      <w:r w:rsidRPr="00A23917">
        <w:t>,</w:t>
      </w:r>
      <w:r>
        <w:t xml:space="preserve"> die Ziele und Aufgaben in gemeinsamer Ve</w:t>
      </w:r>
      <w:r>
        <w:t>r</w:t>
      </w:r>
      <w:r>
        <w:t>antwortung zu entwickeln, zu priorisieren, mitzutragen und umzusetzen. I</w:t>
      </w:r>
      <w:r>
        <w:t>n</w:t>
      </w:r>
      <w:r>
        <w:t>sofern erfolgte die Erstellung auch im Dialog mit den beteiligten Ressorts, die im Rahmen der IMAG RIS eingebunden waren</w:t>
      </w:r>
      <w:ins w:id="32" w:author="Autor">
        <w:r w:rsidR="00340193" w:rsidRPr="00FA0BA6">
          <w:rPr>
            <w:i/>
            <w:sz w:val="18"/>
            <w:rPrChange w:id="33" w:author="Autor">
              <w:rPr/>
            </w:rPrChange>
          </w:rPr>
          <w:t>. (</w:t>
        </w:r>
        <w:r w:rsidR="00340193">
          <w:rPr>
            <w:i/>
            <w:sz w:val="18"/>
          </w:rPr>
          <w:t>Hier doch m</w:t>
        </w:r>
        <w:r w:rsidR="00340193" w:rsidRPr="00FA0BA6">
          <w:rPr>
            <w:i/>
            <w:sz w:val="18"/>
            <w:rPrChange w:id="34" w:author="Autor">
              <w:rPr/>
            </w:rPrChange>
          </w:rPr>
          <w:t>ehr</w:t>
        </w:r>
        <w:r w:rsidR="00340193">
          <w:rPr>
            <w:i/>
            <w:sz w:val="18"/>
          </w:rPr>
          <w:t xml:space="preserve"> den</w:t>
        </w:r>
        <w:r w:rsidR="00340193" w:rsidRPr="00FA0BA6">
          <w:rPr>
            <w:i/>
            <w:sz w:val="18"/>
            <w:rPrChange w:id="35" w:author="Autor">
              <w:rPr/>
            </w:rPrChange>
          </w:rPr>
          <w:t xml:space="preserve"> Brückenschlag in die Umsetzung</w:t>
        </w:r>
        <w:r w:rsidR="00340193">
          <w:rPr>
            <w:i/>
            <w:sz w:val="18"/>
          </w:rPr>
          <w:t xml:space="preserve"> betonen </w:t>
        </w:r>
        <w:r w:rsidR="00340193" w:rsidRPr="00FA0BA6">
          <w:rPr>
            <w:i/>
            <w:sz w:val="18"/>
            <w:rPrChange w:id="36" w:author="Autor">
              <w:rPr/>
            </w:rPrChange>
          </w:rPr>
          <w:t>, der Anspruch ist doch noch nicht umgesetzt.)</w:t>
        </w:r>
        <w:r w:rsidR="00340193" w:rsidRPr="00FA0BA6">
          <w:rPr>
            <w:sz w:val="18"/>
            <w:rPrChange w:id="37" w:author="Autor">
              <w:rPr/>
            </w:rPrChange>
          </w:rPr>
          <w:t xml:space="preserve">  </w:t>
        </w:r>
        <w:r w:rsidR="00BE02B6" w:rsidRPr="00FA0BA6">
          <w:rPr>
            <w:sz w:val="18"/>
            <w:rPrChange w:id="38" w:author="Autor">
              <w:rPr/>
            </w:rPrChange>
          </w:rPr>
          <w:t xml:space="preserve"> </w:t>
        </w:r>
      </w:ins>
    </w:p>
    <w:p w:rsidR="00BC2236" w:rsidRDefault="00BC2236" w:rsidP="00D33A17">
      <w:pPr>
        <w:pStyle w:val="berschrift1"/>
      </w:pPr>
      <w:bookmarkStart w:id="39" w:name="_Toc341866850"/>
      <w:bookmarkStart w:id="40" w:name="_Toc348009735"/>
      <w:r w:rsidRPr="008D212A">
        <w:t>Einführung</w:t>
      </w:r>
      <w:bookmarkEnd w:id="39"/>
      <w:bookmarkEnd w:id="40"/>
      <w:r>
        <w:t xml:space="preserve"> </w:t>
      </w:r>
    </w:p>
    <w:p w:rsidR="00BB7DBF" w:rsidRDefault="00BB7DBF" w:rsidP="00BB7DBF">
      <w:pPr>
        <w:pStyle w:val="berschrift2"/>
      </w:pPr>
      <w:bookmarkStart w:id="41" w:name="_Toc348009736"/>
      <w:r>
        <w:t>Die s</w:t>
      </w:r>
      <w:r w:rsidRPr="008D212A">
        <w:t xml:space="preserve">trategische </w:t>
      </w:r>
      <w:r>
        <w:t xml:space="preserve">Perspektive und Ziele </w:t>
      </w:r>
      <w:r w:rsidRPr="008D212A">
        <w:t>der Innovationsstrategie</w:t>
      </w:r>
      <w:bookmarkEnd w:id="41"/>
    </w:p>
    <w:p w:rsidR="00BB7DBF" w:rsidRPr="000C6127" w:rsidRDefault="00BB7DBF" w:rsidP="00160E5E">
      <w:r w:rsidRPr="000C6127">
        <w:t>Innovation steht für Neues und Erneuerung in Wirtschaft und Gesellschaft. Wird der Begriff auf den Bereich der Wir</w:t>
      </w:r>
      <w:r>
        <w:t>tschaft bezogen, so werden darunter</w:t>
      </w:r>
      <w:r w:rsidRPr="000C6127">
        <w:t xml:space="preserve"> neue marktfäh</w:t>
      </w:r>
      <w:r w:rsidRPr="000C6127">
        <w:t>i</w:t>
      </w:r>
      <w:r w:rsidRPr="000C6127">
        <w:t>ge Produkte und neue Produktionsverfahren und Technologien, aber auch neue G</w:t>
      </w:r>
      <w:r w:rsidRPr="000C6127">
        <w:t>e</w:t>
      </w:r>
      <w:r w:rsidRPr="000C6127">
        <w:t xml:space="preserve">schäftsmodelle und organisatorische Prozesse und Strukturen </w:t>
      </w:r>
      <w:r>
        <w:t>verstanden</w:t>
      </w:r>
      <w:r w:rsidRPr="000C6127">
        <w:t>. Wird der Innovationsbegriff als strategischer Begriff in der gesellschaftlichen, sozialen und ökologischen Debatte verwendet, so stehen</w:t>
      </w:r>
      <w:ins w:id="42" w:author="Autor">
        <w:r w:rsidR="00F137CB">
          <w:t>, abgesehen von spezielle</w:t>
        </w:r>
        <w:r w:rsidR="00E75230">
          <w:t>n</w:t>
        </w:r>
      </w:ins>
      <w:r w:rsidRPr="000C6127">
        <w:t xml:space="preserve"> </w:t>
      </w:r>
      <w:ins w:id="43" w:author="Autor">
        <w:r w:rsidR="00F137CB">
          <w:t>Diens</w:t>
        </w:r>
        <w:r w:rsidR="00E75230">
          <w:t>t</w:t>
        </w:r>
        <w:r w:rsidR="00F137CB">
          <w:t>leistu</w:t>
        </w:r>
        <w:r w:rsidR="00F137CB">
          <w:t>n</w:t>
        </w:r>
        <w:r w:rsidR="00F137CB">
          <w:t xml:space="preserve">gen als Produkte </w:t>
        </w:r>
      </w:ins>
      <w:r w:rsidRPr="000C6127">
        <w:t>meist Lösung</w:t>
      </w:r>
      <w:r>
        <w:t>en für drängende Zukunftsfragen und wichtige Han</w:t>
      </w:r>
      <w:r>
        <w:t>d</w:t>
      </w:r>
      <w:r>
        <w:t>lungsbereiche sowie</w:t>
      </w:r>
      <w:r w:rsidRPr="000C6127">
        <w:t xml:space="preserve"> strategische Ziele im Vordergrund.</w:t>
      </w:r>
      <w:ins w:id="44" w:author="Autor">
        <w:r w:rsidR="00F137CB">
          <w:t xml:space="preserve"> Innovationen für die Wir</w:t>
        </w:r>
        <w:r w:rsidR="00F137CB">
          <w:t>t</w:t>
        </w:r>
        <w:r w:rsidR="00F137CB">
          <w:t>schaft im engeren Sinne hängen viel stärker als früher von sozialen</w:t>
        </w:r>
        <w:r w:rsidR="00B10DFC">
          <w:t xml:space="preserve"> Innovationen </w:t>
        </w:r>
        <w:r w:rsidR="00E75230">
          <w:t>(</w:t>
        </w:r>
        <w:r w:rsidR="00B10DFC">
          <w:t>innerhalb der Region</w:t>
        </w:r>
        <w:r w:rsidR="00E75230">
          <w:t>)</w:t>
        </w:r>
        <w:r w:rsidR="00B10DFC">
          <w:t xml:space="preserve"> ab.</w:t>
        </w:r>
      </w:ins>
    </w:p>
    <w:p w:rsidR="00BB7DBF" w:rsidRPr="000C6127" w:rsidRDefault="00BB7DBF" w:rsidP="00160E5E">
      <w:r w:rsidRPr="000C6127">
        <w:t>Wesentliche Impulse für Neues und für Erneuerungen kommen aus dem Zusamme</w:t>
      </w:r>
      <w:r w:rsidRPr="000C6127">
        <w:t>n</w:t>
      </w:r>
      <w:r w:rsidRPr="000C6127">
        <w:t>spiel von Wissenschaft und Wirtschaft sowie durch Mitwirkung vieler wichtiger A</w:t>
      </w:r>
      <w:r w:rsidRPr="000C6127">
        <w:t>k</w:t>
      </w:r>
      <w:r w:rsidRPr="000C6127">
        <w:t xml:space="preserve">teure in Gesellschaft, Bildung, Kultur und Ökologie. </w:t>
      </w:r>
      <w:del w:id="45" w:author="Autor">
        <w:r w:rsidRPr="000C6127" w:rsidDel="00B10DFC">
          <w:delText xml:space="preserve">Die </w:delText>
        </w:r>
      </w:del>
      <w:r w:rsidRPr="000C6127">
        <w:t xml:space="preserve">Politik </w:t>
      </w:r>
      <w:ins w:id="46" w:author="Autor">
        <w:r w:rsidR="00B10DFC">
          <w:t xml:space="preserve">und Administration </w:t>
        </w:r>
      </w:ins>
      <w:r w:rsidRPr="000C6127">
        <w:t>ha</w:t>
      </w:r>
      <w:ins w:id="47" w:author="Autor">
        <w:r w:rsidR="00B10DFC">
          <w:t>ben</w:t>
        </w:r>
      </w:ins>
      <w:del w:id="48" w:author="Autor">
        <w:r w:rsidRPr="000C6127" w:rsidDel="00B10DFC">
          <w:delText xml:space="preserve">t </w:delText>
        </w:r>
      </w:del>
      <w:ins w:id="49" w:author="Autor">
        <w:r w:rsidR="00B10DFC">
          <w:t xml:space="preserve"> </w:t>
        </w:r>
      </w:ins>
      <w:r w:rsidRPr="000C6127">
        <w:t>die Aufgabe, dieses Zusammenwirken zu unterstützen</w:t>
      </w:r>
      <w:ins w:id="50" w:author="Autor">
        <w:r w:rsidR="00B10DFC">
          <w:t xml:space="preserve">, um Innovationen in diesem weitgefassten Bereich </w:t>
        </w:r>
      </w:ins>
      <w:del w:id="51" w:author="Autor">
        <w:r w:rsidRPr="000C6127" w:rsidDel="00B10DFC">
          <w:delText xml:space="preserve"> und muss Veränderungen und Innovationen</w:delText>
        </w:r>
      </w:del>
      <w:r w:rsidRPr="000C6127">
        <w:t xml:space="preserve"> möglich </w:t>
      </w:r>
      <w:ins w:id="52" w:author="Autor">
        <w:r w:rsidR="00B10DFC">
          <w:t xml:space="preserve">zu </w:t>
        </w:r>
      </w:ins>
      <w:r w:rsidRPr="000C6127">
        <w:t>machen. Dabei ist es wichtig zu bedenken, dass eine regionale Strategie den A</w:t>
      </w:r>
      <w:r w:rsidRPr="000C6127">
        <w:t>n</w:t>
      </w:r>
      <w:r w:rsidRPr="000C6127">
        <w:t xml:space="preserve">forderungen der Globalisierung bestehen muss. Bei zunehmender Globalisierung werden Regionen und deren je spezifischen Stärken </w:t>
      </w:r>
      <w:r>
        <w:t>sowie deren Einbettung in glob</w:t>
      </w:r>
      <w:r>
        <w:t>a</w:t>
      </w:r>
      <w:r>
        <w:t xml:space="preserve">le Wertschöpfungsketten und die globale Arbeitsteilung </w:t>
      </w:r>
      <w:r w:rsidRPr="000C6127">
        <w:t>immer wichtiger. Wettb</w:t>
      </w:r>
      <w:r w:rsidRPr="000C6127">
        <w:t>e</w:t>
      </w:r>
      <w:r w:rsidRPr="000C6127">
        <w:t>werbsfähigkeit geht immer weniger nur von einzelnen Akteuren aus, sondern ist vielmehr Resultat einer Vielzahl am Standort wirksamer Einflussfaktoren. Engagierte Menschen, Produktivität,</w:t>
      </w:r>
      <w:r>
        <w:t xml:space="preserve"> </w:t>
      </w:r>
      <w:r w:rsidRPr="000C6127">
        <w:t xml:space="preserve">oder die Verfügbarkeit von Rohstoffen und bezahlbare </w:t>
      </w:r>
      <w:r w:rsidRPr="000C6127">
        <w:lastRenderedPageBreak/>
        <w:t>Energie sind wichtige Standortfaktoren. Zunehmend wichtiger werden Innovation</w:t>
      </w:r>
      <w:r w:rsidRPr="000C6127">
        <w:t>s</w:t>
      </w:r>
      <w:r w:rsidRPr="000C6127">
        <w:t>fähigkeit, Kreativität und Wissen.</w:t>
      </w:r>
    </w:p>
    <w:p w:rsidR="00BB7DBF" w:rsidRPr="000C6127" w:rsidRDefault="00BB7DBF" w:rsidP="00160E5E">
      <w:r>
        <w:t>Vor</w:t>
      </w:r>
      <w:r w:rsidRPr="000C6127">
        <w:t xml:space="preserve"> diesem Hintergrund orientiert sich die regionale Innovationsstrategie für Sac</w:t>
      </w:r>
      <w:r w:rsidRPr="000C6127">
        <w:t>h</w:t>
      </w:r>
      <w:r w:rsidRPr="000C6127">
        <w:t>sen-Anhalt an vier Aspekten:</w:t>
      </w:r>
    </w:p>
    <w:p w:rsidR="00BB7DBF" w:rsidRPr="000C6127" w:rsidRDefault="00BB7DBF" w:rsidP="00160E5E">
      <w:r w:rsidRPr="000C6127">
        <w:rPr>
          <w:u w:val="single"/>
        </w:rPr>
        <w:t>Erster Aspekt</w:t>
      </w:r>
      <w:r w:rsidRPr="000C6127">
        <w:t>: Globale Herausforderungen; Welche drängenden Zukunftsfragen sind für Sachsen-Anhalt wichtig und wie können</w:t>
      </w:r>
      <w:r>
        <w:t xml:space="preserve"> </w:t>
      </w:r>
      <w:r w:rsidRPr="000C6127">
        <w:t>Innovationen einen Beitrag zu deren L</w:t>
      </w:r>
      <w:r w:rsidRPr="000C6127">
        <w:t>ö</w:t>
      </w:r>
      <w:r w:rsidRPr="000C6127">
        <w:t>sung leisten?</w:t>
      </w:r>
    </w:p>
    <w:p w:rsidR="00BB7DBF" w:rsidRPr="000C6127" w:rsidRDefault="00BB7DBF" w:rsidP="00160E5E">
      <w:r w:rsidRPr="000C6127">
        <w:rPr>
          <w:u w:val="single"/>
        </w:rPr>
        <w:t>Zweiter Aspekt</w:t>
      </w:r>
      <w:r w:rsidRPr="000C6127">
        <w:t xml:space="preserve">: Standortattraktivität für Investoren und Kooperationssuchende; Wie kann Sachsen-Anhalt als attraktiver Standort für Investoren, Innovatoren und für </w:t>
      </w:r>
      <w:r w:rsidR="00EE5CAE">
        <w:t xml:space="preserve">Wissenschaft </w:t>
      </w:r>
      <w:r w:rsidRPr="000C6127">
        <w:t>und Forschung weiterentwickelt werden, um mehr Akteure für den Standort und die Kooperation mit Akteuren am Standort zu gewinnen?</w:t>
      </w:r>
    </w:p>
    <w:p w:rsidR="00BB7DBF" w:rsidRPr="000C6127" w:rsidRDefault="00BB7DBF" w:rsidP="00160E5E">
      <w:r w:rsidRPr="000C6127">
        <w:rPr>
          <w:u w:val="single"/>
        </w:rPr>
        <w:t>Dritter Aspekt:</w:t>
      </w:r>
      <w:r w:rsidRPr="000C6127">
        <w:t xml:space="preserve"> Endogene Wachstumskräfte; Wie können die vorhandenen Innovat</w:t>
      </w:r>
      <w:r w:rsidRPr="000C6127">
        <w:t>i</w:t>
      </w:r>
      <w:r w:rsidRPr="000C6127">
        <w:t>onspotenziale besser gehoben und die vorhandenen endogenen Wachstumskräfte in der Wirtschaft, Wissenschaft</w:t>
      </w:r>
      <w:del w:id="53" w:author="Autor">
        <w:r w:rsidRPr="000C6127" w:rsidDel="00205A89">
          <w:delText xml:space="preserve"> und </w:delText>
        </w:r>
      </w:del>
      <w:ins w:id="54" w:author="Autor">
        <w:r w:rsidR="00205A89">
          <w:t xml:space="preserve">, </w:t>
        </w:r>
      </w:ins>
      <w:r w:rsidRPr="000C6127">
        <w:t>Gesellschaft</w:t>
      </w:r>
      <w:r>
        <w:t xml:space="preserve"> </w:t>
      </w:r>
      <w:ins w:id="55" w:author="Autor">
        <w:r w:rsidR="00205A89">
          <w:t xml:space="preserve">und deren Kooperationsplattformen </w:t>
        </w:r>
      </w:ins>
      <w:r w:rsidRPr="000C6127">
        <w:t>gestärkt werden?</w:t>
      </w:r>
    </w:p>
    <w:p w:rsidR="00BB7DBF" w:rsidRDefault="00BB7DBF" w:rsidP="00160E5E">
      <w:r w:rsidRPr="000C6127">
        <w:rPr>
          <w:u w:val="single"/>
        </w:rPr>
        <w:t>Vierter Aspekt:</w:t>
      </w:r>
      <w:r w:rsidRPr="000C6127">
        <w:t xml:space="preserve"> breiter Innovationsbegriff; Innovationen können in allen Lebensbere</w:t>
      </w:r>
      <w:r w:rsidRPr="000C6127">
        <w:t>i</w:t>
      </w:r>
      <w:r w:rsidRPr="000C6127">
        <w:t>chen ausgelöst werden und haben zugleich vielfältige Rückwirkungen auf Menschen und Umwelt. Deshalb müssen Innovationen ganzheitlich betrachtet und in ihren B</w:t>
      </w:r>
      <w:r w:rsidRPr="000C6127">
        <w:t>e</w:t>
      </w:r>
      <w:r w:rsidRPr="000C6127">
        <w:t>zügen zu Bildung, Kultur, Infrastruktur, Sozialem und Ökologie in den Blick geno</w:t>
      </w:r>
      <w:r w:rsidRPr="000C6127">
        <w:t>m</w:t>
      </w:r>
      <w:r w:rsidRPr="000C6127">
        <w:t>men werden.</w:t>
      </w:r>
      <w:r>
        <w:t xml:space="preserve"> </w:t>
      </w:r>
    </w:p>
    <w:p w:rsidR="00BB7DBF" w:rsidRPr="000C6127" w:rsidRDefault="00BB7DBF" w:rsidP="00160E5E">
      <w:r w:rsidRPr="000C6127">
        <w:t>Dieses Grundverständnis mit den genannten vier Aspekten ist zugleich der politische und argumentative Rahmen für die übergeordneten Ziele der Innovationsstrategie Sachsen-Anhalt 2020:</w:t>
      </w:r>
    </w:p>
    <w:p w:rsidR="00BB7DBF" w:rsidRPr="000C6127" w:rsidRDefault="00BB7DBF" w:rsidP="00160E5E">
      <w:pPr>
        <w:pStyle w:val="Listenabsatz"/>
        <w:numPr>
          <w:ilvl w:val="0"/>
          <w:numId w:val="5"/>
        </w:numPr>
        <w:contextualSpacing w:val="0"/>
      </w:pPr>
      <w:r w:rsidRPr="000C6127">
        <w:t>Wir</w:t>
      </w:r>
      <w:ins w:id="56" w:author="Autor">
        <w:r w:rsidR="00205A89">
          <w:t xml:space="preserve"> in Sachsen-Anhalt </w:t>
        </w:r>
      </w:ins>
      <w:del w:id="57" w:author="Autor">
        <w:r w:rsidRPr="000C6127" w:rsidDel="00205A89">
          <w:delText xml:space="preserve"> </w:delText>
        </w:r>
      </w:del>
      <w:r w:rsidRPr="000C6127">
        <w:t>wollen durch ein produktives Zusammenwirken von Wi</w:t>
      </w:r>
      <w:r>
        <w:t>ssenschaft</w:t>
      </w:r>
      <w:ins w:id="58" w:author="Autor">
        <w:r w:rsidR="00205A89">
          <w:t xml:space="preserve"> und </w:t>
        </w:r>
      </w:ins>
      <w:del w:id="59" w:author="Autor">
        <w:r w:rsidDel="00205A89">
          <w:delText xml:space="preserve">, </w:delText>
        </w:r>
      </w:del>
      <w:r>
        <w:t>Wirtschaft sowie durch eine</w:t>
      </w:r>
      <w:r w:rsidRPr="000C6127">
        <w:t xml:space="preserve"> Orientierung an den globalen Herausforderungen ein nachhaltiges Wachstum, mehr Beschäftigung und hohe Wertschöpfung fördern.</w:t>
      </w:r>
    </w:p>
    <w:p w:rsidR="00BB7DBF" w:rsidRPr="000C6127" w:rsidRDefault="00BB7DBF" w:rsidP="00160E5E">
      <w:pPr>
        <w:pStyle w:val="Listenabsatz"/>
        <w:numPr>
          <w:ilvl w:val="0"/>
          <w:numId w:val="5"/>
        </w:numPr>
        <w:contextualSpacing w:val="0"/>
      </w:pPr>
      <w:r w:rsidRPr="000C6127">
        <w:t>Wir wollen eine Innovations- und Unternehmerkultur fördern, die Neues und Erneuerung ermöglicht. Dabei wollen wir den Standort insgesamt für Invest</w:t>
      </w:r>
      <w:r w:rsidRPr="000C6127">
        <w:t>o</w:t>
      </w:r>
      <w:r w:rsidRPr="000C6127">
        <w:t>ren und Kooperationssuchende attraktiver machen.</w:t>
      </w:r>
    </w:p>
    <w:p w:rsidR="00BB7DBF" w:rsidRPr="000C6127" w:rsidRDefault="00BB7DBF" w:rsidP="00160E5E">
      <w:pPr>
        <w:pStyle w:val="Listenabsatz"/>
        <w:numPr>
          <w:ilvl w:val="0"/>
          <w:numId w:val="5"/>
        </w:numPr>
        <w:contextualSpacing w:val="0"/>
      </w:pPr>
      <w:r w:rsidRPr="000C6127">
        <w:t xml:space="preserve">Wir wollen die endogenen Wachstumskräfte in der Wirtschaft stärken und die Innovationspotenziale </w:t>
      </w:r>
      <w:ins w:id="60" w:author="Autor">
        <w:r w:rsidR="004772F2">
          <w:t xml:space="preserve">des </w:t>
        </w:r>
      </w:ins>
      <w:del w:id="61" w:author="Autor">
        <w:r w:rsidRPr="000C6127" w:rsidDel="004772F2">
          <w:delText xml:space="preserve">in </w:delText>
        </w:r>
      </w:del>
      <w:r w:rsidRPr="000C6127">
        <w:t>Wissenschaft</w:t>
      </w:r>
      <w:ins w:id="62" w:author="Autor">
        <w:r w:rsidR="004772F2">
          <w:t xml:space="preserve">systems (Lehre, </w:t>
        </w:r>
      </w:ins>
      <w:del w:id="63" w:author="Autor">
        <w:r w:rsidRPr="000C6127" w:rsidDel="004772F2">
          <w:delText xml:space="preserve">, </w:delText>
        </w:r>
      </w:del>
      <w:r w:rsidRPr="000C6127">
        <w:t>Forschung</w:t>
      </w:r>
      <w:ins w:id="64" w:author="Autor">
        <w:r w:rsidR="004772F2">
          <w:t xml:space="preserve">; Anwendungsbezug) </w:t>
        </w:r>
      </w:ins>
      <w:del w:id="65" w:author="Autor">
        <w:r w:rsidRPr="000C6127" w:rsidDel="004772F2">
          <w:delText xml:space="preserve"> und Entwicklung </w:delText>
        </w:r>
      </w:del>
      <w:r w:rsidRPr="000C6127">
        <w:t>ausschöpfen</w:t>
      </w:r>
      <w:r w:rsidRPr="00FA0BA6">
        <w:rPr>
          <w:i/>
          <w:sz w:val="18"/>
          <w:rPrChange w:id="66" w:author="Autor">
            <w:rPr/>
          </w:rPrChange>
        </w:rPr>
        <w:t>.</w:t>
      </w:r>
      <w:ins w:id="67" w:author="Autor">
        <w:r w:rsidR="004772F2" w:rsidRPr="00FA0BA6">
          <w:rPr>
            <w:i/>
            <w:sz w:val="18"/>
            <w:rPrChange w:id="68" w:author="Autor">
              <w:rPr/>
            </w:rPrChange>
          </w:rPr>
          <w:t xml:space="preserve"> (auf Gesellschaft und soziale lnnovationen wird h</w:t>
        </w:r>
      </w:ins>
      <w:r w:rsidR="00EE5CAE">
        <w:rPr>
          <w:i/>
          <w:sz w:val="18"/>
        </w:rPr>
        <w:t>ier</w:t>
      </w:r>
      <w:ins w:id="69" w:author="Autor">
        <w:r w:rsidR="004772F2" w:rsidRPr="00FA0BA6">
          <w:rPr>
            <w:i/>
            <w:sz w:val="18"/>
            <w:rPrChange w:id="70" w:author="Autor">
              <w:rPr/>
            </w:rPrChange>
          </w:rPr>
          <w:t xml:space="preserve"> keine Bezug genommen ?)</w:t>
        </w:r>
        <w:r w:rsidR="004772F2" w:rsidRPr="00FA0BA6">
          <w:rPr>
            <w:sz w:val="18"/>
            <w:rPrChange w:id="71" w:author="Autor">
              <w:rPr/>
            </w:rPrChange>
          </w:rPr>
          <w:t xml:space="preserve">  </w:t>
        </w:r>
      </w:ins>
    </w:p>
    <w:p w:rsidR="00BB7DBF" w:rsidRPr="000C6127" w:rsidRDefault="00BB7DBF" w:rsidP="00160E5E">
      <w:r w:rsidRPr="000C6127">
        <w:t>Diese anspruchsvollen und weitreichenden Ziele können nur erfolgreich verfolgt und umgesetzt werden, wenn die Menschen in Sachsen-Anhalt hinter diesen Zielen st</w:t>
      </w:r>
      <w:r w:rsidRPr="000C6127">
        <w:t>e</w:t>
      </w:r>
      <w:r w:rsidRPr="000C6127">
        <w:t xml:space="preserve">hen. Daher sind der Dialog und eine enge, intensive Zusammenarbeit mit allen </w:t>
      </w:r>
      <w:r w:rsidR="001B71C4">
        <w:t>rel</w:t>
      </w:r>
      <w:r w:rsidR="001B71C4">
        <w:t>e</w:t>
      </w:r>
      <w:r w:rsidR="001B71C4">
        <w:t>vanten Akteure</w:t>
      </w:r>
      <w:r w:rsidRPr="000C6127">
        <w:t xml:space="preserve">n für die Umsetzung der Strategie erfolgsentscheidend. Die </w:t>
      </w:r>
      <w:ins w:id="72" w:author="Autor">
        <w:r w:rsidR="004772F2">
          <w:t xml:space="preserve">konkrete </w:t>
        </w:r>
      </w:ins>
      <w:r w:rsidRPr="000C6127">
        <w:lastRenderedPageBreak/>
        <w:t>Umsetzung selbst muss in dezentraler Verantwortung erfolgen. Die Politik ist Impul</w:t>
      </w:r>
      <w:r w:rsidRPr="000C6127">
        <w:t>s</w:t>
      </w:r>
      <w:r w:rsidRPr="000C6127">
        <w:t>geber, Unterstützer</w:t>
      </w:r>
      <w:ins w:id="73" w:author="Autor">
        <w:r w:rsidR="004772F2">
          <w:t xml:space="preserve">, Moderator </w:t>
        </w:r>
      </w:ins>
      <w:del w:id="74" w:author="Autor">
        <w:r w:rsidRPr="000C6127" w:rsidDel="004772F2">
          <w:delText xml:space="preserve"> </w:delText>
        </w:r>
      </w:del>
      <w:r w:rsidRPr="000C6127">
        <w:t xml:space="preserve">und Begleiter dieser Aufgabe. </w:t>
      </w:r>
      <w:ins w:id="75" w:author="Autor">
        <w:r w:rsidR="004772F2" w:rsidRPr="00FA0BA6">
          <w:rPr>
            <w:sz w:val="18"/>
            <w:rPrChange w:id="76" w:author="Autor">
              <w:rPr/>
            </w:rPrChange>
          </w:rPr>
          <w:t xml:space="preserve">Später nehmen Sie Bezif auf das regionale Innovationssystem Abb. 2 (übrigens: wo ist Abb. 1 ?), da wird das Zusammenspiel aller </w:t>
        </w:r>
      </w:ins>
      <w:r w:rsidR="00EE5CAE">
        <w:rPr>
          <w:sz w:val="18"/>
        </w:rPr>
        <w:t>A</w:t>
      </w:r>
      <w:ins w:id="77" w:author="Autor">
        <w:r w:rsidR="004772F2" w:rsidRPr="00FA0BA6">
          <w:rPr>
            <w:sz w:val="18"/>
            <w:rPrChange w:id="78" w:author="Autor">
              <w:rPr/>
            </w:rPrChange>
          </w:rPr>
          <w:t xml:space="preserve">kteure schon richtig erfasst, diese </w:t>
        </w:r>
      </w:ins>
      <w:r w:rsidR="00EE5CAE">
        <w:rPr>
          <w:sz w:val="18"/>
        </w:rPr>
        <w:t>D</w:t>
      </w:r>
      <w:ins w:id="79" w:author="Autor">
        <w:r w:rsidR="004772F2" w:rsidRPr="00FA0BA6">
          <w:rPr>
            <w:sz w:val="18"/>
            <w:rPrChange w:id="80" w:author="Autor">
              <w:rPr/>
            </w:rPrChange>
          </w:rPr>
          <w:t>arstellung hier bleibt gerade hinsichtlich der Be</w:t>
        </w:r>
      </w:ins>
      <w:r w:rsidR="00EE5CAE">
        <w:rPr>
          <w:sz w:val="18"/>
        </w:rPr>
        <w:t>e</w:t>
      </w:r>
      <w:ins w:id="81" w:author="Autor">
        <w:r w:rsidR="004772F2" w:rsidRPr="00FA0BA6">
          <w:rPr>
            <w:sz w:val="18"/>
            <w:rPrChange w:id="82" w:author="Autor">
              <w:rPr/>
            </w:rPrChange>
          </w:rPr>
          <w:t xml:space="preserve">influssung der </w:t>
        </w:r>
      </w:ins>
      <w:r w:rsidR="00EE5CAE">
        <w:rPr>
          <w:sz w:val="18"/>
        </w:rPr>
        <w:t>R</w:t>
      </w:r>
      <w:ins w:id="83" w:author="Autor">
        <w:r w:rsidR="004772F2" w:rsidRPr="00FA0BA6">
          <w:rPr>
            <w:sz w:val="18"/>
            <w:rPrChange w:id="84" w:author="Autor">
              <w:rPr/>
            </w:rPrChange>
          </w:rPr>
          <w:t xml:space="preserve">ahmenbedingungen durch </w:t>
        </w:r>
      </w:ins>
      <w:r w:rsidR="00EE5CAE">
        <w:rPr>
          <w:sz w:val="18"/>
        </w:rPr>
        <w:t>P</w:t>
      </w:r>
      <w:ins w:id="85" w:author="Autor">
        <w:r w:rsidR="004772F2" w:rsidRPr="00FA0BA6">
          <w:rPr>
            <w:sz w:val="18"/>
            <w:rPrChange w:id="86" w:author="Autor">
              <w:rPr/>
            </w:rPrChange>
          </w:rPr>
          <w:t xml:space="preserve">olitik und Adminstration dahinter zurück). </w:t>
        </w:r>
      </w:ins>
      <w:r w:rsidRPr="000C6127">
        <w:t xml:space="preserve">Daher gehört ein weiteres Ziel zum Kernbestand </w:t>
      </w:r>
      <w:r>
        <w:t>der</w:t>
      </w:r>
      <w:r w:rsidRPr="000C6127">
        <w:t xml:space="preserve"> Innovationsstrategie:</w:t>
      </w:r>
    </w:p>
    <w:p w:rsidR="004F104A" w:rsidRDefault="00BB7DBF" w:rsidP="00160E5E">
      <w:pPr>
        <w:pStyle w:val="Listenabsatz"/>
        <w:numPr>
          <w:ilvl w:val="0"/>
          <w:numId w:val="5"/>
        </w:numPr>
        <w:contextualSpacing w:val="0"/>
      </w:pPr>
      <w:r w:rsidRPr="000C6127">
        <w:t xml:space="preserve">Wir wollen die Innovationsstrategie Sachsen-Anhalt 2020 als Kernelement einer regionalen Strategie der intelligenten, nachhaltigen und </w:t>
      </w:r>
      <w:r>
        <w:t>integrativen</w:t>
      </w:r>
      <w:ins w:id="87" w:author="Autor">
        <w:r w:rsidR="00394A11">
          <w:t xml:space="preserve"> </w:t>
        </w:r>
        <w:r w:rsidR="00394A11" w:rsidRPr="00FA0BA6">
          <w:rPr>
            <w:sz w:val="18"/>
            <w:rPrChange w:id="88" w:author="Autor">
              <w:rPr/>
            </w:rPrChange>
          </w:rPr>
          <w:t xml:space="preserve">(??? Was heißt </w:t>
        </w:r>
        <w:r w:rsidR="00394A11">
          <w:rPr>
            <w:sz w:val="18"/>
          </w:rPr>
          <w:t xml:space="preserve">hier </w:t>
        </w:r>
        <w:r w:rsidR="00394A11" w:rsidRPr="00FA0BA6">
          <w:rPr>
            <w:sz w:val="18"/>
            <w:rPrChange w:id="89" w:author="Autor">
              <w:rPr/>
            </w:rPrChange>
          </w:rPr>
          <w:t>intergrativ)</w:t>
        </w:r>
      </w:ins>
      <w:r w:rsidR="007A195F" w:rsidRPr="00FA0BA6">
        <w:rPr>
          <w:sz w:val="18"/>
          <w:rPrChange w:id="90" w:author="Autor">
            <w:rPr/>
          </w:rPrChange>
        </w:rPr>
        <w:t xml:space="preserve"> </w:t>
      </w:r>
      <w:r w:rsidRPr="000C6127">
        <w:t xml:space="preserve">Spezialisierung, gemeinsam mit allen </w:t>
      </w:r>
      <w:r w:rsidR="001B71C4">
        <w:t>relevanten Akteure</w:t>
      </w:r>
      <w:r w:rsidRPr="000C6127">
        <w:t>n in Wissenschaft, Wirtschaft, den Sozialpartnern, Verbänden, in Ku</w:t>
      </w:r>
      <w:r>
        <w:t>l</w:t>
      </w:r>
      <w:r>
        <w:t xml:space="preserve">tur, Arbeitsmarkt und Bildung </w:t>
      </w:r>
      <w:r w:rsidRPr="000C6127">
        <w:t>gemeinsam ausgestalten, bedarfsgerecht we</w:t>
      </w:r>
      <w:r w:rsidRPr="000C6127">
        <w:t>i</w:t>
      </w:r>
      <w:r w:rsidRPr="000C6127">
        <w:t>terentwickeln und umsetzen.</w:t>
      </w:r>
    </w:p>
    <w:p w:rsidR="00900BA7" w:rsidRPr="005935BD" w:rsidRDefault="005935BD" w:rsidP="005935BD">
      <w:pPr>
        <w:pStyle w:val="berschrift2"/>
      </w:pPr>
      <w:bookmarkStart w:id="91" w:name="_Toc348009737"/>
      <w:r w:rsidRPr="005935BD">
        <w:t>E</w:t>
      </w:r>
      <w:r w:rsidR="00114819" w:rsidRPr="005935BD">
        <w:t>ine</w:t>
      </w:r>
      <w:r w:rsidR="00900BA7" w:rsidRPr="005935BD">
        <w:t xml:space="preserve"> Vision für Sachsen-Anhalt</w:t>
      </w:r>
      <w:bookmarkEnd w:id="91"/>
    </w:p>
    <w:p w:rsidR="002C0C94" w:rsidRDefault="00FD04CE" w:rsidP="00160E5E">
      <w:r>
        <w:t xml:space="preserve">Bis zum Jahr 2020 </w:t>
      </w:r>
      <w:r w:rsidR="00912C5E">
        <w:t>wird</w:t>
      </w:r>
      <w:r>
        <w:t xml:space="preserve"> </w:t>
      </w:r>
      <w:r w:rsidR="005E2162">
        <w:t xml:space="preserve">das Land </w:t>
      </w:r>
      <w:r>
        <w:t xml:space="preserve">Sachsen-Anhalt </w:t>
      </w:r>
      <w:r w:rsidR="005E2162">
        <w:t>mit seinen thematischen Schwe</w:t>
      </w:r>
      <w:r w:rsidR="005E2162">
        <w:t>r</w:t>
      </w:r>
      <w:r w:rsidR="005E2162">
        <w:t xml:space="preserve">punkten </w:t>
      </w:r>
      <w:r w:rsidR="002C0C94">
        <w:t>in die Gruppe der europäischen Innovationsführer</w:t>
      </w:r>
      <w:r w:rsidR="002C0C94">
        <w:rPr>
          <w:rStyle w:val="Funotenzeichen"/>
        </w:rPr>
        <w:footnoteReference w:id="4"/>
      </w:r>
      <w:r w:rsidR="002C0C94">
        <w:t xml:space="preserve"> aufschließen. Hierzu werden die Mittel auf jene rasch wachsenden Märkte fokussiert, in denen die aktue</w:t>
      </w:r>
      <w:r w:rsidR="002C0C94">
        <w:t>l</w:t>
      </w:r>
      <w:r w:rsidR="002C0C94">
        <w:t>len gesellschaftlichen Herausforderungen nachfragewirksam werden</w:t>
      </w:r>
      <w:ins w:id="92" w:author="Autor">
        <w:r w:rsidR="00394A11">
          <w:t xml:space="preserve"> und die für die </w:t>
        </w:r>
      </w:ins>
      <w:r w:rsidR="00EE5CAE">
        <w:t>R</w:t>
      </w:r>
      <w:ins w:id="93" w:author="Autor">
        <w:r w:rsidR="00394A11">
          <w:t>egion einen Spezialisierung</w:t>
        </w:r>
      </w:ins>
      <w:r w:rsidR="00EE5CAE">
        <w:t>s</w:t>
      </w:r>
      <w:ins w:id="94" w:author="Autor">
        <w:r w:rsidR="00394A11">
          <w:t>vorteil bieten</w:t>
        </w:r>
      </w:ins>
      <w:r w:rsidR="002C0C94">
        <w:t xml:space="preserve">: Energie, </w:t>
      </w:r>
      <w:r w:rsidR="007A195F">
        <w:t xml:space="preserve">Maschinen und Anlagenbau, Ressourceneffizienz, </w:t>
      </w:r>
      <w:r w:rsidR="002C0C94">
        <w:t xml:space="preserve">/ Gesundheit und Medizin / Mobilität und Logistik / Chemie und Bioökonomie /Ernährung und Landwirtschaft. Durch die </w:t>
      </w:r>
      <w:r w:rsidR="005E2162">
        <w:t>Stärkung des Unternehme</w:t>
      </w:r>
      <w:r w:rsidR="005E2162">
        <w:t>r</w:t>
      </w:r>
      <w:r w:rsidR="005E2162">
        <w:t xml:space="preserve">tums und die </w:t>
      </w:r>
      <w:r w:rsidR="002C0C94">
        <w:t xml:space="preserve">breite </w:t>
      </w:r>
      <w:r w:rsidR="005F2366">
        <w:t>Unterstützung</w:t>
      </w:r>
      <w:r w:rsidR="000402BE">
        <w:t xml:space="preserve"> </w:t>
      </w:r>
      <w:r w:rsidR="005E2162">
        <w:t xml:space="preserve">aller </w:t>
      </w:r>
      <w:r w:rsidR="002C0C94">
        <w:t>innovativer</w:t>
      </w:r>
      <w:r w:rsidR="005F2366">
        <w:t xml:space="preserve"> Kräfte im Land, die Förderung von Projekten zur Erschließung der Leitmärkte und durch Leuchtturmaktivitäten so</w:t>
      </w:r>
      <w:r w:rsidR="005F2366">
        <w:t>l</w:t>
      </w:r>
      <w:r w:rsidR="005F2366">
        <w:t>len die Chancen dieser Zukunftsmärkte für Sachsen-Anhalt genutzt werden, so dass sich Sachsen-Anhalt als Zentrum der wirtschaftlichen und ökologischen Erneuerung in der Mitte Europas etabliert.</w:t>
      </w:r>
      <w:r w:rsidR="007E5B40">
        <w:t xml:space="preserve"> </w:t>
      </w:r>
      <w:ins w:id="95" w:author="Autor">
        <w:r w:rsidR="00394A11" w:rsidRPr="00FA0BA6">
          <w:rPr>
            <w:i/>
            <w:sz w:val="18"/>
            <w:rPrChange w:id="96" w:author="Autor">
              <w:rPr/>
            </w:rPrChange>
          </w:rPr>
          <w:t>Die Vision scheint ohne Bezug auf die Wissenschaft auszukommen – das geht wohl nicht</w:t>
        </w:r>
        <w:r w:rsidR="00394A11" w:rsidRPr="00FA0BA6">
          <w:rPr>
            <w:sz w:val="18"/>
            <w:rPrChange w:id="97" w:author="Autor">
              <w:rPr/>
            </w:rPrChange>
          </w:rPr>
          <w:t xml:space="preserve"> </w:t>
        </w:r>
      </w:ins>
    </w:p>
    <w:p w:rsidR="00167D6E" w:rsidRDefault="00167D6E" w:rsidP="00160E5E">
      <w:pPr>
        <w:rPr>
          <w:rFonts w:ascii="Calibri" w:eastAsiaTheme="majorEastAsia" w:hAnsi="Calibri" w:cstheme="majorBidi"/>
          <w:b/>
          <w:bCs/>
          <w:sz w:val="24"/>
          <w:szCs w:val="28"/>
        </w:rPr>
      </w:pPr>
    </w:p>
    <w:p w:rsidR="00BC2236" w:rsidRDefault="00DB4336" w:rsidP="004F104A">
      <w:pPr>
        <w:pStyle w:val="berschrift2"/>
      </w:pPr>
      <w:bookmarkStart w:id="98" w:name="_Toc348009738"/>
      <w:r>
        <w:t>Hintergrund und Kontext der Strategie</w:t>
      </w:r>
      <w:bookmarkEnd w:id="98"/>
    </w:p>
    <w:p w:rsidR="00BB7DBF" w:rsidRPr="000C6127" w:rsidRDefault="00BB7DBF" w:rsidP="00160E5E">
      <w:r w:rsidRPr="000C6127">
        <w:t>Das Land Sachsen-Anhalt hat im Jahr 2009 eine „Innovationsstrategie Sachsen-Anhalt 2013“ vorgelegt. Damit ist eine gute Grundlage für eine Weiterentwicklung der Inn</w:t>
      </w:r>
      <w:r w:rsidRPr="000C6127">
        <w:t>o</w:t>
      </w:r>
      <w:r w:rsidRPr="000C6127">
        <w:t>vationsstrategie für den Zeitraum 2014 – 2020 gegeben, dies aus zwei Gründen: Er</w:t>
      </w:r>
      <w:r w:rsidRPr="000C6127">
        <w:t>s</w:t>
      </w:r>
      <w:r w:rsidRPr="000C6127">
        <w:t xml:space="preserve">tens basiert die Innovationsstrategie 2013 auf einer </w:t>
      </w:r>
      <w:del w:id="99" w:author="Autor">
        <w:r w:rsidRPr="000C6127" w:rsidDel="00394A11">
          <w:delText xml:space="preserve">vorausgegangenen </w:delText>
        </w:r>
      </w:del>
      <w:r w:rsidRPr="000C6127">
        <w:t>Clusterpote</w:t>
      </w:r>
      <w:r w:rsidRPr="000C6127">
        <w:t>n</w:t>
      </w:r>
      <w:r w:rsidRPr="000C6127">
        <w:t>zial- und SWOT-Analyse, in der Ziele, Maßnahmen und Aktivitäten benannt werden, die jetzt überprüft und weiterentwickelt werden können. Zweitens erwartet die EU</w:t>
      </w:r>
      <w:r>
        <w:t>-</w:t>
      </w:r>
      <w:r w:rsidRPr="000C6127">
        <w:t xml:space="preserve">Kommission im Bereich der Strukturfonds, dass die Regionen für die Förderperiode </w:t>
      </w:r>
      <w:r w:rsidRPr="000C6127">
        <w:lastRenderedPageBreak/>
        <w:t>2014 – 2020,</w:t>
      </w:r>
      <w:r>
        <w:t xml:space="preserve"> </w:t>
      </w:r>
      <w:r w:rsidRPr="000C6127">
        <w:t>„</w:t>
      </w:r>
      <w:r w:rsidR="00FA65F1" w:rsidRPr="005E2162">
        <w:t>Regionale Innovationsstrategien zur intelligenten Spezialisierung“</w:t>
      </w:r>
      <w:r w:rsidRPr="000C6127">
        <w:t xml:space="preserve"> als Grundlagen für die Operationellen Programme 2014 – 2020 vorlegen. Diese Innovat</w:t>
      </w:r>
      <w:r w:rsidRPr="000C6127">
        <w:t>i</w:t>
      </w:r>
      <w:r w:rsidRPr="000C6127">
        <w:t>onsstrategien sollen an vorhandene Innovationsstrategien anknüpfen, sofern Regi</w:t>
      </w:r>
      <w:r w:rsidRPr="000C6127">
        <w:t>o</w:t>
      </w:r>
      <w:r w:rsidRPr="000C6127">
        <w:t>nen in der Vergangenheit solche bereits entwickelt haben</w:t>
      </w:r>
      <w:r>
        <w:t>, und unter Einbeziehung aller relevanten Stakeholder erarbeitet werden</w:t>
      </w:r>
      <w:r w:rsidRPr="000C6127">
        <w:t xml:space="preserve">. </w:t>
      </w:r>
    </w:p>
    <w:p w:rsidR="00BB7DBF" w:rsidRPr="000C6127" w:rsidRDefault="00BB7DBF" w:rsidP="00160E5E">
      <w:r w:rsidRPr="000C6127">
        <w:t>Der Grundgedanke der intelligenten Spezialisierung stellt die Strukturfonds in den Kontext der übergeordneten Leitinitiative „Innovationsunion</w:t>
      </w:r>
      <w:r w:rsidR="005F2366">
        <w:rPr>
          <w:rStyle w:val="Funotenzeichen"/>
        </w:rPr>
        <w:footnoteReference w:id="5"/>
      </w:r>
      <w:r w:rsidRPr="000C6127">
        <w:t>“ der „EU 2020 Strat</w:t>
      </w:r>
      <w:r w:rsidRPr="000C6127">
        <w:t>e</w:t>
      </w:r>
      <w:r w:rsidRPr="000C6127">
        <w:t>gie“</w:t>
      </w:r>
      <w:r w:rsidR="0045454A">
        <w:t>, die einen strategischen Rahmen für die Entwicklung der Innovationskraft Eur</w:t>
      </w:r>
      <w:r w:rsidR="0045454A">
        <w:t>o</w:t>
      </w:r>
      <w:r w:rsidR="0045454A">
        <w:t>pas insgesamt bietet,</w:t>
      </w:r>
      <w:r w:rsidRPr="000C6127">
        <w:t xml:space="preserve"> und bringt zugleich den Anspruch zum Ausdruck, dass die Reg</w:t>
      </w:r>
      <w:r w:rsidRPr="000C6127">
        <w:t>i</w:t>
      </w:r>
      <w:r w:rsidRPr="000C6127">
        <w:t xml:space="preserve">onen Europas ihre jeweiligen Spezialisierungsvorteile für ein </w:t>
      </w:r>
      <w:r w:rsidRPr="000C6127">
        <w:rPr>
          <w:b/>
        </w:rPr>
        <w:t>intelligentes, nachhalt</w:t>
      </w:r>
      <w:r w:rsidRPr="000C6127">
        <w:rPr>
          <w:b/>
        </w:rPr>
        <w:t>i</w:t>
      </w:r>
      <w:r w:rsidRPr="000C6127">
        <w:rPr>
          <w:b/>
        </w:rPr>
        <w:t>ges und sozial integratives Wachstum nutzen und weiterentwickeln</w:t>
      </w:r>
      <w:r w:rsidRPr="000C6127">
        <w:t xml:space="preserve"> sollen: </w:t>
      </w:r>
    </w:p>
    <w:p w:rsidR="00952A5E" w:rsidRPr="000C6127" w:rsidRDefault="00BB7DBF" w:rsidP="00952A5E">
      <w:pPr>
        <w:pStyle w:val="Listenabsatz"/>
        <w:numPr>
          <w:ilvl w:val="0"/>
          <w:numId w:val="4"/>
        </w:numPr>
        <w:ind w:left="714" w:hanging="357"/>
        <w:contextualSpacing w:val="0"/>
        <w:rPr>
          <w:ins w:id="100" w:author="Autor"/>
        </w:rPr>
      </w:pPr>
      <w:r w:rsidRPr="000C6127">
        <w:t>intelligent – durch wirksamere Investitionen in Bildung, Forschung und Inn</w:t>
      </w:r>
      <w:r w:rsidRPr="000C6127">
        <w:t>o</w:t>
      </w:r>
      <w:r w:rsidRPr="000C6127">
        <w:t xml:space="preserve">vation; </w:t>
      </w:r>
    </w:p>
    <w:p w:rsidR="00BB7DBF" w:rsidRPr="00952A5E" w:rsidRDefault="00952A5E">
      <w:pPr>
        <w:autoSpaceDE w:val="0"/>
        <w:autoSpaceDN w:val="0"/>
        <w:adjustRightInd w:val="0"/>
        <w:spacing w:after="0" w:line="240" w:lineRule="auto"/>
        <w:ind w:left="2127"/>
        <w:pPrChange w:id="101" w:author="Autor">
          <w:pPr>
            <w:pStyle w:val="Listenabsatz"/>
            <w:numPr>
              <w:numId w:val="4"/>
            </w:numPr>
            <w:ind w:left="714" w:hanging="357"/>
            <w:contextualSpacing w:val="0"/>
          </w:pPr>
        </w:pPrChange>
      </w:pPr>
      <w:ins w:id="102" w:author="Autor">
        <w:r w:rsidRPr="00FA0BA6">
          <w:rPr>
            <w:i/>
            <w:sz w:val="18"/>
            <w:szCs w:val="18"/>
            <w:rPrChange w:id="103" w:author="Autor">
              <w:rPr/>
            </w:rPrChange>
          </w:rPr>
          <w:t xml:space="preserve">das „smart“ bei RIS3 heißt eigentlich Spezialisierungsvorteile durch stärkere </w:t>
        </w:r>
      </w:ins>
      <w:r w:rsidR="00EE5CAE">
        <w:rPr>
          <w:i/>
          <w:sz w:val="18"/>
          <w:szCs w:val="18"/>
        </w:rPr>
        <w:t>V</w:t>
      </w:r>
      <w:ins w:id="104" w:author="Autor">
        <w:r w:rsidRPr="00FA0BA6">
          <w:rPr>
            <w:i/>
            <w:sz w:val="18"/>
            <w:szCs w:val="18"/>
            <w:rPrChange w:id="105" w:author="Autor">
              <w:rPr/>
            </w:rPrChange>
          </w:rPr>
          <w:t>erbindung von Wiirtschaftsstruktur und regionaler Wisse</w:t>
        </w:r>
        <w:r w:rsidRPr="00FA0BA6">
          <w:rPr>
            <w:i/>
            <w:sz w:val="18"/>
            <w:szCs w:val="18"/>
            <w:rPrChange w:id="106" w:author="Autor">
              <w:rPr/>
            </w:rPrChange>
          </w:rPr>
          <w:t>n</w:t>
        </w:r>
        <w:r w:rsidRPr="00FA0BA6">
          <w:rPr>
            <w:i/>
            <w:sz w:val="18"/>
            <w:szCs w:val="18"/>
            <w:rPrChange w:id="107" w:author="Autor">
              <w:rPr/>
            </w:rPrChange>
          </w:rPr>
          <w:t>basis  („</w:t>
        </w:r>
        <w:r w:rsidRPr="00FA0BA6">
          <w:rPr>
            <w:rFonts w:cs="TimesNewRoman"/>
            <w:i/>
            <w:sz w:val="18"/>
            <w:szCs w:val="18"/>
            <w:rPrChange w:id="108" w:author="Autor">
              <w:rPr>
                <w:rFonts w:ascii="TimesNewRoman" w:hAnsi="TimesNewRoman" w:cs="TimesNewRoman"/>
                <w:sz w:val="23"/>
                <w:szCs w:val="23"/>
              </w:rPr>
            </w:rPrChange>
          </w:rPr>
          <w:t>Smart Specialisation is about generating unique assets and capab</w:t>
        </w:r>
        <w:r w:rsidRPr="00FA0BA6">
          <w:rPr>
            <w:rFonts w:cs="TimesNewRoman"/>
            <w:i/>
            <w:sz w:val="18"/>
            <w:szCs w:val="18"/>
            <w:rPrChange w:id="109" w:author="Autor">
              <w:rPr>
                <w:rFonts w:ascii="TimesNewRoman" w:hAnsi="TimesNewRoman" w:cs="TimesNewRoman"/>
                <w:sz w:val="23"/>
                <w:szCs w:val="23"/>
              </w:rPr>
            </w:rPrChange>
          </w:rPr>
          <w:t>i</w:t>
        </w:r>
        <w:r w:rsidRPr="00FA0BA6">
          <w:rPr>
            <w:rFonts w:cs="TimesNewRoman"/>
            <w:i/>
            <w:sz w:val="18"/>
            <w:szCs w:val="18"/>
            <w:rPrChange w:id="110" w:author="Autor">
              <w:rPr>
                <w:rFonts w:ascii="TimesNewRoman" w:hAnsi="TimesNewRoman" w:cs="TimesNewRoman"/>
                <w:sz w:val="23"/>
                <w:szCs w:val="23"/>
              </w:rPr>
            </w:rPrChange>
          </w:rPr>
          <w:t>lities based on the region</w:t>
        </w:r>
        <w:r w:rsidRPr="00FA0BA6">
          <w:rPr>
            <w:rFonts w:cs="Calibri"/>
            <w:i/>
            <w:sz w:val="18"/>
            <w:szCs w:val="18"/>
            <w:rPrChange w:id="111" w:author="Autor">
              <w:rPr>
                <w:rFonts w:ascii="Calibri" w:hAnsi="Calibri" w:cs="Calibri"/>
                <w:sz w:val="21"/>
                <w:szCs w:val="21"/>
              </w:rPr>
            </w:rPrChange>
          </w:rPr>
          <w:t xml:space="preserve">'s </w:t>
        </w:r>
        <w:r w:rsidRPr="00FA0BA6">
          <w:rPr>
            <w:rFonts w:cs="TimesNewRoman"/>
            <w:i/>
            <w:sz w:val="18"/>
            <w:szCs w:val="18"/>
            <w:rPrChange w:id="112" w:author="Autor">
              <w:rPr>
                <w:rFonts w:ascii="TimesNewRoman" w:hAnsi="TimesNewRoman" w:cs="TimesNewRoman"/>
                <w:sz w:val="23"/>
                <w:szCs w:val="23"/>
              </w:rPr>
            </w:rPrChange>
          </w:rPr>
          <w:t>distinctive industry structures and knowledge bases“).</w:t>
        </w:r>
        <w:r w:rsidRPr="00FA0BA6">
          <w:rPr>
            <w:sz w:val="20"/>
            <w:rPrChange w:id="113" w:author="Autor">
              <w:rPr/>
            </w:rPrChange>
          </w:rPr>
          <w:t xml:space="preserve"> </w:t>
        </w:r>
      </w:ins>
    </w:p>
    <w:p w:rsidR="00BB7DBF" w:rsidRPr="000C6127" w:rsidRDefault="00BB7DBF" w:rsidP="00160E5E">
      <w:pPr>
        <w:pStyle w:val="Listenabsatz"/>
        <w:numPr>
          <w:ilvl w:val="0"/>
          <w:numId w:val="4"/>
        </w:numPr>
        <w:ind w:left="714" w:hanging="357"/>
        <w:contextualSpacing w:val="0"/>
      </w:pPr>
      <w:r w:rsidRPr="000C6127">
        <w:t xml:space="preserve">nachhaltig – durch eine entschlossene Ausrichtung auf eine kohlenstoffarme und zugleich wettbewerbsfähige Wirtschaft; </w:t>
      </w:r>
    </w:p>
    <w:p w:rsidR="00BB7DBF" w:rsidRPr="000C6127" w:rsidRDefault="00BB7DBF" w:rsidP="00160E5E">
      <w:pPr>
        <w:pStyle w:val="Listenabsatz"/>
        <w:numPr>
          <w:ilvl w:val="0"/>
          <w:numId w:val="4"/>
        </w:numPr>
        <w:ind w:left="714" w:hanging="357"/>
        <w:contextualSpacing w:val="0"/>
      </w:pPr>
      <w:r w:rsidRPr="000C6127">
        <w:t>integrativ – durch die vorrangige Schaffung von Arbeitsplätzen und die B</w:t>
      </w:r>
      <w:r w:rsidRPr="000C6127">
        <w:t>e</w:t>
      </w:r>
      <w:r w:rsidRPr="000C6127">
        <w:t xml:space="preserve">kämpfung von Armut. </w:t>
      </w:r>
    </w:p>
    <w:p w:rsidR="00BB7DBF" w:rsidRPr="000C6127" w:rsidRDefault="00BB7DBF" w:rsidP="00160E5E">
      <w:r w:rsidRPr="000C6127">
        <w:t>Die Regionen sind aufgefordert: „Stärken stärken!“ oder auch: „Stärken entwickeln!“. Vorhandene „Stärken“ sollen als Spezialisierungsvorteile genutzt und weiterentw</w:t>
      </w:r>
      <w:r w:rsidRPr="000C6127">
        <w:t>i</w:t>
      </w:r>
      <w:r w:rsidRPr="000C6127">
        <w:t>ckelt werden, ohne jedoch in veralteten Stärken zu verharren. Zugleich sollen mögl</w:t>
      </w:r>
      <w:r w:rsidRPr="000C6127">
        <w:t>i</w:t>
      </w:r>
      <w:r w:rsidRPr="000C6127">
        <w:t>che neue „Stärken“ identifiziert und entwickelt werden. Dabei geht es immer auch um das Profil Sachsen-Anhalts relativ zu anderen Standorten und die je spezifischen Standortcharakteristika</w:t>
      </w:r>
      <w:r>
        <w:t xml:space="preserve"> – und dies im internationalen Kontext</w:t>
      </w:r>
      <w:r w:rsidRPr="000C6127">
        <w:t>.</w:t>
      </w:r>
    </w:p>
    <w:p w:rsidR="00BB7DBF" w:rsidRDefault="00BB7DBF" w:rsidP="00160E5E">
      <w:r w:rsidRPr="000C6127">
        <w:t>Vor dem Hintergrund der Leitinitiative „Innovationsunion“ und der strategischen Ausrichtung der Strukturfonds am Grundgedanken der intelligenten Spezialisierung muss im Rahmen der Innovationsstrategie und der darauf basierenden Operatione</w:t>
      </w:r>
      <w:r w:rsidRPr="000C6127">
        <w:t>l</w:t>
      </w:r>
      <w:r w:rsidRPr="000C6127">
        <w:t xml:space="preserve">len Programme sicher gestellt sein, dass die Förderinstrumente der verschiedenen Politikebenen und -bereiche kohärent eingesetzt werden. Die Innovationsstrategie </w:t>
      </w:r>
      <w:r w:rsidRPr="000C6127">
        <w:lastRenderedPageBreak/>
        <w:t xml:space="preserve">geht daher über die Operationellen Programme der Strukturfonds hinaus und stellt sowohl in den Zielen als auch in der Umsetzung die geforderte Kohärenz sicher. </w:t>
      </w:r>
    </w:p>
    <w:p w:rsidR="00FC7A6D" w:rsidRDefault="00FC7A6D" w:rsidP="00FC7A6D">
      <w:pPr>
        <w:rPr>
          <w:b/>
        </w:rPr>
      </w:pPr>
    </w:p>
    <w:p w:rsidR="00DB4336" w:rsidRDefault="00DB4336" w:rsidP="00DB4336">
      <w:pPr>
        <w:pStyle w:val="berschrift2"/>
      </w:pPr>
      <w:bookmarkStart w:id="114" w:name="_Toc348009739"/>
      <w:r>
        <w:t>Anforderungen an und Kernelemente der Innovationsstrategie</w:t>
      </w:r>
      <w:bookmarkEnd w:id="114"/>
    </w:p>
    <w:p w:rsidR="00BB7DBF" w:rsidRPr="007720B3" w:rsidRDefault="00BB7DBF" w:rsidP="00160E5E">
      <w:r>
        <w:t>Die Erarbeitung der Innovationsstrategie orientierte sich an den Vorgaben, die in den Entwürfen zu den Strukturfondsverordnungen</w:t>
      </w:r>
      <w:r w:rsidR="00981809">
        <w:rPr>
          <w:rStyle w:val="Funotenzeichen"/>
        </w:rPr>
        <w:footnoteReference w:id="6"/>
      </w:r>
      <w:r>
        <w:t xml:space="preserve"> gemacht werden. Hierzu gehören insbesondere folgende Aspekte</w:t>
      </w:r>
      <w:r w:rsidR="00522086">
        <w:rPr>
          <w:rStyle w:val="Funotenzeichen"/>
        </w:rPr>
        <w:footnoteReference w:id="7"/>
      </w:r>
      <w:r>
        <w:t xml:space="preserve">: </w:t>
      </w:r>
    </w:p>
    <w:p w:rsidR="009E6131" w:rsidRDefault="00BB7DBF" w:rsidP="00160E5E">
      <w:pPr>
        <w:pStyle w:val="Listenabsatz"/>
        <w:numPr>
          <w:ilvl w:val="0"/>
          <w:numId w:val="4"/>
        </w:numPr>
        <w:contextualSpacing w:val="0"/>
      </w:pPr>
      <w:r>
        <w:t>Verknüpfung der Strukturfonds mit den Zielen von Europa 2020</w:t>
      </w:r>
      <w:r w:rsidR="009E6131">
        <w:t xml:space="preserve"> (vgl. I</w:t>
      </w:r>
      <w:r w:rsidR="009E6131">
        <w:t>n</w:t>
      </w:r>
      <w:r w:rsidR="009E6131">
        <w:t xml:space="preserve">fobox). </w:t>
      </w:r>
    </w:p>
    <w:p w:rsidR="00BB7DBF" w:rsidRDefault="00BB7DBF" w:rsidP="00160E5E">
      <w:pPr>
        <w:pStyle w:val="Listenabsatz"/>
        <w:numPr>
          <w:ilvl w:val="0"/>
          <w:numId w:val="4"/>
        </w:numPr>
        <w:contextualSpacing w:val="0"/>
      </w:pPr>
      <w:r>
        <w:t>Partnerschaftsprinzip und Einbeziehung der relevanten Stakeholder</w:t>
      </w:r>
    </w:p>
    <w:p w:rsidR="00BB7DBF" w:rsidRDefault="00BB7DBF" w:rsidP="00160E5E">
      <w:pPr>
        <w:pStyle w:val="Listenabsatz"/>
        <w:numPr>
          <w:ilvl w:val="0"/>
          <w:numId w:val="4"/>
        </w:numPr>
        <w:contextualSpacing w:val="0"/>
      </w:pPr>
      <w:r>
        <w:t>Thematische Fokussierung der verfügbaren Mittel</w:t>
      </w:r>
      <w:r w:rsidR="0099454F">
        <w:t xml:space="preserve"> (vgl. Abschnitt 1.4</w:t>
      </w:r>
      <w:r w:rsidR="00981809">
        <w:t>.1)</w:t>
      </w:r>
    </w:p>
    <w:p w:rsidR="00BB7DBF" w:rsidRDefault="00BB7DBF" w:rsidP="00160E5E">
      <w:pPr>
        <w:pStyle w:val="Listenabsatz"/>
        <w:numPr>
          <w:ilvl w:val="0"/>
          <w:numId w:val="4"/>
        </w:numPr>
        <w:contextualSpacing w:val="0"/>
      </w:pPr>
      <w:r>
        <w:t>Orientierung an Zielen und Entwicklung spezifischer Monitoring- und Ko</w:t>
      </w:r>
      <w:r>
        <w:t>n</w:t>
      </w:r>
      <w:r>
        <w:t>trollsysteme für jede Region</w:t>
      </w:r>
    </w:p>
    <w:p w:rsidR="00BB7DBF" w:rsidRDefault="00BB7DBF" w:rsidP="00160E5E">
      <w:pPr>
        <w:pStyle w:val="Listenabsatz"/>
        <w:numPr>
          <w:ilvl w:val="0"/>
          <w:numId w:val="4"/>
        </w:numPr>
        <w:ind w:left="714" w:hanging="357"/>
        <w:contextualSpacing w:val="0"/>
      </w:pPr>
      <w:r>
        <w:t xml:space="preserve">Stärkung der territorialen Dimension, </w:t>
      </w:r>
      <w:r w:rsidR="00F61570">
        <w:t>z. B.</w:t>
      </w:r>
      <w:r>
        <w:t xml:space="preserve"> durch die Adressierung sowohl städtischer als auch ländlicher Räume oder die Einbeziehung lokaler und r</w:t>
      </w:r>
      <w:r>
        <w:t>e</w:t>
      </w:r>
      <w:r>
        <w:t>gionaler Akteure in die Programmentwicklung</w:t>
      </w:r>
    </w:p>
    <w:p w:rsidR="009E6131" w:rsidRDefault="00FA0BA6" w:rsidP="00160E5E">
      <w:r>
        <w:rPr>
          <w:noProof/>
          <w:lang w:eastAsia="de-DE"/>
        </w:rPr>
        <mc:AlternateContent>
          <mc:Choice Requires="wps">
            <w:drawing>
              <wp:anchor distT="0" distB="0" distL="114300" distR="114300" simplePos="0" relativeHeight="251658240" behindDoc="0" locked="0" layoutInCell="1" allowOverlap="1" wp14:anchorId="2B731E70" wp14:editId="7A63897F">
                <wp:simplePos x="0" y="0"/>
                <wp:positionH relativeFrom="column">
                  <wp:posOffset>297180</wp:posOffset>
                </wp:positionH>
                <wp:positionV relativeFrom="paragraph">
                  <wp:posOffset>113030</wp:posOffset>
                </wp:positionV>
                <wp:extent cx="3603625" cy="2468880"/>
                <wp:effectExtent l="11430" t="13970" r="13970" b="1270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3625" cy="2468880"/>
                        </a:xfrm>
                        <a:prstGeom prst="rect">
                          <a:avLst/>
                        </a:prstGeom>
                        <a:solidFill>
                          <a:schemeClr val="accent1">
                            <a:lumMod val="20000"/>
                            <a:lumOff val="80000"/>
                          </a:schemeClr>
                        </a:solidFill>
                        <a:ln w="9525">
                          <a:solidFill>
                            <a:srgbClr val="000000"/>
                          </a:solidFill>
                          <a:miter lim="800000"/>
                          <a:headEnd/>
                          <a:tailEnd/>
                        </a:ln>
                      </wps:spPr>
                      <wps:txbx>
                        <w:txbxContent>
                          <w:p w:rsidR="00437A4B" w:rsidRPr="00981809" w:rsidRDefault="00437A4B" w:rsidP="002F1E77">
                            <w:pPr>
                              <w:spacing w:line="240" w:lineRule="auto"/>
                              <w:rPr>
                                <w:b/>
                                <w:sz w:val="18"/>
                                <w:szCs w:val="18"/>
                              </w:rPr>
                            </w:pPr>
                            <w:r w:rsidRPr="00981809">
                              <w:rPr>
                                <w:b/>
                                <w:sz w:val="18"/>
                                <w:szCs w:val="18"/>
                              </w:rPr>
                              <w:t>Europa 2020 Strategie: Die fünf EU-Kernziele für das Jahr 2020</w:t>
                            </w:r>
                          </w:p>
                          <w:p w:rsidR="00437A4B" w:rsidRPr="00981809" w:rsidRDefault="00437A4B" w:rsidP="002F1E77">
                            <w:pPr>
                              <w:spacing w:line="240" w:lineRule="auto"/>
                              <w:rPr>
                                <w:sz w:val="18"/>
                                <w:szCs w:val="18"/>
                              </w:rPr>
                            </w:pPr>
                            <w:r w:rsidRPr="00981809">
                              <w:rPr>
                                <w:sz w:val="18"/>
                                <w:szCs w:val="18"/>
                              </w:rPr>
                              <w:t>Durch intelligentes, nachhaltiges und integratives Wachstum sollen europaweit folgende Ziele erreicht werden:</w:t>
                            </w:r>
                          </w:p>
                          <w:p w:rsidR="00437A4B" w:rsidRPr="00981809" w:rsidRDefault="00437A4B" w:rsidP="002F1E77">
                            <w:pPr>
                              <w:spacing w:line="240" w:lineRule="auto"/>
                              <w:rPr>
                                <w:b/>
                                <w:sz w:val="18"/>
                                <w:szCs w:val="18"/>
                              </w:rPr>
                            </w:pPr>
                            <w:r w:rsidRPr="00981809">
                              <w:rPr>
                                <w:b/>
                                <w:sz w:val="18"/>
                                <w:szCs w:val="18"/>
                              </w:rPr>
                              <w:t xml:space="preserve">1. Beschäftigung </w:t>
                            </w:r>
                          </w:p>
                          <w:p w:rsidR="00437A4B" w:rsidRPr="00981809" w:rsidRDefault="00437A4B" w:rsidP="002F1E77">
                            <w:pPr>
                              <w:pStyle w:val="Listenabsatz"/>
                              <w:numPr>
                                <w:ilvl w:val="0"/>
                                <w:numId w:val="4"/>
                              </w:numPr>
                              <w:spacing w:line="240" w:lineRule="auto"/>
                              <w:ind w:left="714" w:hanging="357"/>
                              <w:rPr>
                                <w:sz w:val="18"/>
                                <w:szCs w:val="18"/>
                              </w:rPr>
                            </w:pPr>
                            <w:r w:rsidRPr="00981809">
                              <w:rPr>
                                <w:sz w:val="18"/>
                                <w:szCs w:val="18"/>
                              </w:rPr>
                              <w:t>75 % der 20- bis 64-Jährigen sollen in Arbeit stehen.</w:t>
                            </w:r>
                          </w:p>
                          <w:p w:rsidR="00437A4B" w:rsidRPr="00981809" w:rsidRDefault="00437A4B" w:rsidP="002F1E77">
                            <w:pPr>
                              <w:spacing w:line="240" w:lineRule="auto"/>
                              <w:rPr>
                                <w:b/>
                                <w:sz w:val="18"/>
                                <w:szCs w:val="18"/>
                              </w:rPr>
                            </w:pPr>
                            <w:r w:rsidRPr="00981809">
                              <w:rPr>
                                <w:b/>
                                <w:sz w:val="18"/>
                                <w:szCs w:val="18"/>
                              </w:rPr>
                              <w:t xml:space="preserve">2. FuE und Innovation </w:t>
                            </w:r>
                          </w:p>
                          <w:p w:rsidR="00437A4B" w:rsidRPr="00981809" w:rsidRDefault="00437A4B" w:rsidP="002F1E77">
                            <w:pPr>
                              <w:pStyle w:val="Listenabsatz"/>
                              <w:numPr>
                                <w:ilvl w:val="0"/>
                                <w:numId w:val="4"/>
                              </w:numPr>
                              <w:spacing w:line="240" w:lineRule="auto"/>
                              <w:ind w:left="714" w:hanging="357"/>
                              <w:rPr>
                                <w:sz w:val="18"/>
                                <w:szCs w:val="18"/>
                              </w:rPr>
                            </w:pPr>
                            <w:r w:rsidRPr="005E2162">
                              <w:rPr>
                                <w:sz w:val="18"/>
                                <w:szCs w:val="18"/>
                              </w:rPr>
                              <w:t>3 % des BIP der EU sollen</w:t>
                            </w:r>
                            <w:r w:rsidRPr="00981809">
                              <w:rPr>
                                <w:sz w:val="18"/>
                                <w:szCs w:val="18"/>
                              </w:rPr>
                              <w:t xml:space="preserve"> für FuE und Innovation aufgewendet werden (öffentliche und private Investitionen).</w:t>
                            </w:r>
                          </w:p>
                          <w:p w:rsidR="00437A4B" w:rsidRPr="00981809" w:rsidRDefault="00437A4B" w:rsidP="002F1E77">
                            <w:pPr>
                              <w:spacing w:line="240" w:lineRule="auto"/>
                              <w:rPr>
                                <w:b/>
                                <w:sz w:val="18"/>
                                <w:szCs w:val="18"/>
                              </w:rPr>
                            </w:pPr>
                            <w:r w:rsidRPr="00981809">
                              <w:rPr>
                                <w:b/>
                                <w:sz w:val="18"/>
                                <w:szCs w:val="18"/>
                              </w:rPr>
                              <w:t xml:space="preserve">3. Klimawandel und Energie </w:t>
                            </w:r>
                          </w:p>
                          <w:p w:rsidR="00437A4B" w:rsidRPr="00981809" w:rsidRDefault="00437A4B" w:rsidP="002F1E77">
                            <w:pPr>
                              <w:pStyle w:val="Listenabsatz"/>
                              <w:numPr>
                                <w:ilvl w:val="0"/>
                                <w:numId w:val="4"/>
                              </w:numPr>
                              <w:spacing w:line="240" w:lineRule="auto"/>
                              <w:ind w:left="714" w:hanging="357"/>
                              <w:rPr>
                                <w:sz w:val="18"/>
                                <w:szCs w:val="18"/>
                              </w:rPr>
                            </w:pPr>
                            <w:r w:rsidRPr="00981809">
                              <w:rPr>
                                <w:sz w:val="18"/>
                                <w:szCs w:val="18"/>
                              </w:rPr>
                              <w:t>Verringerung der Treibhausgasemissionen um 20 % (oder sogar um 30 %, sofern die Voraussetzungen hierfür gegeben sind) g</w:t>
                            </w:r>
                            <w:r w:rsidRPr="00981809">
                              <w:rPr>
                                <w:sz w:val="18"/>
                                <w:szCs w:val="18"/>
                              </w:rPr>
                              <w:t>e</w:t>
                            </w:r>
                            <w:r w:rsidRPr="00981809">
                              <w:rPr>
                                <w:sz w:val="18"/>
                                <w:szCs w:val="18"/>
                              </w:rPr>
                              <w:t xml:space="preserve">genüber 1990; </w:t>
                            </w:r>
                          </w:p>
                          <w:p w:rsidR="00437A4B" w:rsidRPr="00981809" w:rsidRDefault="00437A4B" w:rsidP="002F1E77">
                            <w:pPr>
                              <w:pStyle w:val="Listenabsatz"/>
                              <w:numPr>
                                <w:ilvl w:val="0"/>
                                <w:numId w:val="4"/>
                              </w:numPr>
                              <w:spacing w:line="240" w:lineRule="auto"/>
                              <w:ind w:left="714" w:hanging="357"/>
                              <w:rPr>
                                <w:sz w:val="18"/>
                                <w:szCs w:val="18"/>
                              </w:rPr>
                            </w:pPr>
                            <w:r w:rsidRPr="00981809">
                              <w:rPr>
                                <w:sz w:val="18"/>
                                <w:szCs w:val="18"/>
                              </w:rPr>
                              <w:t xml:space="preserve">Erhöhung des Anteils erneuerbarer Energien auf 20 %; </w:t>
                            </w:r>
                          </w:p>
                          <w:p w:rsidR="00437A4B" w:rsidRPr="00981809" w:rsidRDefault="00437A4B" w:rsidP="002F1E77">
                            <w:pPr>
                              <w:pStyle w:val="Listenabsatz"/>
                              <w:numPr>
                                <w:ilvl w:val="0"/>
                                <w:numId w:val="4"/>
                              </w:numPr>
                              <w:spacing w:line="240" w:lineRule="auto"/>
                              <w:ind w:left="714" w:hanging="357"/>
                              <w:rPr>
                                <w:sz w:val="18"/>
                                <w:szCs w:val="18"/>
                              </w:rPr>
                            </w:pPr>
                            <w:r w:rsidRPr="00981809">
                              <w:rPr>
                                <w:sz w:val="18"/>
                                <w:szCs w:val="18"/>
                              </w:rPr>
                              <w:t xml:space="preserve">Steigerung der Energieeffizienz um 20 %. </w:t>
                            </w:r>
                          </w:p>
                          <w:p w:rsidR="00437A4B" w:rsidRPr="00981809" w:rsidRDefault="00437A4B" w:rsidP="002F1E77">
                            <w:pPr>
                              <w:spacing w:line="240" w:lineRule="auto"/>
                              <w:rPr>
                                <w:b/>
                                <w:sz w:val="18"/>
                                <w:szCs w:val="18"/>
                              </w:rPr>
                            </w:pPr>
                            <w:r w:rsidRPr="00981809">
                              <w:rPr>
                                <w:b/>
                                <w:sz w:val="18"/>
                                <w:szCs w:val="18"/>
                              </w:rPr>
                              <w:t xml:space="preserve">4. Bildung </w:t>
                            </w:r>
                          </w:p>
                          <w:p w:rsidR="00437A4B" w:rsidRPr="00981809" w:rsidRDefault="00437A4B" w:rsidP="002F1E77">
                            <w:pPr>
                              <w:pStyle w:val="Listenabsatz"/>
                              <w:numPr>
                                <w:ilvl w:val="0"/>
                                <w:numId w:val="4"/>
                              </w:numPr>
                              <w:spacing w:line="240" w:lineRule="auto"/>
                              <w:ind w:left="714" w:hanging="357"/>
                              <w:rPr>
                                <w:sz w:val="18"/>
                                <w:szCs w:val="18"/>
                              </w:rPr>
                            </w:pPr>
                            <w:r w:rsidRPr="00981809">
                              <w:rPr>
                                <w:sz w:val="18"/>
                                <w:szCs w:val="18"/>
                              </w:rPr>
                              <w:t xml:space="preserve">Verringerung der Schulabbrecherquote auf unter 10 %; </w:t>
                            </w:r>
                          </w:p>
                          <w:p w:rsidR="00437A4B" w:rsidRPr="00981809" w:rsidRDefault="00437A4B" w:rsidP="002F1E77">
                            <w:pPr>
                              <w:pStyle w:val="Listenabsatz"/>
                              <w:numPr>
                                <w:ilvl w:val="0"/>
                                <w:numId w:val="4"/>
                              </w:numPr>
                              <w:spacing w:line="240" w:lineRule="auto"/>
                              <w:ind w:left="714" w:hanging="357"/>
                              <w:rPr>
                                <w:sz w:val="18"/>
                                <w:szCs w:val="18"/>
                              </w:rPr>
                            </w:pPr>
                            <w:r w:rsidRPr="00981809">
                              <w:rPr>
                                <w:sz w:val="18"/>
                                <w:szCs w:val="18"/>
                              </w:rPr>
                              <w:t>Steigerung des Anteils der 30- bis 34-Jährigen mit abgeschlo</w:t>
                            </w:r>
                            <w:r w:rsidRPr="00981809">
                              <w:rPr>
                                <w:sz w:val="18"/>
                                <w:szCs w:val="18"/>
                              </w:rPr>
                              <w:t>s</w:t>
                            </w:r>
                            <w:r w:rsidRPr="00981809">
                              <w:rPr>
                                <w:sz w:val="18"/>
                                <w:szCs w:val="18"/>
                              </w:rPr>
                              <w:t xml:space="preserve">sener Hochschulbildung auf mindestens 40 %. </w:t>
                            </w:r>
                          </w:p>
                          <w:p w:rsidR="00437A4B" w:rsidRPr="00981809" w:rsidRDefault="00437A4B" w:rsidP="002F1E77">
                            <w:pPr>
                              <w:spacing w:line="240" w:lineRule="auto"/>
                              <w:rPr>
                                <w:b/>
                                <w:sz w:val="18"/>
                                <w:szCs w:val="18"/>
                              </w:rPr>
                            </w:pPr>
                            <w:r w:rsidRPr="00981809">
                              <w:rPr>
                                <w:b/>
                                <w:sz w:val="18"/>
                                <w:szCs w:val="18"/>
                              </w:rPr>
                              <w:t xml:space="preserve">5. Armut und soziale Ausgrenzung </w:t>
                            </w:r>
                          </w:p>
                          <w:p w:rsidR="00437A4B" w:rsidRPr="00981809" w:rsidRDefault="00437A4B" w:rsidP="002F1E77">
                            <w:pPr>
                              <w:pStyle w:val="Listenabsatz"/>
                              <w:numPr>
                                <w:ilvl w:val="0"/>
                                <w:numId w:val="4"/>
                              </w:numPr>
                              <w:spacing w:line="240" w:lineRule="auto"/>
                              <w:ind w:left="714" w:hanging="357"/>
                              <w:rPr>
                                <w:sz w:val="18"/>
                                <w:szCs w:val="18"/>
                              </w:rPr>
                            </w:pPr>
                            <w:r w:rsidRPr="00981809">
                              <w:rPr>
                                <w:sz w:val="18"/>
                                <w:szCs w:val="18"/>
                              </w:rPr>
                              <w:t xml:space="preserve">Die Zahl der von Armut und sozialer Ausgrenzung betroffenen oder bedrohten Menschen soll um mindestens 20 Millionen gesenkt werden. </w:t>
                            </w:r>
                          </w:p>
                          <w:p w:rsidR="00437A4B" w:rsidRPr="00981809" w:rsidRDefault="00437A4B" w:rsidP="002F1E77">
                            <w:pPr>
                              <w:spacing w:line="240" w:lineRule="auto"/>
                              <w:rPr>
                                <w:sz w:val="18"/>
                                <w:szCs w:val="18"/>
                              </w:rPr>
                            </w:pPr>
                            <w:r w:rsidRPr="00981809">
                              <w:rPr>
                                <w:sz w:val="18"/>
                                <w:szCs w:val="18"/>
                              </w:rPr>
                              <w:t>Die Mitgliedsstaaten entwickeln entsprechende nationale Ziele</w:t>
                            </w:r>
                            <w:r>
                              <w:rPr>
                                <w:sz w:val="18"/>
                                <w:szCs w:val="18"/>
                              </w:rPr>
                              <w:t>.</w:t>
                            </w:r>
                          </w:p>
                          <w:p w:rsidR="00437A4B" w:rsidRPr="00C755CA" w:rsidRDefault="00437A4B">
                            <w:pPr>
                              <w:rPr>
                                <w:sz w:val="18"/>
                                <w:szCs w:val="18"/>
                                <w:lang w:val="fr-FR"/>
                              </w:rPr>
                            </w:pPr>
                            <w:r w:rsidRPr="00C755CA">
                              <w:rPr>
                                <w:sz w:val="18"/>
                                <w:szCs w:val="18"/>
                                <w:lang w:val="fr-FR"/>
                              </w:rPr>
                              <w:t>Quelle: http://ec.europa.eu/europe2020/targets/eu-targets/index_de.htm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4pt;margin-top:8.9pt;width:283.75pt;height:19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" fillcolor="#dbe5f1 [660]">
                <v:textbox>
                  <w:txbxContent>
                    <w:p w:rsidR="00437A4B" w:rsidRPr="00981809" w:rsidRDefault="00437A4B" w:rsidP="002F1E77">
                      <w:pPr>
                        <w:spacing w:line="240" w:lineRule="auto"/>
                        <w:rPr>
                          <w:b/>
                          <w:sz w:val="18"/>
                          <w:szCs w:val="18"/>
                        </w:rPr>
                      </w:pPr>
                      <w:r w:rsidRPr="00981809">
                        <w:rPr>
                          <w:b/>
                          <w:sz w:val="18"/>
                          <w:szCs w:val="18"/>
                        </w:rPr>
                        <w:t>Europa 2020 Strategie: Die fünf EU-Kernziele für das Jahr 2020</w:t>
                      </w:r>
                    </w:p>
                    <w:p w:rsidR="00437A4B" w:rsidRPr="00981809" w:rsidRDefault="00437A4B" w:rsidP="002F1E77">
                      <w:pPr>
                        <w:spacing w:line="240" w:lineRule="auto"/>
                        <w:rPr>
                          <w:sz w:val="18"/>
                          <w:szCs w:val="18"/>
                        </w:rPr>
                      </w:pPr>
                      <w:r w:rsidRPr="00981809">
                        <w:rPr>
                          <w:sz w:val="18"/>
                          <w:szCs w:val="18"/>
                        </w:rPr>
                        <w:t>Durch intelligentes, nachhaltiges und integratives Wachstum sollen europaweit folgende Ziele erreicht werden:</w:t>
                      </w:r>
                    </w:p>
                    <w:p w:rsidR="00437A4B" w:rsidRPr="00981809" w:rsidRDefault="00437A4B" w:rsidP="002F1E77">
                      <w:pPr>
                        <w:spacing w:line="240" w:lineRule="auto"/>
                        <w:rPr>
                          <w:b/>
                          <w:sz w:val="18"/>
                          <w:szCs w:val="18"/>
                        </w:rPr>
                      </w:pPr>
                      <w:r w:rsidRPr="00981809">
                        <w:rPr>
                          <w:b/>
                          <w:sz w:val="18"/>
                          <w:szCs w:val="18"/>
                        </w:rPr>
                        <w:t xml:space="preserve">1. Beschäftigung </w:t>
                      </w:r>
                    </w:p>
                    <w:p w:rsidR="00437A4B" w:rsidRPr="00981809" w:rsidRDefault="00437A4B" w:rsidP="002F1E77">
                      <w:pPr>
                        <w:pStyle w:val="Listenabsatz"/>
                        <w:numPr>
                          <w:ilvl w:val="0"/>
                          <w:numId w:val="4"/>
                        </w:numPr>
                        <w:spacing w:line="240" w:lineRule="auto"/>
                        <w:ind w:left="714" w:hanging="357"/>
                        <w:rPr>
                          <w:sz w:val="18"/>
                          <w:szCs w:val="18"/>
                        </w:rPr>
                      </w:pPr>
                      <w:r w:rsidRPr="00981809">
                        <w:rPr>
                          <w:sz w:val="18"/>
                          <w:szCs w:val="18"/>
                        </w:rPr>
                        <w:t>75 % der 20- bis 64-Jährigen sollen in Arbeit stehen.</w:t>
                      </w:r>
                    </w:p>
                    <w:p w:rsidR="00437A4B" w:rsidRPr="00981809" w:rsidRDefault="00437A4B" w:rsidP="002F1E77">
                      <w:pPr>
                        <w:spacing w:line="240" w:lineRule="auto"/>
                        <w:rPr>
                          <w:b/>
                          <w:sz w:val="18"/>
                          <w:szCs w:val="18"/>
                        </w:rPr>
                      </w:pPr>
                      <w:r w:rsidRPr="00981809">
                        <w:rPr>
                          <w:b/>
                          <w:sz w:val="18"/>
                          <w:szCs w:val="18"/>
                        </w:rPr>
                        <w:t xml:space="preserve">2. FuE und Innovation </w:t>
                      </w:r>
                    </w:p>
                    <w:p w:rsidR="00437A4B" w:rsidRPr="00981809" w:rsidRDefault="00437A4B" w:rsidP="002F1E77">
                      <w:pPr>
                        <w:pStyle w:val="Listenabsatz"/>
                        <w:numPr>
                          <w:ilvl w:val="0"/>
                          <w:numId w:val="4"/>
                        </w:numPr>
                        <w:spacing w:line="240" w:lineRule="auto"/>
                        <w:ind w:left="714" w:hanging="357"/>
                        <w:rPr>
                          <w:sz w:val="18"/>
                          <w:szCs w:val="18"/>
                        </w:rPr>
                      </w:pPr>
                      <w:r w:rsidRPr="005E2162">
                        <w:rPr>
                          <w:sz w:val="18"/>
                          <w:szCs w:val="18"/>
                        </w:rPr>
                        <w:t>3 % des BIP der EU sollen</w:t>
                      </w:r>
                      <w:r w:rsidRPr="00981809">
                        <w:rPr>
                          <w:sz w:val="18"/>
                          <w:szCs w:val="18"/>
                        </w:rPr>
                        <w:t xml:space="preserve"> für FuE und Innovation aufgewendet werden (öffentliche und private Investitionen).</w:t>
                      </w:r>
                    </w:p>
                    <w:p w:rsidR="00437A4B" w:rsidRPr="00981809" w:rsidRDefault="00437A4B" w:rsidP="002F1E77">
                      <w:pPr>
                        <w:spacing w:line="240" w:lineRule="auto"/>
                        <w:rPr>
                          <w:b/>
                          <w:sz w:val="18"/>
                          <w:szCs w:val="18"/>
                        </w:rPr>
                      </w:pPr>
                      <w:r w:rsidRPr="00981809">
                        <w:rPr>
                          <w:b/>
                          <w:sz w:val="18"/>
                          <w:szCs w:val="18"/>
                        </w:rPr>
                        <w:t xml:space="preserve">3. Klimawandel und Energie </w:t>
                      </w:r>
                    </w:p>
                    <w:p w:rsidR="00437A4B" w:rsidRPr="00981809" w:rsidRDefault="00437A4B" w:rsidP="002F1E77">
                      <w:pPr>
                        <w:pStyle w:val="Listenabsatz"/>
                        <w:numPr>
                          <w:ilvl w:val="0"/>
                          <w:numId w:val="4"/>
                        </w:numPr>
                        <w:spacing w:line="240" w:lineRule="auto"/>
                        <w:ind w:left="714" w:hanging="357"/>
                        <w:rPr>
                          <w:sz w:val="18"/>
                          <w:szCs w:val="18"/>
                        </w:rPr>
                      </w:pPr>
                      <w:r w:rsidRPr="00981809">
                        <w:rPr>
                          <w:sz w:val="18"/>
                          <w:szCs w:val="18"/>
                        </w:rPr>
                        <w:t>Verringerung der Treibhausgasemissionen um 20 % (oder sogar um 30 %, sofern die Voraussetzungen hierfür gegeben sind) g</w:t>
                      </w:r>
                      <w:r w:rsidRPr="00981809">
                        <w:rPr>
                          <w:sz w:val="18"/>
                          <w:szCs w:val="18"/>
                        </w:rPr>
                        <w:t>e</w:t>
                      </w:r>
                      <w:r w:rsidRPr="00981809">
                        <w:rPr>
                          <w:sz w:val="18"/>
                          <w:szCs w:val="18"/>
                        </w:rPr>
                        <w:t xml:space="preserve">genüber 1990; </w:t>
                      </w:r>
                    </w:p>
                    <w:p w:rsidR="00437A4B" w:rsidRPr="00981809" w:rsidRDefault="00437A4B" w:rsidP="002F1E77">
                      <w:pPr>
                        <w:pStyle w:val="Listenabsatz"/>
                        <w:numPr>
                          <w:ilvl w:val="0"/>
                          <w:numId w:val="4"/>
                        </w:numPr>
                        <w:spacing w:line="240" w:lineRule="auto"/>
                        <w:ind w:left="714" w:hanging="357"/>
                        <w:rPr>
                          <w:sz w:val="18"/>
                          <w:szCs w:val="18"/>
                        </w:rPr>
                      </w:pPr>
                      <w:r w:rsidRPr="00981809">
                        <w:rPr>
                          <w:sz w:val="18"/>
                          <w:szCs w:val="18"/>
                        </w:rPr>
                        <w:t xml:space="preserve">Erhöhung des Anteils erneuerbarer Energien auf 20 %; </w:t>
                      </w:r>
                    </w:p>
                    <w:p w:rsidR="00437A4B" w:rsidRPr="00981809" w:rsidRDefault="00437A4B" w:rsidP="002F1E77">
                      <w:pPr>
                        <w:pStyle w:val="Listenabsatz"/>
                        <w:numPr>
                          <w:ilvl w:val="0"/>
                          <w:numId w:val="4"/>
                        </w:numPr>
                        <w:spacing w:line="240" w:lineRule="auto"/>
                        <w:ind w:left="714" w:hanging="357"/>
                        <w:rPr>
                          <w:sz w:val="18"/>
                          <w:szCs w:val="18"/>
                        </w:rPr>
                      </w:pPr>
                      <w:r w:rsidRPr="00981809">
                        <w:rPr>
                          <w:sz w:val="18"/>
                          <w:szCs w:val="18"/>
                        </w:rPr>
                        <w:t xml:space="preserve">Steigerung der Energieeffizienz um 20 %. </w:t>
                      </w:r>
                    </w:p>
                    <w:p w:rsidR="00437A4B" w:rsidRPr="00981809" w:rsidRDefault="00437A4B" w:rsidP="002F1E77">
                      <w:pPr>
                        <w:spacing w:line="240" w:lineRule="auto"/>
                        <w:rPr>
                          <w:b/>
                          <w:sz w:val="18"/>
                          <w:szCs w:val="18"/>
                        </w:rPr>
                      </w:pPr>
                      <w:r w:rsidRPr="00981809">
                        <w:rPr>
                          <w:b/>
                          <w:sz w:val="18"/>
                          <w:szCs w:val="18"/>
                        </w:rPr>
                        <w:t xml:space="preserve">4. Bildung </w:t>
                      </w:r>
                    </w:p>
                    <w:p w:rsidR="00437A4B" w:rsidRPr="00981809" w:rsidRDefault="00437A4B" w:rsidP="002F1E77">
                      <w:pPr>
                        <w:pStyle w:val="Listenabsatz"/>
                        <w:numPr>
                          <w:ilvl w:val="0"/>
                          <w:numId w:val="4"/>
                        </w:numPr>
                        <w:spacing w:line="240" w:lineRule="auto"/>
                        <w:ind w:left="714" w:hanging="357"/>
                        <w:rPr>
                          <w:sz w:val="18"/>
                          <w:szCs w:val="18"/>
                        </w:rPr>
                      </w:pPr>
                      <w:r w:rsidRPr="00981809">
                        <w:rPr>
                          <w:sz w:val="18"/>
                          <w:szCs w:val="18"/>
                        </w:rPr>
                        <w:t xml:space="preserve">Verringerung der </w:t>
                      </w:r>
                      <w:proofErr w:type="spellStart"/>
                      <w:r w:rsidRPr="00981809">
                        <w:rPr>
                          <w:sz w:val="18"/>
                          <w:szCs w:val="18"/>
                        </w:rPr>
                        <w:t>Schulabbrecherquote</w:t>
                      </w:r>
                      <w:proofErr w:type="spellEnd"/>
                      <w:r w:rsidRPr="00981809">
                        <w:rPr>
                          <w:sz w:val="18"/>
                          <w:szCs w:val="18"/>
                        </w:rPr>
                        <w:t xml:space="preserve"> auf unter 10 %; </w:t>
                      </w:r>
                    </w:p>
                    <w:p w:rsidR="00437A4B" w:rsidRPr="00981809" w:rsidRDefault="00437A4B" w:rsidP="002F1E77">
                      <w:pPr>
                        <w:pStyle w:val="Listenabsatz"/>
                        <w:numPr>
                          <w:ilvl w:val="0"/>
                          <w:numId w:val="4"/>
                        </w:numPr>
                        <w:spacing w:line="240" w:lineRule="auto"/>
                        <w:ind w:left="714" w:hanging="357"/>
                        <w:rPr>
                          <w:sz w:val="18"/>
                          <w:szCs w:val="18"/>
                        </w:rPr>
                      </w:pPr>
                      <w:r w:rsidRPr="00981809">
                        <w:rPr>
                          <w:sz w:val="18"/>
                          <w:szCs w:val="18"/>
                        </w:rPr>
                        <w:t>Steigerung des Anteils der 30- bis 34-Jährigen mit abgeschlo</w:t>
                      </w:r>
                      <w:r w:rsidRPr="00981809">
                        <w:rPr>
                          <w:sz w:val="18"/>
                          <w:szCs w:val="18"/>
                        </w:rPr>
                        <w:t>s</w:t>
                      </w:r>
                      <w:r w:rsidRPr="00981809">
                        <w:rPr>
                          <w:sz w:val="18"/>
                          <w:szCs w:val="18"/>
                        </w:rPr>
                        <w:t xml:space="preserve">sener Hochschulbildung auf mindestens 40 %. </w:t>
                      </w:r>
                    </w:p>
                    <w:p w:rsidR="00437A4B" w:rsidRPr="00981809" w:rsidRDefault="00437A4B" w:rsidP="002F1E77">
                      <w:pPr>
                        <w:spacing w:line="240" w:lineRule="auto"/>
                        <w:rPr>
                          <w:b/>
                          <w:sz w:val="18"/>
                          <w:szCs w:val="18"/>
                        </w:rPr>
                      </w:pPr>
                      <w:r w:rsidRPr="00981809">
                        <w:rPr>
                          <w:b/>
                          <w:sz w:val="18"/>
                          <w:szCs w:val="18"/>
                        </w:rPr>
                        <w:t xml:space="preserve">5. Armut und soziale Ausgrenzung </w:t>
                      </w:r>
                    </w:p>
                    <w:p w:rsidR="00437A4B" w:rsidRPr="00981809" w:rsidRDefault="00437A4B" w:rsidP="002F1E77">
                      <w:pPr>
                        <w:pStyle w:val="Listenabsatz"/>
                        <w:numPr>
                          <w:ilvl w:val="0"/>
                          <w:numId w:val="4"/>
                        </w:numPr>
                        <w:spacing w:line="240" w:lineRule="auto"/>
                        <w:ind w:left="714" w:hanging="357"/>
                        <w:rPr>
                          <w:sz w:val="18"/>
                          <w:szCs w:val="18"/>
                        </w:rPr>
                      </w:pPr>
                      <w:r w:rsidRPr="00981809">
                        <w:rPr>
                          <w:sz w:val="18"/>
                          <w:szCs w:val="18"/>
                        </w:rPr>
                        <w:t xml:space="preserve">Die Zahl der von Armut und sozialer Ausgrenzung betroffenen oder bedrohten Menschen soll um mindestens 20 Millionen gesenkt werden. </w:t>
                      </w:r>
                    </w:p>
                    <w:p w:rsidR="00437A4B" w:rsidRPr="00981809" w:rsidRDefault="00437A4B" w:rsidP="002F1E77">
                      <w:pPr>
                        <w:spacing w:line="240" w:lineRule="auto"/>
                        <w:rPr>
                          <w:sz w:val="18"/>
                          <w:szCs w:val="18"/>
                        </w:rPr>
                      </w:pPr>
                      <w:r w:rsidRPr="00981809">
                        <w:rPr>
                          <w:sz w:val="18"/>
                          <w:szCs w:val="18"/>
                        </w:rPr>
                        <w:t>Die Mitgliedsstaaten entwickeln entsprechende nationale Ziele</w:t>
                      </w:r>
                      <w:r>
                        <w:rPr>
                          <w:sz w:val="18"/>
                          <w:szCs w:val="18"/>
                        </w:rPr>
                        <w:t>.</w:t>
                      </w:r>
                    </w:p>
                    <w:p w:rsidR="00437A4B" w:rsidRPr="00C755CA" w:rsidRDefault="00437A4B">
                      <w:pPr>
                        <w:rPr>
                          <w:sz w:val="18"/>
                          <w:szCs w:val="18"/>
                          <w:lang w:val="fr-FR"/>
                        </w:rPr>
                      </w:pPr>
                      <w:r w:rsidRPr="00C755CA">
                        <w:rPr>
                          <w:sz w:val="18"/>
                          <w:szCs w:val="18"/>
                          <w:lang w:val="fr-FR"/>
                        </w:rPr>
                        <w:t>Quelle: http://ec.europa.eu/europe2020/targets/eu-targets/index_de.htm</w:t>
                      </w:r>
                    </w:p>
                  </w:txbxContent>
                </v:textbox>
              </v:shape>
            </w:pict>
          </mc:Fallback>
        </mc:AlternateContent>
      </w:r>
    </w:p>
    <w:p w:rsidR="009E6131" w:rsidRDefault="009E6131" w:rsidP="00160E5E"/>
    <w:p w:rsidR="00C755CA" w:rsidRDefault="00C755CA" w:rsidP="00160E5E">
      <w:pPr>
        <w:rPr>
          <w:b/>
        </w:rPr>
      </w:pPr>
    </w:p>
    <w:p w:rsidR="00C755CA" w:rsidRDefault="00C755CA" w:rsidP="00160E5E">
      <w:pPr>
        <w:rPr>
          <w:b/>
        </w:rPr>
      </w:pPr>
    </w:p>
    <w:p w:rsidR="009E6131" w:rsidRPr="00114819" w:rsidRDefault="009E6131" w:rsidP="00160E5E"/>
    <w:p w:rsidR="009E6131" w:rsidRPr="00114819" w:rsidRDefault="009E6131" w:rsidP="00160E5E"/>
    <w:p w:rsidR="009E6131" w:rsidRPr="00114819" w:rsidRDefault="009E6131" w:rsidP="00160E5E"/>
    <w:p w:rsidR="009E6131" w:rsidRPr="00114819" w:rsidRDefault="009E6131" w:rsidP="00160E5E"/>
    <w:p w:rsidR="009E6131" w:rsidRPr="00114819" w:rsidRDefault="009E6131" w:rsidP="00160E5E"/>
    <w:p w:rsidR="00463784" w:rsidRDefault="00463784" w:rsidP="00160E5E">
      <w:pPr>
        <w:rPr>
          <w:rFonts w:ascii="Calibri" w:eastAsiaTheme="majorEastAsia" w:hAnsi="Calibri" w:cstheme="majorBidi"/>
          <w:b/>
          <w:bCs/>
          <w:lang w:eastAsia="de-DE"/>
        </w:rPr>
      </w:pPr>
      <w:r>
        <w:br w:type="page"/>
      </w:r>
    </w:p>
    <w:p w:rsidR="00981809" w:rsidRPr="00F31C7F" w:rsidRDefault="00981809" w:rsidP="00981809">
      <w:pPr>
        <w:pStyle w:val="berschrift3"/>
      </w:pPr>
      <w:bookmarkStart w:id="115" w:name="_Toc348009740"/>
      <w:r w:rsidRPr="00F31C7F">
        <w:lastRenderedPageBreak/>
        <w:t>Thematische Konzentratio</w:t>
      </w:r>
      <w:r w:rsidR="00114819">
        <w:t>n</w:t>
      </w:r>
      <w:bookmarkEnd w:id="115"/>
    </w:p>
    <w:p w:rsidR="00981809" w:rsidRDefault="0045454A" w:rsidP="00160E5E">
      <w:r>
        <w:t>In i</w:t>
      </w:r>
      <w:r w:rsidR="00981809">
        <w:t>hren Vorschlägen für die Strukturfondsverordnungen formuliert die Europäische Kommission die Grundprinzipien für die Strukturfondsperiode 2014-2020. Ein w</w:t>
      </w:r>
      <w:r w:rsidR="00981809">
        <w:t>e</w:t>
      </w:r>
      <w:r w:rsidR="00981809">
        <w:t xml:space="preserve">sentlicher Grundgedanke der Strukturfondsverordnungen ist </w:t>
      </w:r>
      <w:r w:rsidR="000A2B4B">
        <w:t xml:space="preserve">dabei </w:t>
      </w:r>
      <w:r w:rsidR="00981809">
        <w:t xml:space="preserve">die Stärkung der Wirksamkeit der durch die Strukturfonds kofinanzierten Investitionen. </w:t>
      </w:r>
      <w:r w:rsidR="000A2B4B">
        <w:t>Der themat</w:t>
      </w:r>
      <w:r w:rsidR="000A2B4B">
        <w:t>i</w:t>
      </w:r>
      <w:r w:rsidR="000A2B4B">
        <w:t>schen Konzentration kommt dabei eine Schlüsselrolle zu.</w:t>
      </w:r>
    </w:p>
    <w:p w:rsidR="00C627F7" w:rsidRDefault="00981809" w:rsidP="00160E5E">
      <w:r>
        <w:rPr>
          <w:noProof/>
        </w:rPr>
        <w:t>„</w:t>
      </w:r>
      <w:r w:rsidRPr="009047CA">
        <w:rPr>
          <w:noProof/>
        </w:rPr>
        <w:t>Im Hinblick auf die Verwirklichung der Ziele und Vorsätze der EU-Strategie für intelligentes, nachhaltiges und integratives Wachstum sollten die GSR-Fonds-Mittel auf eine begrenzte Zahl gemeinsamer thematischer Ziele konzentriert werden.</w:t>
      </w:r>
      <w:r w:rsidR="00C627F7">
        <w:t xml:space="preserve"> (…) </w:t>
      </w:r>
      <w:r w:rsidRPr="009047CA">
        <w:rPr>
          <w:noProof/>
        </w:rPr>
        <w:t>Die Mitgliedstaaten sollten die Unterstützung so konzentrieren, dass ein signifikanter Beitrag zur Verwirklichung der Ziele der EU im Einklang mit dem spezifischen nationalen und regionalen Entwicklungsbedarf des jeweiligen Mitgliedstaats sichergestellt werden kann.</w:t>
      </w:r>
      <w:r w:rsidR="000A2B4B">
        <w:rPr>
          <w:noProof/>
        </w:rPr>
        <w:t>“</w:t>
      </w:r>
      <w:r w:rsidR="00174674">
        <w:t xml:space="preserve"> </w:t>
      </w:r>
      <w:r w:rsidR="000A2B4B">
        <w:t xml:space="preserve">(Entwurf Strukturfondsverordnung, allgemeiner Teil, S. 8) </w:t>
      </w:r>
    </w:p>
    <w:p w:rsidR="00981809" w:rsidRDefault="00C627F7" w:rsidP="00160E5E">
      <w:r>
        <w:t>Vor diesem Hintergrund werden in einem ersten Schritt der thematischen Fokussi</w:t>
      </w:r>
      <w:r>
        <w:t>e</w:t>
      </w:r>
      <w:r>
        <w:t>rung 11 thematische Ziele für die Strukturfondsperiode 2014-2020 benannt.</w:t>
      </w:r>
    </w:p>
    <w:p w:rsidR="00174674" w:rsidRPr="009A231D" w:rsidRDefault="00174674" w:rsidP="00160E5E"/>
    <w:p w:rsidR="00174674" w:rsidRDefault="00FA0BA6" w:rsidP="00160E5E">
      <w:pPr>
        <w:rPr>
          <w:noProof/>
        </w:rPr>
      </w:pPr>
      <w:r>
        <w:rPr>
          <w:noProof/>
          <w:lang w:eastAsia="de-DE"/>
        </w:rPr>
        <mc:AlternateContent>
          <mc:Choice Requires="wps">
            <w:drawing>
              <wp:anchor distT="0" distB="0" distL="114300" distR="114300" simplePos="0" relativeHeight="251661312" behindDoc="0" locked="0" layoutInCell="1" allowOverlap="1" wp14:anchorId="579ED308" wp14:editId="0312CA87">
                <wp:simplePos x="0" y="0"/>
                <wp:positionH relativeFrom="column">
                  <wp:posOffset>34925</wp:posOffset>
                </wp:positionH>
                <wp:positionV relativeFrom="paragraph">
                  <wp:posOffset>-184785</wp:posOffset>
                </wp:positionV>
                <wp:extent cx="4654550" cy="3327400"/>
                <wp:effectExtent l="6350" t="5715" r="6350" b="10160"/>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0" cy="3327400"/>
                        </a:xfrm>
                        <a:prstGeom prst="rect">
                          <a:avLst/>
                        </a:prstGeom>
                        <a:solidFill>
                          <a:schemeClr val="accent1">
                            <a:lumMod val="20000"/>
                            <a:lumOff val="80000"/>
                          </a:schemeClr>
                        </a:solidFill>
                        <a:ln w="9525">
                          <a:solidFill>
                            <a:srgbClr val="000000"/>
                          </a:solidFill>
                          <a:miter lim="800000"/>
                          <a:headEnd/>
                          <a:tailEnd/>
                        </a:ln>
                      </wps:spPr>
                      <wps:txbx>
                        <w:txbxContent>
                          <w:p w:rsidR="00437A4B" w:rsidRPr="00981809" w:rsidRDefault="00437A4B" w:rsidP="00174674">
                            <w:pPr>
                              <w:rPr>
                                <w:b/>
                                <w:sz w:val="18"/>
                                <w:szCs w:val="18"/>
                              </w:rPr>
                            </w:pPr>
                            <w:r>
                              <w:rPr>
                                <w:b/>
                                <w:sz w:val="18"/>
                                <w:szCs w:val="18"/>
                              </w:rPr>
                              <w:t>Die 11 thematischen Ziele für die EU Strukturfondsperiode 2014-2020</w:t>
                            </w:r>
                          </w:p>
                          <w:p w:rsidR="00437A4B" w:rsidRPr="00174674" w:rsidRDefault="00437A4B" w:rsidP="00923A3B">
                            <w:pPr>
                              <w:pStyle w:val="Listenabsatz"/>
                              <w:numPr>
                                <w:ilvl w:val="0"/>
                                <w:numId w:val="23"/>
                              </w:numPr>
                              <w:rPr>
                                <w:sz w:val="18"/>
                                <w:szCs w:val="18"/>
                              </w:rPr>
                            </w:pPr>
                            <w:r w:rsidRPr="00174674">
                              <w:rPr>
                                <w:sz w:val="18"/>
                                <w:szCs w:val="18"/>
                              </w:rPr>
                              <w:t>Stärkung von Forschung, technologischer Entwicklung und Innovation;</w:t>
                            </w:r>
                          </w:p>
                          <w:p w:rsidR="00437A4B" w:rsidRPr="00174674" w:rsidRDefault="00437A4B" w:rsidP="00923A3B">
                            <w:pPr>
                              <w:pStyle w:val="Listenabsatz"/>
                              <w:numPr>
                                <w:ilvl w:val="0"/>
                                <w:numId w:val="23"/>
                              </w:numPr>
                              <w:rPr>
                                <w:sz w:val="18"/>
                                <w:szCs w:val="18"/>
                              </w:rPr>
                            </w:pPr>
                            <w:r w:rsidRPr="00174674">
                              <w:rPr>
                                <w:sz w:val="18"/>
                                <w:szCs w:val="18"/>
                              </w:rPr>
                              <w:t>Verbesserung der Zugänglichkeit sowie der Nutzung und Qualität der Informations- und Kommunikationstechnologien;</w:t>
                            </w:r>
                          </w:p>
                          <w:p w:rsidR="00437A4B" w:rsidRPr="00174674" w:rsidRDefault="00437A4B" w:rsidP="00923A3B">
                            <w:pPr>
                              <w:pStyle w:val="Listenabsatz"/>
                              <w:numPr>
                                <w:ilvl w:val="0"/>
                                <w:numId w:val="23"/>
                              </w:numPr>
                              <w:rPr>
                                <w:sz w:val="18"/>
                                <w:szCs w:val="18"/>
                              </w:rPr>
                            </w:pPr>
                            <w:r w:rsidRPr="00174674">
                              <w:rPr>
                                <w:sz w:val="18"/>
                                <w:szCs w:val="18"/>
                              </w:rPr>
                              <w:t>Stärkung der Wettbewerbsfähigkeit kleiner und mittlerer Unternehmen, des Agra</w:t>
                            </w:r>
                            <w:r w:rsidRPr="00174674">
                              <w:rPr>
                                <w:sz w:val="18"/>
                                <w:szCs w:val="18"/>
                              </w:rPr>
                              <w:t>r</w:t>
                            </w:r>
                            <w:r w:rsidRPr="00174674">
                              <w:rPr>
                                <w:sz w:val="18"/>
                                <w:szCs w:val="18"/>
                              </w:rPr>
                              <w:t>sektors (beim ELER) und des Fischerei- und Aquakultursektors (beim EMFF);</w:t>
                            </w:r>
                          </w:p>
                          <w:p w:rsidR="00437A4B" w:rsidRPr="00174674" w:rsidRDefault="00437A4B" w:rsidP="00923A3B">
                            <w:pPr>
                              <w:pStyle w:val="Listenabsatz"/>
                              <w:numPr>
                                <w:ilvl w:val="0"/>
                                <w:numId w:val="23"/>
                              </w:numPr>
                              <w:rPr>
                                <w:sz w:val="18"/>
                                <w:szCs w:val="18"/>
                              </w:rPr>
                            </w:pPr>
                            <w:r w:rsidRPr="00174674">
                              <w:rPr>
                                <w:sz w:val="18"/>
                                <w:szCs w:val="18"/>
                              </w:rPr>
                              <w:t>Förderung der Bestrebungen zur Verringerung der CO2-Emissionen in allen Branchen der Wirtschaft;</w:t>
                            </w:r>
                          </w:p>
                          <w:p w:rsidR="00437A4B" w:rsidRPr="00174674" w:rsidRDefault="00437A4B" w:rsidP="00923A3B">
                            <w:pPr>
                              <w:pStyle w:val="Listenabsatz"/>
                              <w:numPr>
                                <w:ilvl w:val="0"/>
                                <w:numId w:val="23"/>
                              </w:numPr>
                              <w:rPr>
                                <w:sz w:val="18"/>
                                <w:szCs w:val="18"/>
                              </w:rPr>
                            </w:pPr>
                            <w:r w:rsidRPr="00174674">
                              <w:rPr>
                                <w:sz w:val="18"/>
                                <w:szCs w:val="18"/>
                              </w:rPr>
                              <w:t>Förderung der Anpassung an den Klimawandel sowie der Risikoprävention und des R</w:t>
                            </w:r>
                            <w:r w:rsidRPr="00174674">
                              <w:rPr>
                                <w:sz w:val="18"/>
                                <w:szCs w:val="18"/>
                              </w:rPr>
                              <w:t>i</w:t>
                            </w:r>
                            <w:r w:rsidRPr="00174674">
                              <w:rPr>
                                <w:sz w:val="18"/>
                                <w:szCs w:val="18"/>
                              </w:rPr>
                              <w:t>sikomanagements;</w:t>
                            </w:r>
                          </w:p>
                          <w:p w:rsidR="00437A4B" w:rsidRPr="00174674" w:rsidRDefault="00437A4B" w:rsidP="00923A3B">
                            <w:pPr>
                              <w:pStyle w:val="Listenabsatz"/>
                              <w:numPr>
                                <w:ilvl w:val="0"/>
                                <w:numId w:val="23"/>
                              </w:numPr>
                              <w:rPr>
                                <w:sz w:val="18"/>
                                <w:szCs w:val="18"/>
                              </w:rPr>
                            </w:pPr>
                            <w:r w:rsidRPr="00174674">
                              <w:rPr>
                                <w:sz w:val="18"/>
                                <w:szCs w:val="18"/>
                              </w:rPr>
                              <w:t>Umweltschutz und Förderung der Ressourceneffizienz;</w:t>
                            </w:r>
                          </w:p>
                          <w:p w:rsidR="00437A4B" w:rsidRPr="00174674" w:rsidRDefault="00437A4B" w:rsidP="00923A3B">
                            <w:pPr>
                              <w:pStyle w:val="Listenabsatz"/>
                              <w:numPr>
                                <w:ilvl w:val="0"/>
                                <w:numId w:val="23"/>
                              </w:numPr>
                              <w:rPr>
                                <w:sz w:val="18"/>
                                <w:szCs w:val="18"/>
                              </w:rPr>
                            </w:pPr>
                            <w:r w:rsidRPr="00174674">
                              <w:rPr>
                                <w:sz w:val="18"/>
                                <w:szCs w:val="18"/>
                              </w:rPr>
                              <w:t>Förderung von Nachhaltigkeit im Verkehr und Beseitigung von Engpässen in wichtigen Netzinfrastrukturen;</w:t>
                            </w:r>
                          </w:p>
                          <w:p w:rsidR="00437A4B" w:rsidRPr="00174674" w:rsidRDefault="00437A4B" w:rsidP="00923A3B">
                            <w:pPr>
                              <w:pStyle w:val="Listenabsatz"/>
                              <w:numPr>
                                <w:ilvl w:val="0"/>
                                <w:numId w:val="23"/>
                              </w:numPr>
                              <w:rPr>
                                <w:sz w:val="18"/>
                                <w:szCs w:val="18"/>
                              </w:rPr>
                            </w:pPr>
                            <w:r w:rsidRPr="00174674">
                              <w:rPr>
                                <w:sz w:val="18"/>
                                <w:szCs w:val="18"/>
                              </w:rPr>
                              <w:t>Förderung von Beschäftigung und Unterstützung der Mobilität der Arbeitskräfte;</w:t>
                            </w:r>
                          </w:p>
                          <w:p w:rsidR="00437A4B" w:rsidRPr="00174674" w:rsidRDefault="00437A4B" w:rsidP="00923A3B">
                            <w:pPr>
                              <w:pStyle w:val="Listenabsatz"/>
                              <w:numPr>
                                <w:ilvl w:val="0"/>
                                <w:numId w:val="23"/>
                              </w:numPr>
                              <w:rPr>
                                <w:sz w:val="18"/>
                                <w:szCs w:val="18"/>
                              </w:rPr>
                            </w:pPr>
                            <w:r w:rsidRPr="00174674">
                              <w:rPr>
                                <w:sz w:val="18"/>
                                <w:szCs w:val="18"/>
                              </w:rPr>
                              <w:t>Förderung der sozialen Eingliederung und Bekämpfung der Armut;</w:t>
                            </w:r>
                          </w:p>
                          <w:p w:rsidR="00437A4B" w:rsidRPr="00174674" w:rsidRDefault="00437A4B" w:rsidP="00923A3B">
                            <w:pPr>
                              <w:pStyle w:val="Listenabsatz"/>
                              <w:numPr>
                                <w:ilvl w:val="0"/>
                                <w:numId w:val="23"/>
                              </w:numPr>
                              <w:rPr>
                                <w:sz w:val="18"/>
                                <w:szCs w:val="18"/>
                              </w:rPr>
                            </w:pPr>
                            <w:r w:rsidRPr="00174674">
                              <w:rPr>
                                <w:sz w:val="18"/>
                                <w:szCs w:val="18"/>
                              </w:rPr>
                              <w:t>Investitionen in Bildung, Kompetenzen und lebenslanges Lernen;</w:t>
                            </w:r>
                          </w:p>
                          <w:p w:rsidR="00437A4B" w:rsidRPr="00174674" w:rsidRDefault="00437A4B" w:rsidP="00923A3B">
                            <w:pPr>
                              <w:pStyle w:val="Listenabsatz"/>
                              <w:numPr>
                                <w:ilvl w:val="0"/>
                                <w:numId w:val="23"/>
                              </w:numPr>
                              <w:rPr>
                                <w:sz w:val="18"/>
                                <w:szCs w:val="18"/>
                              </w:rPr>
                            </w:pPr>
                            <w:r w:rsidRPr="00174674">
                              <w:rPr>
                                <w:sz w:val="18"/>
                                <w:szCs w:val="18"/>
                              </w:rPr>
                              <w:t>Verbesserung der institutionellen Kapazitäten und Förderung einer effizienten öffen</w:t>
                            </w:r>
                            <w:r w:rsidRPr="00174674">
                              <w:rPr>
                                <w:sz w:val="18"/>
                                <w:szCs w:val="18"/>
                              </w:rPr>
                              <w:t>t</w:t>
                            </w:r>
                            <w:r w:rsidRPr="00174674">
                              <w:rPr>
                                <w:sz w:val="18"/>
                                <w:szCs w:val="18"/>
                              </w:rPr>
                              <w:t>lichen Verwaltung.</w:t>
                            </w:r>
                          </w:p>
                          <w:p w:rsidR="00437A4B" w:rsidRPr="00174674" w:rsidRDefault="00437A4B" w:rsidP="00174674">
                            <w:pPr>
                              <w:rPr>
                                <w:sz w:val="18"/>
                                <w:szCs w:val="18"/>
                              </w:rPr>
                            </w:pPr>
                            <w:r w:rsidRPr="00174674">
                              <w:rPr>
                                <w:sz w:val="18"/>
                                <w:szCs w:val="18"/>
                              </w:rPr>
                              <w:t>Quelle: Entwurf der Strukturfondsverordnungen Allgemeiner T</w:t>
                            </w:r>
                            <w:r>
                              <w:rPr>
                                <w:sz w:val="18"/>
                                <w:szCs w:val="18"/>
                              </w:rPr>
                              <w:t>eil, Artikel 9, S. 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2.75pt;margin-top:-14.55pt;width:366.5pt;height:2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" fillcolor="#dbe5f1 [660]">
                <v:textbox>
                  <w:txbxContent>
                    <w:p w:rsidR="00437A4B" w:rsidRPr="00981809" w:rsidRDefault="00437A4B" w:rsidP="00174674">
                      <w:pPr>
                        <w:rPr>
                          <w:b/>
                          <w:sz w:val="18"/>
                          <w:szCs w:val="18"/>
                        </w:rPr>
                      </w:pPr>
                      <w:r>
                        <w:rPr>
                          <w:b/>
                          <w:sz w:val="18"/>
                          <w:szCs w:val="18"/>
                        </w:rPr>
                        <w:t>Die 11 thematischen Ziele für die EU Strukturfondsperiode 2014-2020</w:t>
                      </w:r>
                    </w:p>
                    <w:p w:rsidR="00437A4B" w:rsidRPr="00174674" w:rsidRDefault="00437A4B" w:rsidP="00923A3B">
                      <w:pPr>
                        <w:pStyle w:val="Listenabsatz"/>
                        <w:numPr>
                          <w:ilvl w:val="0"/>
                          <w:numId w:val="23"/>
                        </w:numPr>
                        <w:rPr>
                          <w:sz w:val="18"/>
                          <w:szCs w:val="18"/>
                        </w:rPr>
                      </w:pPr>
                      <w:r w:rsidRPr="00174674">
                        <w:rPr>
                          <w:sz w:val="18"/>
                          <w:szCs w:val="18"/>
                        </w:rPr>
                        <w:t>Stärkung von Forschung, technologischer Entwicklung und Innovation;</w:t>
                      </w:r>
                    </w:p>
                    <w:p w:rsidR="00437A4B" w:rsidRPr="00174674" w:rsidRDefault="00437A4B" w:rsidP="00923A3B">
                      <w:pPr>
                        <w:pStyle w:val="Listenabsatz"/>
                        <w:numPr>
                          <w:ilvl w:val="0"/>
                          <w:numId w:val="23"/>
                        </w:numPr>
                        <w:rPr>
                          <w:sz w:val="18"/>
                          <w:szCs w:val="18"/>
                        </w:rPr>
                      </w:pPr>
                      <w:r w:rsidRPr="00174674">
                        <w:rPr>
                          <w:sz w:val="18"/>
                          <w:szCs w:val="18"/>
                        </w:rPr>
                        <w:t>Verbesserung der Zugänglichkeit sowie der Nutzung und Qualität der Informations- und Kommunikationstechnologien;</w:t>
                      </w:r>
                    </w:p>
                    <w:p w:rsidR="00437A4B" w:rsidRPr="00174674" w:rsidRDefault="00437A4B" w:rsidP="00923A3B">
                      <w:pPr>
                        <w:pStyle w:val="Listenabsatz"/>
                        <w:numPr>
                          <w:ilvl w:val="0"/>
                          <w:numId w:val="23"/>
                        </w:numPr>
                        <w:rPr>
                          <w:sz w:val="18"/>
                          <w:szCs w:val="18"/>
                        </w:rPr>
                      </w:pPr>
                      <w:r w:rsidRPr="00174674">
                        <w:rPr>
                          <w:sz w:val="18"/>
                          <w:szCs w:val="18"/>
                        </w:rPr>
                        <w:t>Stärkung der Wettbewerbsfähigkeit kleiner und mittlerer Unternehmen, des Agra</w:t>
                      </w:r>
                      <w:r w:rsidRPr="00174674">
                        <w:rPr>
                          <w:sz w:val="18"/>
                          <w:szCs w:val="18"/>
                        </w:rPr>
                        <w:t>r</w:t>
                      </w:r>
                      <w:r w:rsidRPr="00174674">
                        <w:rPr>
                          <w:sz w:val="18"/>
                          <w:szCs w:val="18"/>
                        </w:rPr>
                        <w:t>sektors (beim ELER) und des Fischerei- und Aquakultursektors (beim EMFF);</w:t>
                      </w:r>
                    </w:p>
                    <w:p w:rsidR="00437A4B" w:rsidRPr="00174674" w:rsidRDefault="00437A4B" w:rsidP="00923A3B">
                      <w:pPr>
                        <w:pStyle w:val="Listenabsatz"/>
                        <w:numPr>
                          <w:ilvl w:val="0"/>
                          <w:numId w:val="23"/>
                        </w:numPr>
                        <w:rPr>
                          <w:sz w:val="18"/>
                          <w:szCs w:val="18"/>
                        </w:rPr>
                      </w:pPr>
                      <w:r w:rsidRPr="00174674">
                        <w:rPr>
                          <w:sz w:val="18"/>
                          <w:szCs w:val="18"/>
                        </w:rPr>
                        <w:t>Förderung der Bestrebungen zur Verringerung der CO2-Emissionen in allen Branchen der Wirtschaft;</w:t>
                      </w:r>
                    </w:p>
                    <w:p w:rsidR="00437A4B" w:rsidRPr="00174674" w:rsidRDefault="00437A4B" w:rsidP="00923A3B">
                      <w:pPr>
                        <w:pStyle w:val="Listenabsatz"/>
                        <w:numPr>
                          <w:ilvl w:val="0"/>
                          <w:numId w:val="23"/>
                        </w:numPr>
                        <w:rPr>
                          <w:sz w:val="18"/>
                          <w:szCs w:val="18"/>
                        </w:rPr>
                      </w:pPr>
                      <w:r w:rsidRPr="00174674">
                        <w:rPr>
                          <w:sz w:val="18"/>
                          <w:szCs w:val="18"/>
                        </w:rPr>
                        <w:t>Förderung der Anpassung an den Klimawandel sowie der Risikoprävention und des R</w:t>
                      </w:r>
                      <w:r w:rsidRPr="00174674">
                        <w:rPr>
                          <w:sz w:val="18"/>
                          <w:szCs w:val="18"/>
                        </w:rPr>
                        <w:t>i</w:t>
                      </w:r>
                      <w:r w:rsidRPr="00174674">
                        <w:rPr>
                          <w:sz w:val="18"/>
                          <w:szCs w:val="18"/>
                        </w:rPr>
                        <w:t>sikomanagements;</w:t>
                      </w:r>
                    </w:p>
                    <w:p w:rsidR="00437A4B" w:rsidRPr="00174674" w:rsidRDefault="00437A4B" w:rsidP="00923A3B">
                      <w:pPr>
                        <w:pStyle w:val="Listenabsatz"/>
                        <w:numPr>
                          <w:ilvl w:val="0"/>
                          <w:numId w:val="23"/>
                        </w:numPr>
                        <w:rPr>
                          <w:sz w:val="18"/>
                          <w:szCs w:val="18"/>
                        </w:rPr>
                      </w:pPr>
                      <w:r w:rsidRPr="00174674">
                        <w:rPr>
                          <w:sz w:val="18"/>
                          <w:szCs w:val="18"/>
                        </w:rPr>
                        <w:t>Umweltschutz und Förderung der Ressourceneffizienz;</w:t>
                      </w:r>
                    </w:p>
                    <w:p w:rsidR="00437A4B" w:rsidRPr="00174674" w:rsidRDefault="00437A4B" w:rsidP="00923A3B">
                      <w:pPr>
                        <w:pStyle w:val="Listenabsatz"/>
                        <w:numPr>
                          <w:ilvl w:val="0"/>
                          <w:numId w:val="23"/>
                        </w:numPr>
                        <w:rPr>
                          <w:sz w:val="18"/>
                          <w:szCs w:val="18"/>
                        </w:rPr>
                      </w:pPr>
                      <w:r w:rsidRPr="00174674">
                        <w:rPr>
                          <w:sz w:val="18"/>
                          <w:szCs w:val="18"/>
                        </w:rPr>
                        <w:t>Förderung von Nachhaltigkeit im Verkehr und Beseitigung von Engpässen in wichtigen Netzinfrastrukturen;</w:t>
                      </w:r>
                    </w:p>
                    <w:p w:rsidR="00437A4B" w:rsidRPr="00174674" w:rsidRDefault="00437A4B" w:rsidP="00923A3B">
                      <w:pPr>
                        <w:pStyle w:val="Listenabsatz"/>
                        <w:numPr>
                          <w:ilvl w:val="0"/>
                          <w:numId w:val="23"/>
                        </w:numPr>
                        <w:rPr>
                          <w:sz w:val="18"/>
                          <w:szCs w:val="18"/>
                        </w:rPr>
                      </w:pPr>
                      <w:r w:rsidRPr="00174674">
                        <w:rPr>
                          <w:sz w:val="18"/>
                          <w:szCs w:val="18"/>
                        </w:rPr>
                        <w:t>Förderung von Beschäftigung und Unterstützung der Mobilität der Arbeitskräfte;</w:t>
                      </w:r>
                    </w:p>
                    <w:p w:rsidR="00437A4B" w:rsidRPr="00174674" w:rsidRDefault="00437A4B" w:rsidP="00923A3B">
                      <w:pPr>
                        <w:pStyle w:val="Listenabsatz"/>
                        <w:numPr>
                          <w:ilvl w:val="0"/>
                          <w:numId w:val="23"/>
                        </w:numPr>
                        <w:rPr>
                          <w:sz w:val="18"/>
                          <w:szCs w:val="18"/>
                        </w:rPr>
                      </w:pPr>
                      <w:r w:rsidRPr="00174674">
                        <w:rPr>
                          <w:sz w:val="18"/>
                          <w:szCs w:val="18"/>
                        </w:rPr>
                        <w:t>Förderung der sozialen Eingliederung und Bekämpfung der Armut;</w:t>
                      </w:r>
                    </w:p>
                    <w:p w:rsidR="00437A4B" w:rsidRPr="00174674" w:rsidRDefault="00437A4B" w:rsidP="00923A3B">
                      <w:pPr>
                        <w:pStyle w:val="Listenabsatz"/>
                        <w:numPr>
                          <w:ilvl w:val="0"/>
                          <w:numId w:val="23"/>
                        </w:numPr>
                        <w:rPr>
                          <w:sz w:val="18"/>
                          <w:szCs w:val="18"/>
                        </w:rPr>
                      </w:pPr>
                      <w:r w:rsidRPr="00174674">
                        <w:rPr>
                          <w:sz w:val="18"/>
                          <w:szCs w:val="18"/>
                        </w:rPr>
                        <w:t>Investitionen in Bildung, Kompetenzen und lebenslanges Lernen;</w:t>
                      </w:r>
                    </w:p>
                    <w:p w:rsidR="00437A4B" w:rsidRPr="00174674" w:rsidRDefault="00437A4B" w:rsidP="00923A3B">
                      <w:pPr>
                        <w:pStyle w:val="Listenabsatz"/>
                        <w:numPr>
                          <w:ilvl w:val="0"/>
                          <w:numId w:val="23"/>
                        </w:numPr>
                        <w:rPr>
                          <w:sz w:val="18"/>
                          <w:szCs w:val="18"/>
                        </w:rPr>
                      </w:pPr>
                      <w:r w:rsidRPr="00174674">
                        <w:rPr>
                          <w:sz w:val="18"/>
                          <w:szCs w:val="18"/>
                        </w:rPr>
                        <w:t>Verbesserung der institutionellen Kapazitäten und Förderung einer effizienten öffen</w:t>
                      </w:r>
                      <w:r w:rsidRPr="00174674">
                        <w:rPr>
                          <w:sz w:val="18"/>
                          <w:szCs w:val="18"/>
                        </w:rPr>
                        <w:t>t</w:t>
                      </w:r>
                      <w:r w:rsidRPr="00174674">
                        <w:rPr>
                          <w:sz w:val="18"/>
                          <w:szCs w:val="18"/>
                        </w:rPr>
                        <w:t>lichen Verwaltung.</w:t>
                      </w:r>
                    </w:p>
                    <w:p w:rsidR="00437A4B" w:rsidRPr="00174674" w:rsidRDefault="00437A4B" w:rsidP="00174674">
                      <w:pPr>
                        <w:rPr>
                          <w:sz w:val="18"/>
                          <w:szCs w:val="18"/>
                        </w:rPr>
                      </w:pPr>
                      <w:r w:rsidRPr="00174674">
                        <w:rPr>
                          <w:sz w:val="18"/>
                          <w:szCs w:val="18"/>
                        </w:rPr>
                        <w:t>Quelle: Entwurf der Strukturfondsverordnungen Allgemeiner T</w:t>
                      </w:r>
                      <w:r>
                        <w:rPr>
                          <w:sz w:val="18"/>
                          <w:szCs w:val="18"/>
                        </w:rPr>
                        <w:t>eil, Artikel 9, S. 31</w:t>
                      </w:r>
                    </w:p>
                  </w:txbxContent>
                </v:textbox>
              </v:shape>
            </w:pict>
          </mc:Fallback>
        </mc:AlternateContent>
      </w:r>
    </w:p>
    <w:p w:rsidR="00174674" w:rsidRDefault="00174674" w:rsidP="00160E5E">
      <w:pPr>
        <w:rPr>
          <w:noProof/>
        </w:rPr>
      </w:pPr>
    </w:p>
    <w:p w:rsidR="00174674" w:rsidRDefault="00174674" w:rsidP="00160E5E">
      <w:pPr>
        <w:rPr>
          <w:noProof/>
        </w:rPr>
      </w:pPr>
    </w:p>
    <w:p w:rsidR="00174674" w:rsidRDefault="00174674" w:rsidP="00160E5E">
      <w:pPr>
        <w:rPr>
          <w:noProof/>
        </w:rPr>
      </w:pPr>
    </w:p>
    <w:p w:rsidR="00174674" w:rsidRDefault="00174674" w:rsidP="00160E5E">
      <w:pPr>
        <w:rPr>
          <w:noProof/>
        </w:rPr>
      </w:pPr>
    </w:p>
    <w:p w:rsidR="00174674" w:rsidRDefault="00174674" w:rsidP="00160E5E">
      <w:pPr>
        <w:rPr>
          <w:noProof/>
        </w:rPr>
      </w:pPr>
    </w:p>
    <w:p w:rsidR="00174674" w:rsidRDefault="00174674" w:rsidP="00160E5E">
      <w:pPr>
        <w:rPr>
          <w:noProof/>
        </w:rPr>
      </w:pPr>
    </w:p>
    <w:p w:rsidR="00174674" w:rsidRDefault="00174674" w:rsidP="00160E5E">
      <w:pPr>
        <w:rPr>
          <w:noProof/>
        </w:rPr>
      </w:pPr>
    </w:p>
    <w:p w:rsidR="00174674" w:rsidRDefault="00174674" w:rsidP="00160E5E">
      <w:pPr>
        <w:rPr>
          <w:noProof/>
        </w:rPr>
      </w:pPr>
    </w:p>
    <w:p w:rsidR="00174674" w:rsidRDefault="00174674" w:rsidP="00160E5E">
      <w:pPr>
        <w:rPr>
          <w:noProof/>
        </w:rPr>
      </w:pPr>
    </w:p>
    <w:p w:rsidR="00174674" w:rsidRDefault="00174674" w:rsidP="00160E5E">
      <w:pPr>
        <w:rPr>
          <w:noProof/>
        </w:rPr>
      </w:pPr>
    </w:p>
    <w:p w:rsidR="00174674" w:rsidRDefault="00174674" w:rsidP="00160E5E">
      <w:pPr>
        <w:rPr>
          <w:noProof/>
        </w:rPr>
      </w:pPr>
    </w:p>
    <w:p w:rsidR="00174674" w:rsidRDefault="00174674" w:rsidP="00160E5E">
      <w:pPr>
        <w:rPr>
          <w:noProof/>
        </w:rPr>
      </w:pPr>
    </w:p>
    <w:p w:rsidR="00981809" w:rsidRDefault="00981809" w:rsidP="00160E5E">
      <w:pPr>
        <w:rPr>
          <w:noProof/>
        </w:rPr>
      </w:pPr>
      <w:r>
        <w:rPr>
          <w:noProof/>
        </w:rPr>
        <w:t>In den Verordnungen zu den jeweiligen Strukturfonds werden diese th</w:t>
      </w:r>
      <w:r w:rsidR="00C627F7">
        <w:rPr>
          <w:noProof/>
        </w:rPr>
        <w:t>e</w:t>
      </w:r>
      <w:r>
        <w:rPr>
          <w:noProof/>
        </w:rPr>
        <w:t>matische</w:t>
      </w:r>
      <w:r w:rsidR="00C627F7">
        <w:rPr>
          <w:noProof/>
        </w:rPr>
        <w:t>n</w:t>
      </w:r>
      <w:r>
        <w:rPr>
          <w:noProof/>
        </w:rPr>
        <w:t xml:space="preserve"> Ziele in </w:t>
      </w:r>
      <w:r w:rsidRPr="009047CA">
        <w:rPr>
          <w:noProof/>
        </w:rPr>
        <w:t>spezifische Prioritäten überführt und in den fondsspezifischen Regelungen festgelegt</w:t>
      </w:r>
      <w:r>
        <w:rPr>
          <w:noProof/>
        </w:rPr>
        <w:t>. Dabei findet ein weiterer Konzentrationsprozess statt:</w:t>
      </w:r>
    </w:p>
    <w:p w:rsidR="00981809" w:rsidRDefault="00981809" w:rsidP="00160E5E">
      <w:pPr>
        <w:pStyle w:val="Listenabsatz"/>
        <w:numPr>
          <w:ilvl w:val="0"/>
          <w:numId w:val="4"/>
        </w:numPr>
        <w:contextualSpacing w:val="0"/>
      </w:pPr>
      <w:r>
        <w:lastRenderedPageBreak/>
        <w:t xml:space="preserve">In der EFRE-Verordnung wird festgelegt, dass in entwickelten </w:t>
      </w:r>
      <w:r w:rsidR="00C627F7">
        <w:t>und Ü</w:t>
      </w:r>
      <w:r w:rsidR="00CB5A72">
        <w:t>b</w:t>
      </w:r>
      <w:r w:rsidR="00C627F7">
        <w:t>ergang</w:t>
      </w:r>
      <w:r w:rsidR="00C627F7">
        <w:t>s</w:t>
      </w:r>
      <w:r w:rsidR="00C627F7">
        <w:t>r</w:t>
      </w:r>
      <w:r>
        <w:t>egionen mindestens 80% (bzw. in ehemaligen Höchstförderregionen 60%) der Mittel auf die Ziele (1), (3) und (4) konzentriert werden. Davon soll das Ziel (4)“CO</w:t>
      </w:r>
      <w:r w:rsidRPr="00FC7A6D">
        <w:t>2</w:t>
      </w:r>
      <w:r>
        <w:t>-Reduktion“ mindestens 20% ausmachen. (Spezifische Veror</w:t>
      </w:r>
      <w:r>
        <w:t>d</w:t>
      </w:r>
      <w:r w:rsidR="00CB5A72">
        <w:t>nung EFRE</w:t>
      </w:r>
      <w:r>
        <w:t>,</w:t>
      </w:r>
      <w:r w:rsidR="00CB5A72">
        <w:t xml:space="preserve"> </w:t>
      </w:r>
      <w:r>
        <w:t xml:space="preserve">Artikel 4 „Thematische Konzentration“) </w:t>
      </w:r>
    </w:p>
    <w:p w:rsidR="00981809" w:rsidRPr="009047CA" w:rsidRDefault="00981809" w:rsidP="00160E5E">
      <w:pPr>
        <w:pStyle w:val="Listenabsatz"/>
        <w:numPr>
          <w:ilvl w:val="0"/>
          <w:numId w:val="4"/>
        </w:numPr>
        <w:contextualSpacing w:val="0"/>
      </w:pPr>
      <w:r w:rsidRPr="003316F1">
        <w:t>Außerdem ist als ex-ante Konditionalität</w:t>
      </w:r>
      <w:r>
        <w:t xml:space="preserve"> für das thematische Ziel 1</w:t>
      </w:r>
      <w:r w:rsidRPr="003316F1">
        <w:t xml:space="preserve"> </w:t>
      </w:r>
      <w:r w:rsidR="00CB5A72">
        <w:t>„</w:t>
      </w:r>
      <w:r w:rsidR="00CB5A72" w:rsidRPr="00CB5A72">
        <w:t>Stärkung von Forschung, technologischer Entwicklung und Innovation</w:t>
      </w:r>
      <w:r w:rsidR="00CB5A72">
        <w:t xml:space="preserve">“ </w:t>
      </w:r>
      <w:r w:rsidRPr="003316F1">
        <w:t>eine regionale Forschungs- und Innovationsstrategie für intelligente Spezialisierung (RIS3) vorzule</w:t>
      </w:r>
      <w:r>
        <w:t>gen</w:t>
      </w:r>
      <w:r>
        <w:rPr>
          <w:rStyle w:val="Funotenzeichen"/>
        </w:rPr>
        <w:footnoteReference w:id="8"/>
      </w:r>
      <w:r w:rsidRPr="003316F1">
        <w:t xml:space="preserve">. </w:t>
      </w:r>
      <w:r>
        <w:t>Damit soll sichergestellt werden, dass „</w:t>
      </w:r>
      <w:r w:rsidRPr="009047CA">
        <w:t>die Ressourcen auf ein</w:t>
      </w:r>
      <w:r w:rsidRPr="009047CA">
        <w:t>i</w:t>
      </w:r>
      <w:r w:rsidRPr="009047CA">
        <w:t>ge wenige Prioritäten für Forschung und</w:t>
      </w:r>
      <w:r>
        <w:t xml:space="preserve"> Innovation konzentriert werden</w:t>
      </w:r>
      <w:r w:rsidR="00CB5A72">
        <w:t>.</w:t>
      </w:r>
      <w:r>
        <w:t xml:space="preserve">“ (Anhang V Allgemeines Verordnung, S. 152). Dies bedeutet, dass </w:t>
      </w:r>
      <w:r w:rsidR="00FF636D">
        <w:t>inn</w:t>
      </w:r>
      <w:r>
        <w:t xml:space="preserve">erhalb des Ziels (1) </w:t>
      </w:r>
      <w:r w:rsidRPr="009A231D">
        <w:t>Stärkung von Forschung, technologischer Entwicklung und Inn</w:t>
      </w:r>
      <w:r w:rsidRPr="009A231D">
        <w:t>o</w:t>
      </w:r>
      <w:r w:rsidRPr="009A231D">
        <w:t>vation</w:t>
      </w:r>
      <w:r>
        <w:t xml:space="preserve"> weitere Priorisierungen auf spezifische Themenfelder vorgenommen werden müssen. Der Prozess der Erstellung der RIS3 </w:t>
      </w:r>
      <w:r w:rsidR="00AD2D01">
        <w:t xml:space="preserve">(vgl. </w:t>
      </w:r>
      <w:r w:rsidR="00FA3009">
        <w:fldChar w:fldCharType="begin"/>
      </w:r>
      <w:r w:rsidR="00AD2D01">
        <w:instrText xml:space="preserve"> REF _Ref343773871 \n \h </w:instrText>
      </w:r>
      <w:r w:rsidR="00FA3009">
        <w:fldChar w:fldCharType="separate"/>
      </w:r>
      <w:r w:rsidR="00700DB8">
        <w:t>0</w:t>
      </w:r>
      <w:r w:rsidR="00FA3009">
        <w:fldChar w:fldCharType="end"/>
      </w:r>
      <w:r w:rsidR="00AD2D01">
        <w:t xml:space="preserve">) </w:t>
      </w:r>
      <w:r>
        <w:t>ist das Instr</w:t>
      </w:r>
      <w:r>
        <w:t>u</w:t>
      </w:r>
      <w:r>
        <w:t>ment für die Identifikation der relevanten thematischen Schwerpunktsetzu</w:t>
      </w:r>
      <w:r>
        <w:t>n</w:t>
      </w:r>
      <w:r>
        <w:t>gen.</w:t>
      </w:r>
      <w:r w:rsidR="00FF636D">
        <w:t xml:space="preserve"> Insofern greift dieser Aspekt den Kern der Leitinitiative „Innovationsun</w:t>
      </w:r>
      <w:r w:rsidR="00FF636D">
        <w:t>i</w:t>
      </w:r>
      <w:r w:rsidR="00FF636D">
        <w:t xml:space="preserve">on“ </w:t>
      </w:r>
      <w:r w:rsidR="00AD2D01">
        <w:t xml:space="preserve">– Strategiegeleitetes Vorgehen bei der Stärkung der Innovationskraft - </w:t>
      </w:r>
      <w:r w:rsidR="00FF636D">
        <w:t>auf</w:t>
      </w:r>
      <w:r w:rsidR="00AD2D01">
        <w:t>. Entsprechend hebt der Rat der Europäischen Union in seinen Schlussfo</w:t>
      </w:r>
      <w:r w:rsidR="00AD2D01">
        <w:t>l</w:t>
      </w:r>
      <w:r w:rsidR="00AD2D01">
        <w:t>gerungen zur Innovationsunion</w:t>
      </w:r>
      <w:r w:rsidR="00AD2D01">
        <w:rPr>
          <w:rStyle w:val="Funotenzeichen"/>
        </w:rPr>
        <w:footnoteReference w:id="9"/>
      </w:r>
      <w:r w:rsidR="00AD2D01">
        <w:t xml:space="preserve"> die Bedeutung de</w:t>
      </w:r>
      <w:ins w:id="117" w:author="Autor">
        <w:r w:rsidR="000876AC">
          <w:t>s</w:t>
        </w:r>
      </w:ins>
      <w:del w:id="118" w:author="Autor">
        <w:r w:rsidR="00AD2D01" w:rsidDel="000876AC">
          <w:delText>n</w:delText>
        </w:r>
      </w:del>
      <w:r w:rsidR="00AD2D01">
        <w:t xml:space="preserve"> strategischen Ansatz</w:t>
      </w:r>
      <w:ins w:id="119" w:author="Autor">
        <w:r w:rsidR="000876AC">
          <w:t>es</w:t>
        </w:r>
      </w:ins>
      <w:r w:rsidR="00AD2D01">
        <w:t xml:space="preserve"> der RIS3</w:t>
      </w:r>
      <w:ins w:id="120" w:author="Autor">
        <w:r w:rsidR="000876AC">
          <w:t xml:space="preserve"> hervor</w:t>
        </w:r>
      </w:ins>
      <w:r w:rsidR="00AD2D01">
        <w:t>, „bei de</w:t>
      </w:r>
      <w:ins w:id="121" w:author="Autor">
        <w:r w:rsidR="000876AC">
          <w:t>m</w:t>
        </w:r>
      </w:ins>
      <w:del w:id="122" w:author="Autor">
        <w:r w:rsidR="00AD2D01" w:rsidDel="000876AC">
          <w:delText>r</w:delText>
        </w:r>
      </w:del>
      <w:r w:rsidR="00AD2D01">
        <w:t xml:space="preserve"> jede Region auf </w:t>
      </w:r>
      <w:del w:id="123" w:author="Autor">
        <w:r w:rsidR="00AD2D01" w:rsidDel="000876AC">
          <w:delText xml:space="preserve">ihren </w:delText>
        </w:r>
      </w:del>
      <w:r w:rsidR="00AD2D01">
        <w:t xml:space="preserve">eigenen Stärken </w:t>
      </w:r>
      <w:ins w:id="124" w:author="Autor">
        <w:r w:rsidR="000876AC">
          <w:t xml:space="preserve">und deren Verknüpfung mit der Wissensbasis </w:t>
        </w:r>
      </w:ins>
      <w:r w:rsidR="00AD2D01">
        <w:t>aufbaut, der wegweisend für die Priorisi</w:t>
      </w:r>
      <w:r w:rsidR="00AD2D01">
        <w:t>e</w:t>
      </w:r>
      <w:r w:rsidR="00AD2D01">
        <w:t>rung in nationalen und regionalen Innovationsstrategien ist</w:t>
      </w:r>
      <w:r w:rsidR="00AD2D01" w:rsidRPr="00FA0BA6">
        <w:rPr>
          <w:i/>
          <w:sz w:val="18"/>
          <w:rPrChange w:id="125" w:author="Autor">
            <w:rPr/>
          </w:rPrChange>
        </w:rPr>
        <w:t xml:space="preserve">“ </w:t>
      </w:r>
      <w:ins w:id="126" w:author="Autor">
        <w:r w:rsidR="000876AC" w:rsidRPr="00FA0BA6">
          <w:rPr>
            <w:i/>
            <w:sz w:val="18"/>
            <w:rPrChange w:id="127" w:author="Autor">
              <w:rPr/>
            </w:rPrChange>
          </w:rPr>
          <w:t xml:space="preserve">der satz stimmt trotz meiner </w:t>
        </w:r>
      </w:ins>
      <w:r w:rsidR="00EE5CAE">
        <w:rPr>
          <w:i/>
          <w:sz w:val="18"/>
        </w:rPr>
        <w:t>V</w:t>
      </w:r>
      <w:ins w:id="128" w:author="Autor">
        <w:r w:rsidR="000876AC" w:rsidRPr="00FA0BA6">
          <w:rPr>
            <w:i/>
            <w:sz w:val="18"/>
            <w:rPrChange w:id="129" w:author="Autor">
              <w:rPr/>
            </w:rPrChange>
          </w:rPr>
          <w:t xml:space="preserve">ersuche immer noch nicht </w:t>
        </w:r>
      </w:ins>
    </w:p>
    <w:p w:rsidR="005B06D7" w:rsidRDefault="005B06D7" w:rsidP="00160E5E">
      <w:pPr>
        <w:rPr>
          <w:rFonts w:ascii="Calibri" w:eastAsiaTheme="majorEastAsia" w:hAnsi="Calibri" w:cstheme="majorBidi"/>
          <w:b/>
          <w:bCs/>
          <w:lang w:eastAsia="de-DE"/>
        </w:rPr>
      </w:pPr>
      <w:bookmarkStart w:id="130" w:name="_Ref343773871"/>
    </w:p>
    <w:p w:rsidR="00C91850" w:rsidRDefault="00C91850">
      <w:pPr>
        <w:spacing w:after="200"/>
        <w:rPr>
          <w:rFonts w:ascii="Calibri" w:eastAsiaTheme="majorEastAsia" w:hAnsi="Calibri" w:cstheme="majorBidi"/>
          <w:b/>
          <w:bCs/>
          <w:lang w:eastAsia="de-DE"/>
        </w:rPr>
      </w:pPr>
      <w:r>
        <w:br w:type="page"/>
      </w:r>
    </w:p>
    <w:p w:rsidR="00981809" w:rsidRDefault="00981809" w:rsidP="00981809">
      <w:pPr>
        <w:pStyle w:val="berschrift3"/>
      </w:pPr>
      <w:bookmarkStart w:id="131" w:name="_Toc348009741"/>
      <w:r>
        <w:lastRenderedPageBreak/>
        <w:t xml:space="preserve">Der RIS3 Guide – </w:t>
      </w:r>
      <w:r w:rsidR="008C0905">
        <w:t>Strategische Orientierung bei der</w:t>
      </w:r>
      <w:r>
        <w:t xml:space="preserve"> Erstellung der Innovat</w:t>
      </w:r>
      <w:r>
        <w:t>i</w:t>
      </w:r>
      <w:r>
        <w:t>onsstrategie</w:t>
      </w:r>
      <w:bookmarkEnd w:id="130"/>
      <w:bookmarkEnd w:id="131"/>
    </w:p>
    <w:p w:rsidR="00EB4365" w:rsidRDefault="00BB7DBF" w:rsidP="00160E5E">
      <w:pPr>
        <w:contextualSpacing/>
      </w:pPr>
      <w:r>
        <w:t>Als Unterstützung der Regionen bei der Erstellung der</w:t>
      </w:r>
      <w:r w:rsidR="00CB5A72">
        <w:t xml:space="preserve"> Forschungs- und</w:t>
      </w:r>
      <w:r>
        <w:t xml:space="preserve"> Innovation</w:t>
      </w:r>
      <w:r>
        <w:t>s</w:t>
      </w:r>
      <w:r>
        <w:t xml:space="preserve">strategie </w:t>
      </w:r>
      <w:r w:rsidR="00CB5A72">
        <w:t>für intelligente Spezialisierung</w:t>
      </w:r>
      <w:r w:rsidR="00CB5A72">
        <w:rPr>
          <w:rStyle w:val="Funotenzeichen"/>
        </w:rPr>
        <w:footnoteReference w:id="10"/>
      </w:r>
      <w:r w:rsidR="00CB5A72">
        <w:t xml:space="preserve"> </w:t>
      </w:r>
      <w:r>
        <w:t>hat die Europäische Kommission den „RIS3-Guide“</w:t>
      </w:r>
      <w:r>
        <w:rPr>
          <w:rStyle w:val="Funotenzeichen"/>
        </w:rPr>
        <w:footnoteReference w:id="11"/>
      </w:r>
      <w:r w:rsidRPr="00BC049D">
        <w:t xml:space="preserve"> </w:t>
      </w:r>
      <w:r>
        <w:t xml:space="preserve">(RIS3=Regional </w:t>
      </w:r>
      <w:r w:rsidR="00CB5A72">
        <w:t xml:space="preserve">Research and </w:t>
      </w:r>
      <w:r>
        <w:t xml:space="preserve">Innovation Strategy for Smart Specialisation) vorgelegt. </w:t>
      </w:r>
    </w:p>
    <w:p w:rsidR="00C91850" w:rsidRDefault="00C91850" w:rsidP="00160E5E">
      <w:pPr>
        <w:contextualSpacing/>
      </w:pPr>
    </w:p>
    <w:p w:rsidR="00EB4365" w:rsidRDefault="00FA0BA6" w:rsidP="00160E5E">
      <w:pPr>
        <w:contextualSpacing/>
      </w:pPr>
      <w:r>
        <w:rPr>
          <w:noProof/>
          <w:lang w:eastAsia="de-DE"/>
        </w:rPr>
        <mc:AlternateContent>
          <mc:Choice Requires="wps">
            <w:drawing>
              <wp:anchor distT="0" distB="0" distL="114300" distR="114300" simplePos="0" relativeHeight="251717632" behindDoc="0" locked="0" layoutInCell="1" allowOverlap="1" wp14:anchorId="63261B67" wp14:editId="47F61FE6">
                <wp:simplePos x="0" y="0"/>
                <wp:positionH relativeFrom="column">
                  <wp:posOffset>-12700</wp:posOffset>
                </wp:positionH>
                <wp:positionV relativeFrom="paragraph">
                  <wp:posOffset>46990</wp:posOffset>
                </wp:positionV>
                <wp:extent cx="4749800" cy="2632075"/>
                <wp:effectExtent l="6350" t="8890" r="6350" b="6985"/>
                <wp:wrapNone/>
                <wp:docPr id="2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0" cy="2632075"/>
                        </a:xfrm>
                        <a:prstGeom prst="rect">
                          <a:avLst/>
                        </a:prstGeom>
                        <a:solidFill>
                          <a:schemeClr val="accent1">
                            <a:lumMod val="20000"/>
                            <a:lumOff val="80000"/>
                          </a:schemeClr>
                        </a:solidFill>
                        <a:ln w="9525">
                          <a:solidFill>
                            <a:srgbClr val="000000"/>
                          </a:solidFill>
                          <a:miter lim="800000"/>
                          <a:headEnd/>
                          <a:tailEnd/>
                        </a:ln>
                      </wps:spPr>
                      <wps:txbx>
                        <w:txbxContent>
                          <w:p w:rsidR="00437A4B" w:rsidRPr="00444DA8" w:rsidRDefault="00437A4B" w:rsidP="00C91850">
                            <w:pPr>
                              <w:spacing w:after="0"/>
                              <w:rPr>
                                <w:b/>
                                <w:sz w:val="18"/>
                                <w:szCs w:val="18"/>
                              </w:rPr>
                            </w:pPr>
                            <w:r w:rsidRPr="00444DA8">
                              <w:rPr>
                                <w:b/>
                                <w:sz w:val="18"/>
                                <w:szCs w:val="18"/>
                              </w:rPr>
                              <w:t>Definition RIS3</w:t>
                            </w:r>
                          </w:p>
                          <w:p w:rsidR="00437A4B" w:rsidRDefault="00437A4B" w:rsidP="00C91850">
                            <w:pPr>
                              <w:spacing w:after="0"/>
                              <w:rPr>
                                <w:sz w:val="18"/>
                                <w:szCs w:val="18"/>
                              </w:rPr>
                            </w:pPr>
                            <w:r w:rsidRPr="00EB4365">
                              <w:rPr>
                                <w:sz w:val="18"/>
                                <w:szCs w:val="18"/>
                              </w:rPr>
                              <w:t>Nationale/regionale Forschungs- und Innovationsstrategien f</w:t>
                            </w:r>
                            <w:r>
                              <w:rPr>
                                <w:sz w:val="18"/>
                                <w:szCs w:val="18"/>
                              </w:rPr>
                              <w:t>ür intelligente Spezialisierung (RIS3) sind integrierte, räumlich orientierte ökonomische Reformpläne mit folgenden Eckpunkten:</w:t>
                            </w:r>
                          </w:p>
                          <w:p w:rsidR="00437A4B" w:rsidRPr="00EB4365" w:rsidRDefault="00437A4B" w:rsidP="00C91850">
                            <w:pPr>
                              <w:pStyle w:val="Listenabsatz"/>
                              <w:numPr>
                                <w:ilvl w:val="0"/>
                                <w:numId w:val="20"/>
                              </w:numPr>
                              <w:spacing w:after="0"/>
                              <w:ind w:left="714" w:hanging="357"/>
                              <w:rPr>
                                <w:sz w:val="18"/>
                                <w:szCs w:val="18"/>
                              </w:rPr>
                            </w:pPr>
                            <w:r w:rsidRPr="00EB4365">
                              <w:rPr>
                                <w:sz w:val="18"/>
                                <w:szCs w:val="18"/>
                              </w:rPr>
                              <w:t>Sie fokussieren öffentliche Unterstützung und Investitionen nationale/regionale Schlü</w:t>
                            </w:r>
                            <w:r w:rsidRPr="00EB4365">
                              <w:rPr>
                                <w:sz w:val="18"/>
                                <w:szCs w:val="18"/>
                              </w:rPr>
                              <w:t>s</w:t>
                            </w:r>
                            <w:r w:rsidRPr="00EB4365">
                              <w:rPr>
                                <w:sz w:val="18"/>
                                <w:szCs w:val="18"/>
                              </w:rPr>
                              <w:t>selprioritäten, Herausforderungen und Bedarfe mit Blick auf wissensbasierte Entwic</w:t>
                            </w:r>
                            <w:r w:rsidRPr="00EB4365">
                              <w:rPr>
                                <w:sz w:val="18"/>
                                <w:szCs w:val="18"/>
                              </w:rPr>
                              <w:t>k</w:t>
                            </w:r>
                            <w:r w:rsidRPr="00EB4365">
                              <w:rPr>
                                <w:sz w:val="18"/>
                                <w:szCs w:val="18"/>
                              </w:rPr>
                              <w:t>lung, einschließlich IKT-Maßnahmen.</w:t>
                            </w:r>
                          </w:p>
                          <w:p w:rsidR="00437A4B" w:rsidRPr="00EB4365" w:rsidRDefault="00437A4B" w:rsidP="00C91850">
                            <w:pPr>
                              <w:pStyle w:val="Listenabsatz"/>
                              <w:numPr>
                                <w:ilvl w:val="0"/>
                                <w:numId w:val="20"/>
                              </w:numPr>
                              <w:spacing w:after="0"/>
                              <w:ind w:left="714" w:hanging="357"/>
                              <w:rPr>
                                <w:sz w:val="18"/>
                                <w:szCs w:val="18"/>
                              </w:rPr>
                            </w:pPr>
                            <w:r w:rsidRPr="00EB4365">
                              <w:rPr>
                                <w:sz w:val="18"/>
                                <w:szCs w:val="18"/>
                              </w:rPr>
                              <w:t>Sie setzen an den Stärken, komparativen Vorteilen und Exzellenzpotenzialen jedes/r Landes/Region an.</w:t>
                            </w:r>
                          </w:p>
                          <w:p w:rsidR="00437A4B" w:rsidRPr="00EB4365" w:rsidRDefault="00437A4B" w:rsidP="00C91850">
                            <w:pPr>
                              <w:pStyle w:val="Listenabsatz"/>
                              <w:numPr>
                                <w:ilvl w:val="0"/>
                                <w:numId w:val="20"/>
                              </w:numPr>
                              <w:spacing w:after="0"/>
                              <w:ind w:left="714" w:hanging="357"/>
                              <w:rPr>
                                <w:sz w:val="18"/>
                                <w:szCs w:val="18"/>
                              </w:rPr>
                            </w:pPr>
                            <w:r w:rsidRPr="00EB4365">
                              <w:rPr>
                                <w:sz w:val="18"/>
                                <w:szCs w:val="18"/>
                              </w:rPr>
                              <w:t>Sie unterstützen sowohl technologische als auch praxisbasierte Innovationen und zielen auf die Mobilisierung privatwirtschaftlicher Investitionen ab.</w:t>
                            </w:r>
                          </w:p>
                          <w:p w:rsidR="00437A4B" w:rsidRPr="00EB4365" w:rsidRDefault="00437A4B" w:rsidP="00C91850">
                            <w:pPr>
                              <w:pStyle w:val="Listenabsatz"/>
                              <w:numPr>
                                <w:ilvl w:val="0"/>
                                <w:numId w:val="20"/>
                              </w:numPr>
                              <w:spacing w:after="0"/>
                              <w:ind w:left="714" w:hanging="357"/>
                              <w:rPr>
                                <w:sz w:val="18"/>
                                <w:szCs w:val="18"/>
                              </w:rPr>
                            </w:pPr>
                            <w:r w:rsidRPr="00EB4365">
                              <w:rPr>
                                <w:sz w:val="18"/>
                                <w:szCs w:val="18"/>
                              </w:rPr>
                              <w:t>Sie beziehen die Stakeholder vollständig ein und ermutigen zu Innovationen und Exp</w:t>
                            </w:r>
                            <w:r w:rsidRPr="00EB4365">
                              <w:rPr>
                                <w:sz w:val="18"/>
                                <w:szCs w:val="18"/>
                              </w:rPr>
                              <w:t>e</w:t>
                            </w:r>
                            <w:r w:rsidRPr="00EB4365">
                              <w:rPr>
                                <w:sz w:val="18"/>
                                <w:szCs w:val="18"/>
                              </w:rPr>
                              <w:t>rimentieren.</w:t>
                            </w:r>
                          </w:p>
                          <w:p w:rsidR="00437A4B" w:rsidRPr="00EB4365" w:rsidRDefault="00437A4B" w:rsidP="00C91850">
                            <w:pPr>
                              <w:pStyle w:val="Listenabsatz"/>
                              <w:numPr>
                                <w:ilvl w:val="0"/>
                                <w:numId w:val="20"/>
                              </w:numPr>
                              <w:spacing w:after="0"/>
                              <w:ind w:left="714" w:hanging="357"/>
                              <w:rPr>
                                <w:sz w:val="18"/>
                                <w:szCs w:val="18"/>
                              </w:rPr>
                            </w:pPr>
                            <w:r w:rsidRPr="00EB4365">
                              <w:rPr>
                                <w:sz w:val="18"/>
                                <w:szCs w:val="18"/>
                              </w:rPr>
                              <w:t>Sie sind evidenzbasiert und beinhalten ein tragfähiges Monitoring- und Evaluierungssy</w:t>
                            </w:r>
                            <w:r w:rsidRPr="00EB4365">
                              <w:rPr>
                                <w:sz w:val="18"/>
                                <w:szCs w:val="18"/>
                              </w:rPr>
                              <w:t>s</w:t>
                            </w:r>
                            <w:r w:rsidRPr="00EB4365">
                              <w:rPr>
                                <w:sz w:val="18"/>
                                <w:szCs w:val="18"/>
                              </w:rPr>
                              <w:t>tem.</w:t>
                            </w:r>
                          </w:p>
                          <w:p w:rsidR="00437A4B" w:rsidRPr="00EB4365" w:rsidRDefault="00437A4B" w:rsidP="00C91850">
                            <w:pPr>
                              <w:spacing w:after="0"/>
                              <w:rPr>
                                <w:sz w:val="18"/>
                                <w:szCs w:val="18"/>
                              </w:rPr>
                            </w:pPr>
                            <w:r>
                              <w:rPr>
                                <w:sz w:val="18"/>
                                <w:szCs w:val="18"/>
                              </w:rPr>
                              <w:t>Quelle: RIS3 Guide, Ausgabe Mai 2012, S.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28" type="#_x0000_t202" style="position:absolute;margin-left:-1pt;margin-top:3.7pt;width:374pt;height:207.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" fillcolor="#dbe5f1 [660]">
                <v:textbox>
                  <w:txbxContent>
                    <w:p w:rsidR="00437A4B" w:rsidRPr="00444DA8" w:rsidRDefault="00437A4B" w:rsidP="00C91850">
                      <w:pPr>
                        <w:spacing w:after="0"/>
                        <w:rPr>
                          <w:b/>
                          <w:sz w:val="18"/>
                          <w:szCs w:val="18"/>
                        </w:rPr>
                      </w:pPr>
                      <w:r w:rsidRPr="00444DA8">
                        <w:rPr>
                          <w:b/>
                          <w:sz w:val="18"/>
                          <w:szCs w:val="18"/>
                        </w:rPr>
                        <w:t>Definition RIS3</w:t>
                      </w:r>
                    </w:p>
                    <w:p w:rsidR="00437A4B" w:rsidRDefault="00437A4B" w:rsidP="00C91850">
                      <w:pPr>
                        <w:spacing w:after="0"/>
                        <w:rPr>
                          <w:sz w:val="18"/>
                          <w:szCs w:val="18"/>
                        </w:rPr>
                      </w:pPr>
                      <w:r w:rsidRPr="00EB4365">
                        <w:rPr>
                          <w:sz w:val="18"/>
                          <w:szCs w:val="18"/>
                        </w:rPr>
                        <w:t>Nationale/regionale Forschungs- und Innovationsstrategien f</w:t>
                      </w:r>
                      <w:r>
                        <w:rPr>
                          <w:sz w:val="18"/>
                          <w:szCs w:val="18"/>
                        </w:rPr>
                        <w:t>ür intelligente Spezialisierung (RIS3) sind integrierte, räumlich orientierte ökonomische Reformpläne mit folgenden Eckpunkten:</w:t>
                      </w:r>
                    </w:p>
                    <w:p w:rsidR="00437A4B" w:rsidRPr="00EB4365" w:rsidRDefault="00437A4B" w:rsidP="00C91850">
                      <w:pPr>
                        <w:pStyle w:val="Listenabsatz"/>
                        <w:numPr>
                          <w:ilvl w:val="0"/>
                          <w:numId w:val="20"/>
                        </w:numPr>
                        <w:spacing w:after="0"/>
                        <w:ind w:left="714" w:hanging="357"/>
                        <w:rPr>
                          <w:sz w:val="18"/>
                          <w:szCs w:val="18"/>
                        </w:rPr>
                      </w:pPr>
                      <w:r w:rsidRPr="00EB4365">
                        <w:rPr>
                          <w:sz w:val="18"/>
                          <w:szCs w:val="18"/>
                        </w:rPr>
                        <w:t>Sie fokussieren öffentliche Unterstützung und Investitionen nationale/regionale Schlü</w:t>
                      </w:r>
                      <w:r w:rsidRPr="00EB4365">
                        <w:rPr>
                          <w:sz w:val="18"/>
                          <w:szCs w:val="18"/>
                        </w:rPr>
                        <w:t>s</w:t>
                      </w:r>
                      <w:r w:rsidRPr="00EB4365">
                        <w:rPr>
                          <w:sz w:val="18"/>
                          <w:szCs w:val="18"/>
                        </w:rPr>
                        <w:t>selprioritäten, Herausforderungen und Bedarfe mit Blick auf wissensbasierte Entwic</w:t>
                      </w:r>
                      <w:r w:rsidRPr="00EB4365">
                        <w:rPr>
                          <w:sz w:val="18"/>
                          <w:szCs w:val="18"/>
                        </w:rPr>
                        <w:t>k</w:t>
                      </w:r>
                      <w:r w:rsidRPr="00EB4365">
                        <w:rPr>
                          <w:sz w:val="18"/>
                          <w:szCs w:val="18"/>
                        </w:rPr>
                        <w:t>lung, einschließlich IKT-Maßnahmen.</w:t>
                      </w:r>
                    </w:p>
                    <w:p w:rsidR="00437A4B" w:rsidRPr="00EB4365" w:rsidRDefault="00437A4B" w:rsidP="00C91850">
                      <w:pPr>
                        <w:pStyle w:val="Listenabsatz"/>
                        <w:numPr>
                          <w:ilvl w:val="0"/>
                          <w:numId w:val="20"/>
                        </w:numPr>
                        <w:spacing w:after="0"/>
                        <w:ind w:left="714" w:hanging="357"/>
                        <w:rPr>
                          <w:sz w:val="18"/>
                          <w:szCs w:val="18"/>
                        </w:rPr>
                      </w:pPr>
                      <w:r w:rsidRPr="00EB4365">
                        <w:rPr>
                          <w:sz w:val="18"/>
                          <w:szCs w:val="18"/>
                        </w:rPr>
                        <w:t>Sie setzen an den Stärken, komparativen Vorteilen und Exzellenzpotenzialen jedes/r Landes/Region an.</w:t>
                      </w:r>
                    </w:p>
                    <w:p w:rsidR="00437A4B" w:rsidRPr="00EB4365" w:rsidRDefault="00437A4B" w:rsidP="00C91850">
                      <w:pPr>
                        <w:pStyle w:val="Listenabsatz"/>
                        <w:numPr>
                          <w:ilvl w:val="0"/>
                          <w:numId w:val="20"/>
                        </w:numPr>
                        <w:spacing w:after="0"/>
                        <w:ind w:left="714" w:hanging="357"/>
                        <w:rPr>
                          <w:sz w:val="18"/>
                          <w:szCs w:val="18"/>
                        </w:rPr>
                      </w:pPr>
                      <w:r w:rsidRPr="00EB4365">
                        <w:rPr>
                          <w:sz w:val="18"/>
                          <w:szCs w:val="18"/>
                        </w:rPr>
                        <w:t>Sie unterstützen sowohl technologische als auch praxisbasierte Innovationen und zielen auf die Mobilisierung privatwirtschaftlicher Investitionen ab.</w:t>
                      </w:r>
                    </w:p>
                    <w:p w:rsidR="00437A4B" w:rsidRPr="00EB4365" w:rsidRDefault="00437A4B" w:rsidP="00C91850">
                      <w:pPr>
                        <w:pStyle w:val="Listenabsatz"/>
                        <w:numPr>
                          <w:ilvl w:val="0"/>
                          <w:numId w:val="20"/>
                        </w:numPr>
                        <w:spacing w:after="0"/>
                        <w:ind w:left="714" w:hanging="357"/>
                        <w:rPr>
                          <w:sz w:val="18"/>
                          <w:szCs w:val="18"/>
                        </w:rPr>
                      </w:pPr>
                      <w:r w:rsidRPr="00EB4365">
                        <w:rPr>
                          <w:sz w:val="18"/>
                          <w:szCs w:val="18"/>
                        </w:rPr>
                        <w:t xml:space="preserve">Sie beziehen die </w:t>
                      </w:r>
                      <w:proofErr w:type="spellStart"/>
                      <w:r w:rsidRPr="00EB4365">
                        <w:rPr>
                          <w:sz w:val="18"/>
                          <w:szCs w:val="18"/>
                        </w:rPr>
                        <w:t>Stakeholder</w:t>
                      </w:r>
                      <w:proofErr w:type="spellEnd"/>
                      <w:r w:rsidRPr="00EB4365">
                        <w:rPr>
                          <w:sz w:val="18"/>
                          <w:szCs w:val="18"/>
                        </w:rPr>
                        <w:t xml:space="preserve"> vollständig ein und ermutigen zu Innovationen und Exp</w:t>
                      </w:r>
                      <w:r w:rsidRPr="00EB4365">
                        <w:rPr>
                          <w:sz w:val="18"/>
                          <w:szCs w:val="18"/>
                        </w:rPr>
                        <w:t>e</w:t>
                      </w:r>
                      <w:r w:rsidRPr="00EB4365">
                        <w:rPr>
                          <w:sz w:val="18"/>
                          <w:szCs w:val="18"/>
                        </w:rPr>
                        <w:t>rimentieren.</w:t>
                      </w:r>
                    </w:p>
                    <w:p w:rsidR="00437A4B" w:rsidRPr="00EB4365" w:rsidRDefault="00437A4B" w:rsidP="00C91850">
                      <w:pPr>
                        <w:pStyle w:val="Listenabsatz"/>
                        <w:numPr>
                          <w:ilvl w:val="0"/>
                          <w:numId w:val="20"/>
                        </w:numPr>
                        <w:spacing w:after="0"/>
                        <w:ind w:left="714" w:hanging="357"/>
                        <w:rPr>
                          <w:sz w:val="18"/>
                          <w:szCs w:val="18"/>
                        </w:rPr>
                      </w:pPr>
                      <w:r w:rsidRPr="00EB4365">
                        <w:rPr>
                          <w:sz w:val="18"/>
                          <w:szCs w:val="18"/>
                        </w:rPr>
                        <w:t>Sie sind evidenzbasiert und beinhalten ein tragfähiges Monitoring- und Evaluierungssy</w:t>
                      </w:r>
                      <w:r w:rsidRPr="00EB4365">
                        <w:rPr>
                          <w:sz w:val="18"/>
                          <w:szCs w:val="18"/>
                        </w:rPr>
                        <w:t>s</w:t>
                      </w:r>
                      <w:r w:rsidRPr="00EB4365">
                        <w:rPr>
                          <w:sz w:val="18"/>
                          <w:szCs w:val="18"/>
                        </w:rPr>
                        <w:t>tem.</w:t>
                      </w:r>
                    </w:p>
                    <w:p w:rsidR="00437A4B" w:rsidRPr="00EB4365" w:rsidRDefault="00437A4B" w:rsidP="00C91850">
                      <w:pPr>
                        <w:spacing w:after="0"/>
                        <w:rPr>
                          <w:sz w:val="18"/>
                          <w:szCs w:val="18"/>
                        </w:rPr>
                      </w:pPr>
                      <w:r>
                        <w:rPr>
                          <w:sz w:val="18"/>
                          <w:szCs w:val="18"/>
                        </w:rPr>
                        <w:t>Quelle: RIS3 Guide, Ausgabe Mai 2012, S. 8</w:t>
                      </w:r>
                    </w:p>
                  </w:txbxContent>
                </v:textbox>
              </v:shape>
            </w:pict>
          </mc:Fallback>
        </mc:AlternateContent>
      </w:r>
    </w:p>
    <w:p w:rsidR="00EB4365" w:rsidRDefault="00EB4365" w:rsidP="00160E5E">
      <w:pPr>
        <w:contextualSpacing/>
      </w:pPr>
    </w:p>
    <w:p w:rsidR="00EB4365" w:rsidRDefault="00EB4365" w:rsidP="00160E5E">
      <w:pPr>
        <w:contextualSpacing/>
      </w:pPr>
    </w:p>
    <w:p w:rsidR="00EB4365" w:rsidRDefault="00EB4365" w:rsidP="00160E5E">
      <w:pPr>
        <w:contextualSpacing/>
      </w:pPr>
    </w:p>
    <w:p w:rsidR="00EB4365" w:rsidRDefault="00EB4365" w:rsidP="00160E5E">
      <w:pPr>
        <w:contextualSpacing/>
      </w:pPr>
    </w:p>
    <w:p w:rsidR="00EB4365" w:rsidRDefault="00EB4365" w:rsidP="00160E5E">
      <w:pPr>
        <w:contextualSpacing/>
      </w:pPr>
    </w:p>
    <w:p w:rsidR="00EB4365" w:rsidRDefault="00EB4365" w:rsidP="00160E5E">
      <w:pPr>
        <w:contextualSpacing/>
      </w:pPr>
    </w:p>
    <w:p w:rsidR="00EB4365" w:rsidRDefault="00EB4365" w:rsidP="00160E5E">
      <w:pPr>
        <w:contextualSpacing/>
      </w:pPr>
    </w:p>
    <w:p w:rsidR="00EB4365" w:rsidRDefault="00EB4365" w:rsidP="00160E5E">
      <w:pPr>
        <w:contextualSpacing/>
      </w:pPr>
    </w:p>
    <w:p w:rsidR="00C91850" w:rsidRDefault="00C91850" w:rsidP="00160E5E">
      <w:pPr>
        <w:contextualSpacing/>
      </w:pPr>
    </w:p>
    <w:p w:rsidR="005B06D7" w:rsidRDefault="005B06D7" w:rsidP="00160E5E">
      <w:pPr>
        <w:contextualSpacing/>
      </w:pPr>
    </w:p>
    <w:p w:rsidR="00C91850" w:rsidRDefault="00C91850" w:rsidP="00160E5E">
      <w:pPr>
        <w:contextualSpacing/>
      </w:pPr>
    </w:p>
    <w:p w:rsidR="00C91850" w:rsidRDefault="00C91850" w:rsidP="00160E5E">
      <w:pPr>
        <w:contextualSpacing/>
      </w:pPr>
    </w:p>
    <w:p w:rsidR="00C91850" w:rsidRDefault="00C91850" w:rsidP="00160E5E">
      <w:pPr>
        <w:contextualSpacing/>
      </w:pPr>
    </w:p>
    <w:p w:rsidR="00C91850" w:rsidRDefault="00C91850" w:rsidP="00160E5E">
      <w:pPr>
        <w:contextualSpacing/>
      </w:pPr>
    </w:p>
    <w:p w:rsidR="0003147C" w:rsidRDefault="00D82967" w:rsidP="00160E5E">
      <w:pPr>
        <w:contextualSpacing/>
      </w:pPr>
      <w:r>
        <w:t>Mit dem Konzept der regionalen Forschungs- und Innovationsstrategie für intellige</w:t>
      </w:r>
      <w:r>
        <w:t>n</w:t>
      </w:r>
      <w:r>
        <w:t xml:space="preserve">te Spezialisierung </w:t>
      </w:r>
      <w:r w:rsidR="0003147C">
        <w:t>soll ein Beitrag geleistet werden, Schwächen bisheriger regionaler Innovationsstrategie zu überwinden</w:t>
      </w:r>
      <w:r w:rsidR="005B06D7">
        <w:t xml:space="preserve"> (RIS3 Guide, S. 11)</w:t>
      </w:r>
      <w:r w:rsidR="0003147C">
        <w:t>, darunter:</w:t>
      </w:r>
    </w:p>
    <w:p w:rsidR="0003147C" w:rsidRDefault="0003147C" w:rsidP="00160E5E">
      <w:pPr>
        <w:pStyle w:val="Listenabsatz"/>
        <w:numPr>
          <w:ilvl w:val="0"/>
          <w:numId w:val="4"/>
        </w:numPr>
      </w:pPr>
      <w:r>
        <w:t>Fehlen einer internationalen und transregionalen Perspektive, d.h. das regi</w:t>
      </w:r>
      <w:r>
        <w:t>o</w:t>
      </w:r>
      <w:r>
        <w:t>nale Innovations- und Wirtschaftssystem wurde oftmals isoliert betrachtet.</w:t>
      </w:r>
    </w:p>
    <w:p w:rsidR="0003147C" w:rsidRDefault="0003147C" w:rsidP="00160E5E">
      <w:pPr>
        <w:pStyle w:val="Listenabsatz"/>
        <w:numPr>
          <w:ilvl w:val="0"/>
          <w:numId w:val="4"/>
        </w:numPr>
      </w:pPr>
      <w:r>
        <w:t>Sie stimmen nicht mit der Industrie- und Wirtschaftsstruktur der Region überein und es gibt zu viel öffentliche Beteiligung im Forschungs- und En</w:t>
      </w:r>
      <w:r>
        <w:t>t</w:t>
      </w:r>
      <w:r>
        <w:t>wicklungsbereich, der nicht hinreichend unternehmensgetrieben ist</w:t>
      </w:r>
      <w:r w:rsidRPr="00EE5CAE">
        <w:rPr>
          <w:i/>
          <w:sz w:val="20"/>
        </w:rPr>
        <w:t>.</w:t>
      </w:r>
      <w:ins w:id="132" w:author="Autor">
        <w:r w:rsidR="000876AC" w:rsidRPr="00EE5CAE">
          <w:rPr>
            <w:i/>
            <w:sz w:val="20"/>
          </w:rPr>
          <w:t xml:space="preserve"> </w:t>
        </w:r>
      </w:ins>
      <w:r w:rsidR="00EE5CAE" w:rsidRPr="00EE5CAE">
        <w:rPr>
          <w:i/>
          <w:sz w:val="20"/>
        </w:rPr>
        <w:t>(</w:t>
      </w:r>
      <w:ins w:id="133" w:author="Autor">
        <w:r w:rsidR="000876AC" w:rsidRPr="00EE5CAE">
          <w:rPr>
            <w:i/>
            <w:sz w:val="20"/>
          </w:rPr>
          <w:t xml:space="preserve">Hier fängt eine </w:t>
        </w:r>
        <w:r w:rsidR="00AC7CA8" w:rsidRPr="00EE5CAE">
          <w:rPr>
            <w:i/>
            <w:sz w:val="20"/>
          </w:rPr>
          <w:t>problematische D</w:t>
        </w:r>
        <w:r w:rsidR="000876AC" w:rsidRPr="00EE5CAE">
          <w:rPr>
            <w:i/>
            <w:sz w:val="20"/>
          </w:rPr>
          <w:t xml:space="preserve">eutung </w:t>
        </w:r>
        <w:r w:rsidR="00AC7CA8" w:rsidRPr="00EE5CAE">
          <w:rPr>
            <w:i/>
            <w:sz w:val="20"/>
          </w:rPr>
          <w:t>an, die von einem Zuviel an öff</w:t>
        </w:r>
      </w:ins>
      <w:r w:rsidR="00EE5CAE" w:rsidRPr="00EE5CAE">
        <w:rPr>
          <w:i/>
          <w:sz w:val="20"/>
        </w:rPr>
        <w:t>en</w:t>
      </w:r>
      <w:ins w:id="134" w:author="Autor">
        <w:r w:rsidR="00AC7CA8" w:rsidRPr="00EE5CAE">
          <w:rPr>
            <w:i/>
            <w:sz w:val="20"/>
          </w:rPr>
          <w:t>tlicher Beteil</w:t>
        </w:r>
        <w:r w:rsidR="00AC7CA8" w:rsidRPr="00EE5CAE">
          <w:rPr>
            <w:i/>
            <w:sz w:val="20"/>
          </w:rPr>
          <w:t>i</w:t>
        </w:r>
        <w:r w:rsidR="00AC7CA8" w:rsidRPr="00EE5CAE">
          <w:rPr>
            <w:i/>
            <w:sz w:val="20"/>
          </w:rPr>
          <w:t>gung im FuE- Bereich und nicht von einem Zuwenig an unternehmerischer FuE spricht,</w:t>
        </w:r>
      </w:ins>
      <w:r w:rsidR="00EE5CAE" w:rsidRPr="00EE5CAE">
        <w:rPr>
          <w:i/>
          <w:sz w:val="20"/>
        </w:rPr>
        <w:t>)</w:t>
      </w:r>
      <w:ins w:id="135" w:author="Autor">
        <w:r w:rsidR="00AC7CA8" w:rsidRPr="00EE5CAE">
          <w:rPr>
            <w:i/>
            <w:sz w:val="20"/>
          </w:rPr>
          <w:t xml:space="preserve"> </w:t>
        </w:r>
      </w:ins>
    </w:p>
    <w:p w:rsidR="0003147C" w:rsidRDefault="0003147C" w:rsidP="00160E5E">
      <w:pPr>
        <w:pStyle w:val="Listenabsatz"/>
        <w:numPr>
          <w:ilvl w:val="0"/>
          <w:numId w:val="4"/>
        </w:numPr>
      </w:pPr>
      <w:r>
        <w:t>Es fehlt eine tragfähige Analyse der regionalen Stärken.</w:t>
      </w:r>
    </w:p>
    <w:p w:rsidR="0003147C" w:rsidRDefault="0003147C" w:rsidP="00160E5E">
      <w:pPr>
        <w:pStyle w:val="Listenabsatz"/>
        <w:numPr>
          <w:ilvl w:val="0"/>
          <w:numId w:val="4"/>
        </w:numPr>
      </w:pPr>
      <w:r>
        <w:t>Es gibt ein „picking winners“ Syndrom</w:t>
      </w:r>
      <w:r w:rsidR="00EE5CAE">
        <w:t xml:space="preserve"> </w:t>
      </w:r>
      <w:r w:rsidR="00EE5CAE" w:rsidRPr="00EE5CAE">
        <w:rPr>
          <w:i/>
          <w:color w:val="FF0000"/>
          <w:sz w:val="18"/>
        </w:rPr>
        <w:t>(und haben wir das bekämpft?</w:t>
      </w:r>
      <w:r w:rsidR="00EE5CAE" w:rsidRPr="00EE5CAE">
        <w:rPr>
          <w:color w:val="FF0000"/>
          <w:sz w:val="18"/>
        </w:rPr>
        <w:t xml:space="preserve"> </w:t>
      </w:r>
      <w:r w:rsidR="00EE5CAE">
        <w:rPr>
          <w:color w:val="FF0000"/>
          <w:sz w:val="18"/>
        </w:rPr>
        <w:t>)</w:t>
      </w:r>
    </w:p>
    <w:p w:rsidR="00B7481D" w:rsidRDefault="00B7481D" w:rsidP="00160E5E">
      <w:pPr>
        <w:pStyle w:val="Listenabsatz"/>
        <w:numPr>
          <w:ilvl w:val="0"/>
          <w:numId w:val="4"/>
        </w:numPr>
      </w:pPr>
      <w:r>
        <w:lastRenderedPageBreak/>
        <w:t>Es werden die leistungsstärksten Regionen ohne Betrachtung des lokalen Kontextes kopiert</w:t>
      </w:r>
      <w:ins w:id="136" w:author="Autor">
        <w:r w:rsidR="00AC7CA8">
          <w:t xml:space="preserve"> und überhaupt zu wenig </w:t>
        </w:r>
      </w:ins>
      <w:r w:rsidR="00EE5CAE">
        <w:t>ein</w:t>
      </w:r>
      <w:ins w:id="137" w:author="Autor">
        <w:r w:rsidR="00AC7CA8">
          <w:t xml:space="preserve"> Spezialisierungsvorteil ang</w:t>
        </w:r>
        <w:r w:rsidR="00AC7CA8">
          <w:t>e</w:t>
        </w:r>
        <w:r w:rsidR="00AC7CA8">
          <w:t>strebt</w:t>
        </w:r>
      </w:ins>
      <w:r>
        <w:t>.</w:t>
      </w:r>
    </w:p>
    <w:p w:rsidR="00BB7DBF" w:rsidRDefault="008C0905" w:rsidP="00160E5E">
      <w:pPr>
        <w:contextualSpacing/>
      </w:pPr>
      <w:r>
        <w:t>Im RIS3 Guide</w:t>
      </w:r>
      <w:r w:rsidR="00BB7DBF">
        <w:t xml:space="preserve"> wird in 6 Schritten, an denen sich auch die vorliegende Studie orie</w:t>
      </w:r>
      <w:r w:rsidR="00BB7DBF">
        <w:t>n</w:t>
      </w:r>
      <w:r w:rsidR="00BB7DBF">
        <w:t>tiert, der Weg zur regionalen Innovationsstrategie für intelligente Spezialisierung beschrie</w:t>
      </w:r>
      <w:r w:rsidR="00B7481D">
        <w:t>ben.</w:t>
      </w:r>
      <w:r w:rsidR="00BB7DBF">
        <w:t xml:space="preserve"> </w:t>
      </w:r>
    </w:p>
    <w:p w:rsidR="00B7481D" w:rsidRDefault="00FA0BA6" w:rsidP="00160E5E">
      <w:pPr>
        <w:contextualSpacing/>
      </w:pPr>
      <w:r>
        <w:rPr>
          <w:noProof/>
          <w:lang w:eastAsia="de-DE"/>
        </w:rPr>
        <mc:AlternateContent>
          <mc:Choice Requires="wps">
            <w:drawing>
              <wp:anchor distT="0" distB="0" distL="114300" distR="114300" simplePos="0" relativeHeight="251718656" behindDoc="0" locked="0" layoutInCell="1" allowOverlap="1" wp14:anchorId="4832A075" wp14:editId="5942838A">
                <wp:simplePos x="0" y="0"/>
                <wp:positionH relativeFrom="column">
                  <wp:posOffset>-25400</wp:posOffset>
                </wp:positionH>
                <wp:positionV relativeFrom="paragraph">
                  <wp:posOffset>79375</wp:posOffset>
                </wp:positionV>
                <wp:extent cx="4654550" cy="2025015"/>
                <wp:effectExtent l="12700" t="12700" r="9525" b="10160"/>
                <wp:wrapNone/>
                <wp:docPr id="2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0" cy="2025015"/>
                        </a:xfrm>
                        <a:prstGeom prst="rect">
                          <a:avLst/>
                        </a:prstGeom>
                        <a:solidFill>
                          <a:schemeClr val="accent1">
                            <a:lumMod val="20000"/>
                            <a:lumOff val="80000"/>
                          </a:schemeClr>
                        </a:solidFill>
                        <a:ln w="9525">
                          <a:solidFill>
                            <a:srgbClr val="000000"/>
                          </a:solidFill>
                          <a:miter lim="800000"/>
                          <a:headEnd/>
                          <a:tailEnd/>
                        </a:ln>
                      </wps:spPr>
                      <wps:txbx>
                        <w:txbxContent>
                          <w:p w:rsidR="00437A4B" w:rsidRPr="005E2162" w:rsidRDefault="00437A4B" w:rsidP="00C91850">
                            <w:pPr>
                              <w:rPr>
                                <w:b/>
                                <w:sz w:val="18"/>
                                <w:szCs w:val="18"/>
                              </w:rPr>
                            </w:pPr>
                            <w:r w:rsidRPr="005E2162">
                              <w:rPr>
                                <w:b/>
                                <w:sz w:val="18"/>
                                <w:szCs w:val="18"/>
                              </w:rPr>
                              <w:t>6 Schritte auf dem Weg zu einer RIS3 Strategie</w:t>
                            </w:r>
                          </w:p>
                          <w:p w:rsidR="00437A4B" w:rsidRPr="005E2162" w:rsidRDefault="00437A4B" w:rsidP="00C91850">
                            <w:pPr>
                              <w:pStyle w:val="Listenabsatz"/>
                              <w:numPr>
                                <w:ilvl w:val="0"/>
                                <w:numId w:val="7"/>
                              </w:numPr>
                              <w:rPr>
                                <w:sz w:val="18"/>
                                <w:szCs w:val="18"/>
                              </w:rPr>
                            </w:pPr>
                            <w:r w:rsidRPr="005E2162">
                              <w:rPr>
                                <w:sz w:val="18"/>
                                <w:szCs w:val="18"/>
                              </w:rPr>
                              <w:t>Analyse des nationalen/regionalen Kontextes und Innovationspotenziale</w:t>
                            </w:r>
                          </w:p>
                          <w:p w:rsidR="00437A4B" w:rsidRPr="005E2162" w:rsidRDefault="00437A4B" w:rsidP="00C91850">
                            <w:pPr>
                              <w:pStyle w:val="Listenabsatz"/>
                              <w:numPr>
                                <w:ilvl w:val="0"/>
                                <w:numId w:val="7"/>
                              </w:numPr>
                              <w:rPr>
                                <w:sz w:val="18"/>
                                <w:szCs w:val="18"/>
                              </w:rPr>
                            </w:pPr>
                            <w:r w:rsidRPr="005E2162">
                              <w:rPr>
                                <w:sz w:val="18"/>
                                <w:szCs w:val="18"/>
                              </w:rPr>
                              <w:t>Aufbau einer tragfähigen und die relevanten Stakeholder einbeziehenden Gove</w:t>
                            </w:r>
                            <w:r w:rsidRPr="005E2162">
                              <w:rPr>
                                <w:sz w:val="18"/>
                                <w:szCs w:val="18"/>
                              </w:rPr>
                              <w:t>r</w:t>
                            </w:r>
                            <w:r w:rsidRPr="005E2162">
                              <w:rPr>
                                <w:sz w:val="18"/>
                                <w:szCs w:val="18"/>
                              </w:rPr>
                              <w:t>nancestruktur</w:t>
                            </w:r>
                          </w:p>
                          <w:p w:rsidR="00437A4B" w:rsidRPr="005E2162" w:rsidRDefault="00437A4B" w:rsidP="00C91850">
                            <w:pPr>
                              <w:pStyle w:val="Listenabsatz"/>
                              <w:numPr>
                                <w:ilvl w:val="0"/>
                                <w:numId w:val="7"/>
                              </w:numPr>
                              <w:rPr>
                                <w:sz w:val="18"/>
                                <w:szCs w:val="18"/>
                              </w:rPr>
                            </w:pPr>
                            <w:r w:rsidRPr="005E2162">
                              <w:rPr>
                                <w:sz w:val="18"/>
                                <w:szCs w:val="18"/>
                              </w:rPr>
                              <w:t xml:space="preserve">Erarbeitung einer gemeinsamen Vision für die Zukunft des Landes/Der </w:t>
                            </w:r>
                            <w:r w:rsidRPr="005E2162">
                              <w:rPr>
                                <w:sz w:val="18"/>
                                <w:szCs w:val="18"/>
                              </w:rPr>
                              <w:br/>
                              <w:t>Region</w:t>
                            </w:r>
                          </w:p>
                          <w:p w:rsidR="00437A4B" w:rsidRPr="005E2162" w:rsidRDefault="00437A4B" w:rsidP="00C91850">
                            <w:pPr>
                              <w:pStyle w:val="Listenabsatz"/>
                              <w:numPr>
                                <w:ilvl w:val="0"/>
                                <w:numId w:val="7"/>
                              </w:numPr>
                              <w:rPr>
                                <w:sz w:val="18"/>
                                <w:szCs w:val="18"/>
                              </w:rPr>
                            </w:pPr>
                            <w:r w:rsidRPr="005E2162">
                              <w:rPr>
                                <w:sz w:val="18"/>
                                <w:szCs w:val="18"/>
                              </w:rPr>
                              <w:t>Auswahl einer begrenzten Anzahl von Prioritäten für die nationale/regionale Entwic</w:t>
                            </w:r>
                            <w:r w:rsidRPr="005E2162">
                              <w:rPr>
                                <w:sz w:val="18"/>
                                <w:szCs w:val="18"/>
                              </w:rPr>
                              <w:t>k</w:t>
                            </w:r>
                            <w:r w:rsidRPr="005E2162">
                              <w:rPr>
                                <w:sz w:val="18"/>
                                <w:szCs w:val="18"/>
                              </w:rPr>
                              <w:t>lung</w:t>
                            </w:r>
                          </w:p>
                          <w:p w:rsidR="00437A4B" w:rsidRPr="005E2162" w:rsidRDefault="00437A4B" w:rsidP="00C91850">
                            <w:pPr>
                              <w:pStyle w:val="Listenabsatz"/>
                              <w:numPr>
                                <w:ilvl w:val="0"/>
                                <w:numId w:val="7"/>
                              </w:numPr>
                              <w:rPr>
                                <w:sz w:val="18"/>
                                <w:szCs w:val="18"/>
                              </w:rPr>
                            </w:pPr>
                            <w:r w:rsidRPr="005E2162">
                              <w:rPr>
                                <w:sz w:val="18"/>
                                <w:szCs w:val="18"/>
                              </w:rPr>
                              <w:t>Erstellen eines geeigneten Policy-Mix</w:t>
                            </w:r>
                          </w:p>
                          <w:p w:rsidR="00437A4B" w:rsidRPr="005E2162" w:rsidRDefault="00437A4B" w:rsidP="00C91850">
                            <w:pPr>
                              <w:pStyle w:val="Listenabsatz"/>
                              <w:numPr>
                                <w:ilvl w:val="0"/>
                                <w:numId w:val="7"/>
                              </w:numPr>
                              <w:rPr>
                                <w:sz w:val="18"/>
                                <w:szCs w:val="18"/>
                              </w:rPr>
                            </w:pPr>
                            <w:r w:rsidRPr="005E2162">
                              <w:rPr>
                                <w:sz w:val="18"/>
                                <w:szCs w:val="18"/>
                              </w:rPr>
                              <w:t>Integration eines Monitoring- und Evaluierungsmechanismus</w:t>
                            </w:r>
                          </w:p>
                          <w:p w:rsidR="00437A4B" w:rsidRPr="00EB4365" w:rsidRDefault="00437A4B" w:rsidP="00C91850">
                            <w:pPr>
                              <w:rPr>
                                <w:sz w:val="18"/>
                                <w:szCs w:val="18"/>
                              </w:rPr>
                            </w:pPr>
                            <w:r>
                              <w:rPr>
                                <w:sz w:val="18"/>
                                <w:szCs w:val="18"/>
                              </w:rPr>
                              <w:t>Quelle: RIS3 Guide, Ausgabe Mai 2012, S. 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29" type="#_x0000_t202" style="position:absolute;margin-left:-2pt;margin-top:6.25pt;width:366.5pt;height:159.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" fillcolor="#dbe5f1 [660]">
                <v:textbox>
                  <w:txbxContent>
                    <w:p w:rsidR="00437A4B" w:rsidRPr="005E2162" w:rsidRDefault="00437A4B" w:rsidP="00C91850">
                      <w:pPr>
                        <w:rPr>
                          <w:b/>
                          <w:sz w:val="18"/>
                          <w:szCs w:val="18"/>
                        </w:rPr>
                      </w:pPr>
                      <w:r w:rsidRPr="005E2162">
                        <w:rPr>
                          <w:b/>
                          <w:sz w:val="18"/>
                          <w:szCs w:val="18"/>
                        </w:rPr>
                        <w:t>6 Schritte auf dem Weg zu einer RIS3 Strategie</w:t>
                      </w:r>
                    </w:p>
                    <w:p w:rsidR="00437A4B" w:rsidRPr="005E2162" w:rsidRDefault="00437A4B" w:rsidP="00C91850">
                      <w:pPr>
                        <w:pStyle w:val="Listenabsatz"/>
                        <w:numPr>
                          <w:ilvl w:val="0"/>
                          <w:numId w:val="7"/>
                        </w:numPr>
                        <w:rPr>
                          <w:sz w:val="18"/>
                          <w:szCs w:val="18"/>
                        </w:rPr>
                      </w:pPr>
                      <w:r w:rsidRPr="005E2162">
                        <w:rPr>
                          <w:sz w:val="18"/>
                          <w:szCs w:val="18"/>
                        </w:rPr>
                        <w:t>Analyse des nationalen/regionalen Kontextes und Innovationspotenziale</w:t>
                      </w:r>
                    </w:p>
                    <w:p w:rsidR="00437A4B" w:rsidRPr="005E2162" w:rsidRDefault="00437A4B" w:rsidP="00C91850">
                      <w:pPr>
                        <w:pStyle w:val="Listenabsatz"/>
                        <w:numPr>
                          <w:ilvl w:val="0"/>
                          <w:numId w:val="7"/>
                        </w:numPr>
                        <w:rPr>
                          <w:sz w:val="18"/>
                          <w:szCs w:val="18"/>
                        </w:rPr>
                      </w:pPr>
                      <w:r w:rsidRPr="005E2162">
                        <w:rPr>
                          <w:sz w:val="18"/>
                          <w:szCs w:val="18"/>
                        </w:rPr>
                        <w:t xml:space="preserve">Aufbau einer tragfähigen und die relevanten </w:t>
                      </w:r>
                      <w:proofErr w:type="spellStart"/>
                      <w:r w:rsidRPr="005E2162">
                        <w:rPr>
                          <w:sz w:val="18"/>
                          <w:szCs w:val="18"/>
                        </w:rPr>
                        <w:t>Stakeholder</w:t>
                      </w:r>
                      <w:proofErr w:type="spellEnd"/>
                      <w:r w:rsidRPr="005E2162">
                        <w:rPr>
                          <w:sz w:val="18"/>
                          <w:szCs w:val="18"/>
                        </w:rPr>
                        <w:t xml:space="preserve"> einbeziehenden </w:t>
                      </w:r>
                      <w:proofErr w:type="spellStart"/>
                      <w:r w:rsidRPr="005E2162">
                        <w:rPr>
                          <w:sz w:val="18"/>
                          <w:szCs w:val="18"/>
                        </w:rPr>
                        <w:t>Gove</w:t>
                      </w:r>
                      <w:r w:rsidRPr="005E2162">
                        <w:rPr>
                          <w:sz w:val="18"/>
                          <w:szCs w:val="18"/>
                        </w:rPr>
                        <w:t>r</w:t>
                      </w:r>
                      <w:r w:rsidRPr="005E2162">
                        <w:rPr>
                          <w:sz w:val="18"/>
                          <w:szCs w:val="18"/>
                        </w:rPr>
                        <w:t>nancestruktur</w:t>
                      </w:r>
                      <w:proofErr w:type="spellEnd"/>
                    </w:p>
                    <w:p w:rsidR="00437A4B" w:rsidRPr="005E2162" w:rsidRDefault="00437A4B" w:rsidP="00C91850">
                      <w:pPr>
                        <w:pStyle w:val="Listenabsatz"/>
                        <w:numPr>
                          <w:ilvl w:val="0"/>
                          <w:numId w:val="7"/>
                        </w:numPr>
                        <w:rPr>
                          <w:sz w:val="18"/>
                          <w:szCs w:val="18"/>
                        </w:rPr>
                      </w:pPr>
                      <w:r w:rsidRPr="005E2162">
                        <w:rPr>
                          <w:sz w:val="18"/>
                          <w:szCs w:val="18"/>
                        </w:rPr>
                        <w:t xml:space="preserve">Erarbeitung einer gemeinsamen Vision für die Zukunft des Landes/Der </w:t>
                      </w:r>
                      <w:r w:rsidRPr="005E2162">
                        <w:rPr>
                          <w:sz w:val="18"/>
                          <w:szCs w:val="18"/>
                        </w:rPr>
                        <w:br/>
                        <w:t>Region</w:t>
                      </w:r>
                    </w:p>
                    <w:p w:rsidR="00437A4B" w:rsidRPr="005E2162" w:rsidRDefault="00437A4B" w:rsidP="00C91850">
                      <w:pPr>
                        <w:pStyle w:val="Listenabsatz"/>
                        <w:numPr>
                          <w:ilvl w:val="0"/>
                          <w:numId w:val="7"/>
                        </w:numPr>
                        <w:rPr>
                          <w:sz w:val="18"/>
                          <w:szCs w:val="18"/>
                        </w:rPr>
                      </w:pPr>
                      <w:r w:rsidRPr="005E2162">
                        <w:rPr>
                          <w:sz w:val="18"/>
                          <w:szCs w:val="18"/>
                        </w:rPr>
                        <w:t>Auswahl einer begrenzten Anzahl von Prioritäten für die nationale/regionale Entwic</w:t>
                      </w:r>
                      <w:r w:rsidRPr="005E2162">
                        <w:rPr>
                          <w:sz w:val="18"/>
                          <w:szCs w:val="18"/>
                        </w:rPr>
                        <w:t>k</w:t>
                      </w:r>
                      <w:r w:rsidRPr="005E2162">
                        <w:rPr>
                          <w:sz w:val="18"/>
                          <w:szCs w:val="18"/>
                        </w:rPr>
                        <w:t>lung</w:t>
                      </w:r>
                    </w:p>
                    <w:p w:rsidR="00437A4B" w:rsidRPr="005E2162" w:rsidRDefault="00437A4B" w:rsidP="00C91850">
                      <w:pPr>
                        <w:pStyle w:val="Listenabsatz"/>
                        <w:numPr>
                          <w:ilvl w:val="0"/>
                          <w:numId w:val="7"/>
                        </w:numPr>
                        <w:rPr>
                          <w:sz w:val="18"/>
                          <w:szCs w:val="18"/>
                        </w:rPr>
                      </w:pPr>
                      <w:r w:rsidRPr="005E2162">
                        <w:rPr>
                          <w:sz w:val="18"/>
                          <w:szCs w:val="18"/>
                        </w:rPr>
                        <w:t xml:space="preserve">Erstellen eines geeigneten </w:t>
                      </w:r>
                      <w:proofErr w:type="spellStart"/>
                      <w:r w:rsidRPr="005E2162">
                        <w:rPr>
                          <w:sz w:val="18"/>
                          <w:szCs w:val="18"/>
                        </w:rPr>
                        <w:t>Policy</w:t>
                      </w:r>
                      <w:proofErr w:type="spellEnd"/>
                      <w:r w:rsidRPr="005E2162">
                        <w:rPr>
                          <w:sz w:val="18"/>
                          <w:szCs w:val="18"/>
                        </w:rPr>
                        <w:t>-Mix</w:t>
                      </w:r>
                    </w:p>
                    <w:p w:rsidR="00437A4B" w:rsidRPr="005E2162" w:rsidRDefault="00437A4B" w:rsidP="00C91850">
                      <w:pPr>
                        <w:pStyle w:val="Listenabsatz"/>
                        <w:numPr>
                          <w:ilvl w:val="0"/>
                          <w:numId w:val="7"/>
                        </w:numPr>
                        <w:rPr>
                          <w:sz w:val="18"/>
                          <w:szCs w:val="18"/>
                        </w:rPr>
                      </w:pPr>
                      <w:r w:rsidRPr="005E2162">
                        <w:rPr>
                          <w:sz w:val="18"/>
                          <w:szCs w:val="18"/>
                        </w:rPr>
                        <w:t>Integration eines Monitoring- und Evaluierungsmechanismus</w:t>
                      </w:r>
                    </w:p>
                    <w:p w:rsidR="00437A4B" w:rsidRPr="00EB4365" w:rsidRDefault="00437A4B" w:rsidP="00C91850">
                      <w:pPr>
                        <w:rPr>
                          <w:sz w:val="18"/>
                          <w:szCs w:val="18"/>
                        </w:rPr>
                      </w:pPr>
                      <w:r>
                        <w:rPr>
                          <w:sz w:val="18"/>
                          <w:szCs w:val="18"/>
                        </w:rPr>
                        <w:t>Quelle: RIS3 Guide, Ausgabe Mai 2012, S. 17</w:t>
                      </w:r>
                    </w:p>
                  </w:txbxContent>
                </v:textbox>
              </v:shape>
            </w:pict>
          </mc:Fallback>
        </mc:AlternateContent>
      </w:r>
    </w:p>
    <w:p w:rsidR="00C91850" w:rsidRDefault="00C91850" w:rsidP="00160E5E">
      <w:pPr>
        <w:contextualSpacing/>
      </w:pPr>
    </w:p>
    <w:p w:rsidR="00C91850" w:rsidRDefault="00C91850" w:rsidP="00160E5E">
      <w:pPr>
        <w:contextualSpacing/>
      </w:pPr>
    </w:p>
    <w:p w:rsidR="00C91850" w:rsidRDefault="00C91850" w:rsidP="00160E5E">
      <w:pPr>
        <w:contextualSpacing/>
      </w:pPr>
    </w:p>
    <w:p w:rsidR="00B7481D" w:rsidRDefault="00B7481D" w:rsidP="00160E5E">
      <w:pPr>
        <w:contextualSpacing/>
      </w:pPr>
    </w:p>
    <w:p w:rsidR="00B7481D" w:rsidRDefault="00B7481D" w:rsidP="00160E5E">
      <w:pPr>
        <w:contextualSpacing/>
      </w:pPr>
    </w:p>
    <w:p w:rsidR="00B7481D" w:rsidRDefault="00B7481D" w:rsidP="00160E5E">
      <w:pPr>
        <w:contextualSpacing/>
      </w:pPr>
    </w:p>
    <w:p w:rsidR="00B7481D" w:rsidRDefault="00B7481D" w:rsidP="00160E5E">
      <w:pPr>
        <w:contextualSpacing/>
      </w:pPr>
    </w:p>
    <w:p w:rsidR="00B7481D" w:rsidRDefault="00B7481D" w:rsidP="00160E5E">
      <w:pPr>
        <w:contextualSpacing/>
      </w:pPr>
    </w:p>
    <w:p w:rsidR="00B7481D" w:rsidRDefault="00B7481D" w:rsidP="00160E5E">
      <w:pPr>
        <w:contextualSpacing/>
      </w:pPr>
    </w:p>
    <w:p w:rsidR="00B7481D" w:rsidRDefault="00B7481D" w:rsidP="00160E5E">
      <w:pPr>
        <w:contextualSpacing/>
      </w:pPr>
    </w:p>
    <w:p w:rsidR="00C91850" w:rsidRDefault="00C91850" w:rsidP="00160E5E">
      <w:pPr>
        <w:contextualSpacing/>
      </w:pPr>
    </w:p>
    <w:p w:rsidR="00BB7DBF" w:rsidRDefault="00BB7DBF" w:rsidP="00160E5E">
      <w:pPr>
        <w:contextualSpacing/>
      </w:pPr>
      <w:r>
        <w:t>Dabei macht der RIS3-Guide insbesondere deutlich, dass die Strategieentwicklung an Bestehendem anknüpfen müsse. Das heißt, gibt es bereits eine Innovationsstrategie – und dies ist in Sachsen-Anhalt der Fall - so bildet diese die Grundlage für die „Reg</w:t>
      </w:r>
      <w:r>
        <w:t>i</w:t>
      </w:r>
      <w:r>
        <w:t xml:space="preserve">onale </w:t>
      </w:r>
      <w:r w:rsidR="005B06D7">
        <w:t xml:space="preserve">Forschungs- und </w:t>
      </w:r>
      <w:r>
        <w:t xml:space="preserve">Innovationsstrategie zur intelligenten Spezialisierung“ und wird in diesem Sinne fortgeschrieben. </w:t>
      </w:r>
    </w:p>
    <w:p w:rsidR="00BB7DBF" w:rsidRDefault="00BB7DBF" w:rsidP="00160E5E">
      <w:pPr>
        <w:contextualSpacing/>
        <w:rPr>
          <w:ins w:id="138" w:author="Autor"/>
        </w:rPr>
      </w:pPr>
      <w:r>
        <w:t>Hierzu bedarf eines intensiven Dialogs mit den relevanten Stakeholdern. Dies sind neben den Akteuren aus Wissenschaft und Wirtschaft insbesondere die Intermedi</w:t>
      </w:r>
      <w:r>
        <w:t>ä</w:t>
      </w:r>
      <w:r>
        <w:t>re</w:t>
      </w:r>
      <w:r w:rsidR="005B06D7">
        <w:t>,</w:t>
      </w:r>
      <w:r>
        <w:t xml:space="preserve"> </w:t>
      </w:r>
      <w:r w:rsidR="00F61570">
        <w:t>z. B.</w:t>
      </w:r>
      <w:r>
        <w:t xml:space="preserve"> die in Sachsen-Anhalt bestehenden Clusterstrukturen. Letzteren kommt lt</w:t>
      </w:r>
      <w:r w:rsidR="005B06D7">
        <w:t>.</w:t>
      </w:r>
      <w:r>
        <w:t xml:space="preserve"> RIS3-Guide (S. 67ff) eine besondere Bedeutung zu, da „ihr Wissen, ihre Netzwerke und ihre Dynamik die richtigen Bausteine auf lokaler Ebene sind, die es Regionen ermöglichen, mehr Wertschöpfung zu schaffen, ein höheres Exzellenzniveau zu erre</w:t>
      </w:r>
      <w:r>
        <w:t>i</w:t>
      </w:r>
      <w:r>
        <w:t>chen und erfolgreich in die globale Wirtschaft hinein zu wachsen“.</w:t>
      </w:r>
    </w:p>
    <w:p w:rsidR="00AC7CA8" w:rsidRPr="00FA0BA6" w:rsidRDefault="00AC7CA8" w:rsidP="00160E5E">
      <w:pPr>
        <w:contextualSpacing/>
        <w:rPr>
          <w:i/>
          <w:sz w:val="18"/>
          <w:rPrChange w:id="139" w:author="Autor">
            <w:rPr/>
          </w:rPrChange>
        </w:rPr>
      </w:pPr>
      <w:ins w:id="140" w:author="Autor">
        <w:r w:rsidRPr="00FA0BA6">
          <w:rPr>
            <w:i/>
            <w:sz w:val="18"/>
            <w:rPrChange w:id="141" w:author="Autor">
              <w:rPr/>
            </w:rPrChange>
          </w:rPr>
          <w:t>Ich finde die sichjhier aufdrängende Gleichsetzung von RIS</w:t>
        </w:r>
        <w:r>
          <w:rPr>
            <w:i/>
            <w:sz w:val="18"/>
          </w:rPr>
          <w:t>3</w:t>
        </w:r>
        <w:r w:rsidR="00C55F1F">
          <w:rPr>
            <w:i/>
            <w:sz w:val="18"/>
          </w:rPr>
          <w:t>=</w:t>
        </w:r>
        <w:r w:rsidRPr="00FA0BA6">
          <w:rPr>
            <w:i/>
            <w:sz w:val="18"/>
            <w:rPrChange w:id="142" w:author="Autor">
              <w:rPr/>
            </w:rPrChange>
          </w:rPr>
          <w:t>Cluster ziemlich platt, an dieser Stelle muss a) dargestellt werden, wie die Cluster noch stärker und überhaupt auf die Spezialisierung ausgerichtet werden und b) müssen an dieser zentralen Stelle, weiter Merkmale der Strategie, z. B. d</w:t>
        </w:r>
      </w:ins>
      <w:r w:rsidR="00EE5CAE">
        <w:rPr>
          <w:i/>
          <w:sz w:val="18"/>
        </w:rPr>
        <w:t>er</w:t>
      </w:r>
      <w:ins w:id="143" w:author="Autor">
        <w:r w:rsidRPr="00FA0BA6">
          <w:rPr>
            <w:i/>
            <w:sz w:val="18"/>
            <w:rPrChange w:id="144" w:author="Autor">
              <w:rPr/>
            </w:rPrChange>
          </w:rPr>
          <w:t xml:space="preserve"> gleichfalls regionale S</w:t>
        </w:r>
      </w:ins>
      <w:r w:rsidR="00EE5CAE">
        <w:rPr>
          <w:i/>
          <w:sz w:val="18"/>
        </w:rPr>
        <w:t>p</w:t>
      </w:r>
      <w:ins w:id="145" w:author="Autor">
        <w:r w:rsidRPr="00FA0BA6">
          <w:rPr>
            <w:i/>
            <w:sz w:val="18"/>
            <w:rPrChange w:id="146" w:author="Autor">
              <w:rPr/>
            </w:rPrChange>
          </w:rPr>
          <w:t xml:space="preserve">ezialisierungs-Vorteile bietende Ansatz „Innovation von unten“ (oder wie immer sie das nennen mögen), genannt werden. </w:t>
        </w:r>
        <w:r w:rsidR="00C55F1F">
          <w:rPr>
            <w:i/>
            <w:sz w:val="18"/>
          </w:rPr>
          <w:t>Es verengt sich hier, ob gewollt oder ungewollt, auf die Cluster</w:t>
        </w:r>
      </w:ins>
      <w:r w:rsidR="00EE5CAE">
        <w:rPr>
          <w:i/>
          <w:sz w:val="18"/>
        </w:rPr>
        <w:t>. N</w:t>
      </w:r>
      <w:ins w:id="147" w:author="Autor">
        <w:r w:rsidR="00C55F1F">
          <w:rPr>
            <w:i/>
            <w:sz w:val="18"/>
          </w:rPr>
          <w:t>ichts von den strat</w:t>
        </w:r>
      </w:ins>
      <w:r w:rsidR="00EE5CAE">
        <w:rPr>
          <w:i/>
          <w:sz w:val="18"/>
        </w:rPr>
        <w:t>e</w:t>
      </w:r>
      <w:ins w:id="148" w:author="Autor">
        <w:r w:rsidR="00C55F1F">
          <w:rPr>
            <w:i/>
            <w:sz w:val="18"/>
          </w:rPr>
          <w:t xml:space="preserve">gischen Ansätzen für die drei Unternehmenstypen, das muss hier auch generell angerissen werden, sonst verschiebt sich die Perspektive zu sehr.     </w:t>
        </w:r>
        <w:r w:rsidRPr="00FA0BA6">
          <w:rPr>
            <w:i/>
            <w:sz w:val="18"/>
            <w:rPrChange w:id="149" w:author="Autor">
              <w:rPr/>
            </w:rPrChange>
          </w:rPr>
          <w:t xml:space="preserve">   </w:t>
        </w:r>
      </w:ins>
    </w:p>
    <w:p w:rsidR="00BB7DBF" w:rsidRDefault="00BB7DBF" w:rsidP="00160E5E">
      <w:pPr>
        <w:contextualSpacing/>
      </w:pPr>
      <w:r>
        <w:t>Entsprechend werden bei Clusterstrukturen sowohl in der Erstellungs- als auch der Implementierungsphase der Innovationsstrategie spezifische Aufgaben verortet:</w:t>
      </w:r>
    </w:p>
    <w:p w:rsidR="00BB7DBF" w:rsidRPr="00300073" w:rsidRDefault="00BB7DBF" w:rsidP="00160E5E">
      <w:pPr>
        <w:pStyle w:val="Listenabsatz"/>
        <w:numPr>
          <w:ilvl w:val="0"/>
          <w:numId w:val="6"/>
        </w:numPr>
        <w:rPr>
          <w:b/>
        </w:rPr>
      </w:pPr>
      <w:r>
        <w:rPr>
          <w:b/>
        </w:rPr>
        <w:t>Erstellungsphase</w:t>
      </w:r>
      <w:r w:rsidRPr="00300073">
        <w:rPr>
          <w:b/>
        </w:rPr>
        <w:t xml:space="preserve">: </w:t>
      </w:r>
      <w:r w:rsidRPr="00300073">
        <w:t>Cluster verfügen über das erforderliche Wissen, Netzwe</w:t>
      </w:r>
      <w:r w:rsidRPr="00300073">
        <w:t>r</w:t>
      </w:r>
      <w:r w:rsidRPr="00300073">
        <w:t>ke, Dynamik – sowohl in Bezug auf die regionale als auch die internationale Ebene</w:t>
      </w:r>
      <w:r>
        <w:t xml:space="preserve"> – die sie in den Erstellungsprozess einbringen</w:t>
      </w:r>
    </w:p>
    <w:p w:rsidR="00BB7DBF" w:rsidRDefault="00BB7DBF" w:rsidP="00160E5E">
      <w:pPr>
        <w:pStyle w:val="Listenabsatz"/>
        <w:numPr>
          <w:ilvl w:val="0"/>
          <w:numId w:val="6"/>
        </w:numPr>
      </w:pPr>
      <w:r w:rsidRPr="001C771E">
        <w:rPr>
          <w:b/>
        </w:rPr>
        <w:lastRenderedPageBreak/>
        <w:t>Implementierungsphase</w:t>
      </w:r>
      <w:r w:rsidRPr="001C771E">
        <w:t>: Cluster sind Plattformen für Cross-Innovationen, Umsetzung thematischer Strategien, Beiträge zur Lösung gesellschaftlicher Herausforderungen, Stärkung der Wettbewerbsfähigkeit</w:t>
      </w:r>
    </w:p>
    <w:p w:rsidR="00BB7DBF" w:rsidRPr="001C771E" w:rsidRDefault="00BB7DBF" w:rsidP="00160E5E">
      <w:pPr>
        <w:tabs>
          <w:tab w:val="num" w:pos="1440"/>
        </w:tabs>
        <w:contextualSpacing/>
      </w:pPr>
      <w:r w:rsidRPr="001C771E">
        <w:t>Zugleich</w:t>
      </w:r>
      <w:r>
        <w:t xml:space="preserve"> weist der Guide darauf hin, dass es gilt</w:t>
      </w:r>
      <w:r w:rsidRPr="001C771E">
        <w:t>, im Zuge der Erstellung und Impl</w:t>
      </w:r>
      <w:r w:rsidRPr="001C771E">
        <w:t>e</w:t>
      </w:r>
      <w:r w:rsidRPr="001C771E">
        <w:t>mentierung der Innovationsstrategie wichtige mögliche Hemmnisse und Herausfo</w:t>
      </w:r>
      <w:r w:rsidRPr="001C771E">
        <w:t>r</w:t>
      </w:r>
      <w:r w:rsidRPr="001C771E">
        <w:t>derungen bei der Unterstützung von Clusterstrukturen anzugehen</w:t>
      </w:r>
      <w:r>
        <w:t xml:space="preserve">. Hierzu zählen </w:t>
      </w:r>
      <w:r w:rsidR="00F61570">
        <w:t>z. B.</w:t>
      </w:r>
      <w:r>
        <w:t xml:space="preserve"> </w:t>
      </w:r>
    </w:p>
    <w:p w:rsidR="00BB7DBF" w:rsidRPr="001C771E" w:rsidRDefault="00BB7DBF" w:rsidP="00160E5E">
      <w:pPr>
        <w:pStyle w:val="Listenabsatz"/>
        <w:numPr>
          <w:ilvl w:val="0"/>
          <w:numId w:val="6"/>
        </w:numPr>
      </w:pPr>
      <w:r w:rsidRPr="001C771E">
        <w:t>„Fragmentierung“ bei Clusterinitiativen vermeiden; Ausrichtung bestehender Initiativen an den Zielen der Smart Specialisation Strategie und Unterstü</w:t>
      </w:r>
      <w:r w:rsidRPr="001C771E">
        <w:t>t</w:t>
      </w:r>
      <w:r w:rsidRPr="001C771E">
        <w:t>zung der Cluster übergreifenden Zusammenarbeit</w:t>
      </w:r>
    </w:p>
    <w:p w:rsidR="00BB7DBF" w:rsidRPr="001C771E" w:rsidRDefault="00BB7DBF" w:rsidP="00160E5E">
      <w:pPr>
        <w:pStyle w:val="Listenabsatz"/>
        <w:numPr>
          <w:ilvl w:val="0"/>
          <w:numId w:val="6"/>
        </w:numPr>
      </w:pPr>
      <w:r w:rsidRPr="001C771E">
        <w:t>Entwicklung unterstützender Rahmenbedingungen: Forschungs- und Testei</w:t>
      </w:r>
      <w:r w:rsidRPr="001C771E">
        <w:t>n</w:t>
      </w:r>
      <w:r w:rsidRPr="001C771E">
        <w:t>richtungen, Bildung und Fachkräfte, Zusammenarbeit mit Inkubatoren, effiz</w:t>
      </w:r>
      <w:r w:rsidRPr="001C771E">
        <w:t>i</w:t>
      </w:r>
      <w:r w:rsidRPr="001C771E">
        <w:t xml:space="preserve">entes Clustermanagement </w:t>
      </w:r>
    </w:p>
    <w:p w:rsidR="00BB7DBF" w:rsidRPr="001C771E" w:rsidRDefault="00BB7DBF" w:rsidP="00160E5E">
      <w:pPr>
        <w:pStyle w:val="Listenabsatz"/>
        <w:numPr>
          <w:ilvl w:val="0"/>
          <w:numId w:val="6"/>
        </w:numPr>
      </w:pPr>
      <w:r w:rsidRPr="001C771E">
        <w:t>Start neuer bzw. Stärkung bestehender Clusterinitiativen u.a. durch die B</w:t>
      </w:r>
      <w:r w:rsidRPr="001C771E">
        <w:t>e</w:t>
      </w:r>
      <w:r w:rsidRPr="001C771E">
        <w:t>reitstellung ausreichender Budgets</w:t>
      </w:r>
    </w:p>
    <w:p w:rsidR="00BB7DBF" w:rsidRPr="001C771E" w:rsidRDefault="00BB7DBF" w:rsidP="00160E5E">
      <w:pPr>
        <w:pStyle w:val="Listenabsatz"/>
        <w:numPr>
          <w:ilvl w:val="0"/>
          <w:numId w:val="6"/>
        </w:numPr>
      </w:pPr>
      <w:r w:rsidRPr="001C771E">
        <w:t>Unterstützung der Cluster bei der Zusammenarbeit mit „Wissensinstituti</w:t>
      </w:r>
      <w:r w:rsidRPr="001C771E">
        <w:t>o</w:t>
      </w:r>
      <w:r w:rsidRPr="001C771E">
        <w:t>nen“</w:t>
      </w:r>
    </w:p>
    <w:p w:rsidR="00BB7DBF" w:rsidRPr="001C771E" w:rsidRDefault="00BB7DBF" w:rsidP="00160E5E">
      <w:pPr>
        <w:pStyle w:val="Listenabsatz"/>
        <w:numPr>
          <w:ilvl w:val="0"/>
          <w:numId w:val="6"/>
        </w:numPr>
      </w:pPr>
      <w:r w:rsidRPr="001C771E">
        <w:t>Stärkung der Exzellenz von Clustermanagements und</w:t>
      </w:r>
      <w:r>
        <w:t xml:space="preserve"> </w:t>
      </w:r>
      <w:r w:rsidRPr="001C771E">
        <w:t>Stärkung regionaler und internationaler Cluster-Kooperationen</w:t>
      </w:r>
    </w:p>
    <w:p w:rsidR="00BB7DBF" w:rsidRPr="000D1BC5" w:rsidRDefault="00BB7DBF" w:rsidP="00160E5E">
      <w:pPr>
        <w:contextualSpacing/>
      </w:pPr>
      <w:r>
        <w:t xml:space="preserve">Vor diesem Hintergrund ist die </w:t>
      </w:r>
      <w:r w:rsidR="005B06D7">
        <w:t>vorliegende Studie, welche die Grundlage für die RIS3 Strategie Sachsen-Anhalts erarbeitet,</w:t>
      </w:r>
      <w:r w:rsidR="000402BE">
        <w:t xml:space="preserve"> </w:t>
      </w:r>
      <w:r>
        <w:t xml:space="preserve">breit angelegt und beinhaltet u.a. folgende Elemente (lt. Beauftragung durch das Land Sachsen-Anhalt und in Anlehnung an die 6 im RIS3 Guide genannten Schritte): </w:t>
      </w:r>
    </w:p>
    <w:p w:rsidR="00BB7DBF" w:rsidRDefault="00BB7DBF" w:rsidP="00160E5E">
      <w:pPr>
        <w:pStyle w:val="Listenabsatz"/>
        <w:numPr>
          <w:ilvl w:val="0"/>
          <w:numId w:val="8"/>
        </w:numPr>
      </w:pPr>
      <w:r>
        <w:t xml:space="preserve">Breite Charakterisierung des Landes mit einem dezidierten Standortprofil </w:t>
      </w:r>
      <w:r w:rsidRPr="007720B3">
        <w:t>„Sachsen-Anhalt heute“</w:t>
      </w:r>
      <w:r>
        <w:t xml:space="preserve"> (Schritt 1 des RIS3-Guide)</w:t>
      </w:r>
    </w:p>
    <w:p w:rsidR="00BB7DBF" w:rsidRDefault="00BB7DBF" w:rsidP="00160E5E">
      <w:pPr>
        <w:pStyle w:val="Listenabsatz"/>
        <w:numPr>
          <w:ilvl w:val="0"/>
          <w:numId w:val="8"/>
        </w:numPr>
      </w:pPr>
      <w:r>
        <w:t>Umfangreiche Stakeholderkonsultation, insbesondere mit Blick auf die g</w:t>
      </w:r>
      <w:r>
        <w:t>e</w:t>
      </w:r>
      <w:r>
        <w:t>meinsam getragene Vision (Schritte 2 und 3)</w:t>
      </w:r>
    </w:p>
    <w:p w:rsidR="00BB7DBF" w:rsidRDefault="00BB7DBF" w:rsidP="00160E5E">
      <w:pPr>
        <w:pStyle w:val="Listenabsatz"/>
        <w:numPr>
          <w:ilvl w:val="0"/>
          <w:numId w:val="8"/>
        </w:numPr>
      </w:pPr>
      <w:r>
        <w:t>Ein Vorschlag für die thematische Konzentration auf Leitmärkte (Schritt 4a)</w:t>
      </w:r>
    </w:p>
    <w:p w:rsidR="00BB7DBF" w:rsidRPr="007720B3" w:rsidRDefault="00BB7DBF" w:rsidP="00160E5E">
      <w:pPr>
        <w:pStyle w:val="Listenabsatz"/>
        <w:numPr>
          <w:ilvl w:val="0"/>
          <w:numId w:val="8"/>
        </w:numPr>
      </w:pPr>
      <w:r>
        <w:t xml:space="preserve">Ein strategischer Blick auf drängende Handlungsfelder, um die </w:t>
      </w:r>
      <w:r w:rsidRPr="007720B3">
        <w:t xml:space="preserve">Vielzahl </w:t>
      </w:r>
      <w:r>
        <w:t>von (flankierende/ begleitenden) Einzelmaßnahmen im Sinne einer Gesamtstr</w:t>
      </w:r>
      <w:r>
        <w:t>a</w:t>
      </w:r>
      <w:r>
        <w:t>tegie zu gestalten (Schritt 4b)</w:t>
      </w:r>
    </w:p>
    <w:p w:rsidR="00BB7DBF" w:rsidRDefault="00BB7DBF" w:rsidP="00160E5E">
      <w:pPr>
        <w:pStyle w:val="Listenabsatz"/>
        <w:numPr>
          <w:ilvl w:val="0"/>
          <w:numId w:val="8"/>
        </w:numPr>
      </w:pPr>
      <w:r>
        <w:t>Erarbeitung eines Umsetzungskonzeptes mit Vorschlägen zu neuen Arbeit</w:t>
      </w:r>
      <w:r>
        <w:t>s</w:t>
      </w:r>
      <w:r>
        <w:t>strukturen und einer Neuausrichtung der bestehenden Cluster</w:t>
      </w:r>
      <w:r>
        <w:rPr>
          <w:rStyle w:val="Funotenzeichen"/>
        </w:rPr>
        <w:footnoteReference w:id="12"/>
      </w:r>
      <w:r>
        <w:t>- und Tran</w:t>
      </w:r>
      <w:r>
        <w:t>s</w:t>
      </w:r>
      <w:r>
        <w:t>ferstrukturen (Schritt 5)</w:t>
      </w:r>
    </w:p>
    <w:p w:rsidR="00C55F1F" w:rsidRPr="00EE5CAE" w:rsidRDefault="00BB7DBF">
      <w:pPr>
        <w:pStyle w:val="Listenabsatz"/>
        <w:numPr>
          <w:ilvl w:val="0"/>
          <w:numId w:val="8"/>
        </w:numPr>
      </w:pPr>
      <w:r>
        <w:t>Vorschläge für die Entwicklung eines Monitoring- und Kontrollsystems (Schritt 6)</w:t>
      </w:r>
      <w:ins w:id="150" w:author="Autor">
        <w:r w:rsidR="00C55F1F" w:rsidRPr="00EE5CAE">
          <w:rPr>
            <w:i/>
            <w:sz w:val="16"/>
            <w:rPrChange w:id="151" w:author="Autor">
              <w:rPr/>
            </w:rPrChange>
          </w:rPr>
          <w:t>Diese 6 Schritte müssen für mehr als nur die Cluster geöffnet erscheinen.</w:t>
        </w:r>
        <w:r w:rsidR="00C55F1F" w:rsidRPr="00EE5CAE">
          <w:rPr>
            <w:i/>
            <w:sz w:val="20"/>
            <w:rPrChange w:id="152" w:author="Autor">
              <w:rPr/>
            </w:rPrChange>
          </w:rPr>
          <w:t xml:space="preserve"> </w:t>
        </w:r>
      </w:ins>
    </w:p>
    <w:p w:rsidR="005B06D7" w:rsidRDefault="005B06D7">
      <w:pPr>
        <w:spacing w:after="200"/>
        <w:rPr>
          <w:rFonts w:ascii="Calibri" w:eastAsiaTheme="majorEastAsia" w:hAnsi="Calibri" w:cstheme="majorBidi"/>
          <w:b/>
          <w:bCs/>
          <w:sz w:val="24"/>
          <w:szCs w:val="28"/>
        </w:rPr>
      </w:pPr>
      <w:r>
        <w:br w:type="page"/>
      </w:r>
    </w:p>
    <w:p w:rsidR="00F050FB" w:rsidRDefault="00F050FB" w:rsidP="00F050FB">
      <w:pPr>
        <w:pStyle w:val="berschrift2"/>
      </w:pPr>
      <w:bookmarkStart w:id="153" w:name="_Toc348009742"/>
      <w:r>
        <w:lastRenderedPageBreak/>
        <w:t>Methodik und Vorgehensweise</w:t>
      </w:r>
      <w:bookmarkEnd w:id="153"/>
    </w:p>
    <w:p w:rsidR="00F050FB" w:rsidRDefault="00F050FB" w:rsidP="00F050FB">
      <w:pPr>
        <w:pStyle w:val="berschrift3"/>
      </w:pPr>
      <w:bookmarkStart w:id="154" w:name="_Toc348009743"/>
      <w:r>
        <w:t>Der gewählte Studienansatz</w:t>
      </w:r>
      <w:bookmarkEnd w:id="154"/>
    </w:p>
    <w:p w:rsidR="00F050FB" w:rsidRDefault="00F050FB" w:rsidP="00160E5E">
      <w:r w:rsidRPr="00B440E0">
        <w:t xml:space="preserve">Für die </w:t>
      </w:r>
      <w:r w:rsidRPr="00202100">
        <w:rPr>
          <w:b/>
        </w:rPr>
        <w:t>empirische Bearbeitung der Aufgabenstellung</w:t>
      </w:r>
      <w:r w:rsidRPr="00B440E0">
        <w:t xml:space="preserve"> </w:t>
      </w:r>
      <w:r>
        <w:t xml:space="preserve">(vgl. </w:t>
      </w:r>
      <w:r w:rsidR="00FF722A">
        <w:t>Abschnitt 1.5</w:t>
      </w:r>
      <w:r>
        <w:t xml:space="preserve">.2) </w:t>
      </w:r>
      <w:r w:rsidRPr="00B440E0">
        <w:t xml:space="preserve">wurde als Ausgangspunkt das Modell des regionalen Innovationssystems gewählt. Dieses Modell stellt idealtypisch die am Innovationsgeschehen in einer Region beteiligten Akteure, ihre wechselseitigen Beziehungen und Einbettung in Nachfragestrukturen, Infrastrukturen und Rahmenbedingungen dar (vgl. </w:t>
      </w:r>
      <w:r w:rsidR="001A5C24">
        <w:t xml:space="preserve">Abbildung </w:t>
      </w:r>
      <w:r w:rsidR="00FA3009">
        <w:fldChar w:fldCharType="begin"/>
      </w:r>
      <w:r w:rsidR="00691B74">
        <w:instrText xml:space="preserve"> SEQ Abbildung \* ARABIC </w:instrText>
      </w:r>
      <w:r w:rsidR="00FA3009">
        <w:fldChar w:fldCharType="separate"/>
      </w:r>
      <w:r w:rsidR="00700DB8">
        <w:rPr>
          <w:noProof/>
        </w:rPr>
        <w:t>1</w:t>
      </w:r>
      <w:r w:rsidR="00FA3009">
        <w:fldChar w:fldCharType="end"/>
      </w:r>
      <w:r w:rsidRPr="00B440E0">
        <w:t>).</w:t>
      </w:r>
      <w:r>
        <w:t xml:space="preserve"> </w:t>
      </w:r>
      <w:r>
        <w:br/>
      </w:r>
    </w:p>
    <w:p w:rsidR="00F050FB" w:rsidRDefault="00F050FB" w:rsidP="00160E5E">
      <w:r w:rsidRPr="00F050FB">
        <w:rPr>
          <w:noProof/>
          <w:lang w:eastAsia="de-DE"/>
        </w:rPr>
        <w:drawing>
          <wp:inline distT="0" distB="0" distL="0" distR="0" wp14:anchorId="67BD3992" wp14:editId="61567A37">
            <wp:extent cx="4859655" cy="3155181"/>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859655" cy="3155181"/>
                    </a:xfrm>
                    <a:prstGeom prst="rect">
                      <a:avLst/>
                    </a:prstGeom>
                    <a:noFill/>
                    <a:ln w="9525">
                      <a:noFill/>
                      <a:miter lim="800000"/>
                      <a:headEnd/>
                      <a:tailEnd/>
                    </a:ln>
                  </pic:spPr>
                </pic:pic>
              </a:graphicData>
            </a:graphic>
          </wp:inline>
        </w:drawing>
      </w:r>
    </w:p>
    <w:p w:rsidR="00F050FB" w:rsidRDefault="00F050FB" w:rsidP="00160E5E">
      <w:pPr>
        <w:pStyle w:val="Beschriftung"/>
        <w:spacing w:line="276" w:lineRule="auto"/>
      </w:pPr>
      <w:r>
        <w:t xml:space="preserve">Abbildung </w:t>
      </w:r>
      <w:r w:rsidR="00FA3009">
        <w:fldChar w:fldCharType="begin"/>
      </w:r>
      <w:r w:rsidR="00691B74">
        <w:instrText xml:space="preserve"> SEQ Abbildung \* ARABIC </w:instrText>
      </w:r>
      <w:r w:rsidR="00FA3009">
        <w:fldChar w:fldCharType="separate"/>
      </w:r>
      <w:r w:rsidR="00700DB8">
        <w:rPr>
          <w:noProof/>
        </w:rPr>
        <w:t>2</w:t>
      </w:r>
      <w:r w:rsidR="00FA3009">
        <w:fldChar w:fldCharType="end"/>
      </w:r>
      <w:r w:rsidR="004A0A44">
        <w:t xml:space="preserve"> </w:t>
      </w:r>
      <w:r w:rsidR="004A0A44" w:rsidRPr="004A0A44">
        <w:rPr>
          <w:i/>
          <w:color w:val="FF0000"/>
          <w:sz w:val="12"/>
        </w:rPr>
        <w:t>(wo ist 1?)</w:t>
      </w:r>
      <w:r w:rsidR="004A0A44" w:rsidRPr="004A0A44">
        <w:rPr>
          <w:color w:val="FF0000"/>
          <w:sz w:val="12"/>
        </w:rPr>
        <w:t xml:space="preserve"> </w:t>
      </w:r>
      <w:r>
        <w:t>: Idealtypische Darstellung eines regionalen</w:t>
      </w:r>
      <w:r w:rsidR="00E90D39">
        <w:t xml:space="preserve"> Innovationssystems</w:t>
      </w:r>
      <w:r>
        <w:t xml:space="preserve"> </w:t>
      </w:r>
      <w:r w:rsidR="00E90D39">
        <w:t>(</w:t>
      </w:r>
      <w:r w:rsidR="00E90D39" w:rsidRPr="00E90D39">
        <w:t>nach Kuhlmann, S. / Arnold, E. (2001): RCN in the Norwegian Research and Innovation System)</w:t>
      </w:r>
      <w:ins w:id="155" w:author="Autor">
        <w:r w:rsidR="00C55F1F">
          <w:t xml:space="preserve"> </w:t>
        </w:r>
        <w:r w:rsidR="00C55F1F" w:rsidRPr="004A0A44">
          <w:rPr>
            <w:i/>
            <w:sz w:val="12"/>
          </w:rPr>
          <w:t>-</w:t>
        </w:r>
        <w:r w:rsidR="00C55F1F" w:rsidRPr="004A0A44">
          <w:rPr>
            <w:i/>
            <w:sz w:val="12"/>
          </w:rPr>
          <w:sym w:font="Wingdings" w:char="F0E0"/>
        </w:r>
        <w:r w:rsidR="00C55F1F" w:rsidRPr="004A0A44">
          <w:rPr>
            <w:i/>
            <w:sz w:val="12"/>
          </w:rPr>
          <w:t xml:space="preserve"> diese Abb.  Und das Begriffliche muss weiter nach oben, um den Innovationsbegriff, die Stakeholder und die Vernetzung von Anfang an deutlich zu machen.</w:t>
        </w:r>
        <w:r w:rsidR="00C55F1F">
          <w:t xml:space="preserve"> </w:t>
        </w:r>
      </w:ins>
    </w:p>
    <w:p w:rsidR="00F050FB" w:rsidRDefault="00F050FB" w:rsidP="00160E5E">
      <w:r w:rsidRPr="006730CB">
        <w:t xml:space="preserve">Jede Region hat ein ihr spezifisches Innovationssystem. </w:t>
      </w:r>
      <w:r>
        <w:t>Eine</w:t>
      </w:r>
      <w:r w:rsidRPr="006730CB">
        <w:t xml:space="preserve"> Aufgabe der vorliege</w:t>
      </w:r>
      <w:r w:rsidRPr="006730CB">
        <w:t>n</w:t>
      </w:r>
      <w:r w:rsidRPr="006730CB">
        <w:t>den Studie, ist es, vor dem Hintergrund des Modells des regionalen Innovationssy</w:t>
      </w:r>
      <w:r w:rsidRPr="006730CB">
        <w:t>s</w:t>
      </w:r>
      <w:r w:rsidRPr="006730CB">
        <w:t xml:space="preserve">tems das spezifische Innovationssystem in Sachsen-Anhalt zu beschreiben und mit Blick auf die Erarbeitung einer Innovationsstrategie zu analysieren. </w:t>
      </w:r>
      <w:r>
        <w:t>Entsprechend bildet das Modell des regionalen Innovationssystems den Rahmen sowohl für die Beschreibung des Standortprofils „Sachsen-Anhalt heute“, als auch für die Identifik</w:t>
      </w:r>
      <w:r>
        <w:t>a</w:t>
      </w:r>
      <w:r>
        <w:t>tion, Analyse und Priorisierung von Leitmärkten und Handlungsfeldern.</w:t>
      </w:r>
      <w:r w:rsidR="000402BE">
        <w:t xml:space="preserve"> </w:t>
      </w:r>
    </w:p>
    <w:p w:rsidR="00F050FB" w:rsidRDefault="005B06D7" w:rsidP="00160E5E">
      <w:r>
        <w:t>In</w:t>
      </w:r>
      <w:r w:rsidR="00F050FB">
        <w:t xml:space="preserve"> diesem Kontext kommt der Identifikation der relevanten Akteure sowie der Ident</w:t>
      </w:r>
      <w:r w:rsidR="00F050FB">
        <w:t>i</w:t>
      </w:r>
      <w:r w:rsidR="00F050FB">
        <w:t>fikation repräsentativer Ansprechpartner als Experten (</w:t>
      </w:r>
      <w:r w:rsidR="00F61570">
        <w:t>z. B.</w:t>
      </w:r>
      <w:r w:rsidR="00F050FB">
        <w:t xml:space="preserve"> für Befragungen, Expe</w:t>
      </w:r>
      <w:r w:rsidR="00F050FB">
        <w:t>r</w:t>
      </w:r>
      <w:r w:rsidR="00F050FB">
        <w:t>teninterviews etc.) besondere Bedeutung zu. Für die einzelnen Themen- und Han</w:t>
      </w:r>
      <w:r w:rsidR="00F050FB">
        <w:t>d</w:t>
      </w:r>
      <w:r w:rsidR="00F050FB">
        <w:t>lungsfelder wurden Ansprechpartner identifiziert, die jeweils die verschiedenen El</w:t>
      </w:r>
      <w:r w:rsidR="00F050FB">
        <w:t>e</w:t>
      </w:r>
      <w:r w:rsidR="00F050FB">
        <w:t>mente des Innovationssystems abbilden:</w:t>
      </w:r>
    </w:p>
    <w:p w:rsidR="00F050FB" w:rsidRDefault="00F050FB" w:rsidP="00160E5E">
      <w:r>
        <w:lastRenderedPageBreak/>
        <w:t xml:space="preserve">Gruppe „Unternehmen“ </w:t>
      </w:r>
    </w:p>
    <w:p w:rsidR="00F050FB" w:rsidRDefault="00F050FB" w:rsidP="00160E5E">
      <w:pPr>
        <w:pStyle w:val="Listenabsatz"/>
        <w:numPr>
          <w:ilvl w:val="0"/>
          <w:numId w:val="6"/>
        </w:numPr>
        <w:contextualSpacing w:val="0"/>
      </w:pPr>
      <w:r>
        <w:t>Große, strukturwirksame Unternehmen (Kontaktierter Experte in der Regel Leiter „Innovation“, „Technologie“ oder „Strategie“)</w:t>
      </w:r>
    </w:p>
    <w:p w:rsidR="00F050FB" w:rsidRDefault="00F050FB" w:rsidP="00160E5E">
      <w:pPr>
        <w:pStyle w:val="Listenabsatz"/>
        <w:numPr>
          <w:ilvl w:val="0"/>
          <w:numId w:val="6"/>
        </w:numPr>
        <w:contextualSpacing w:val="0"/>
      </w:pPr>
      <w:r>
        <w:t>Kleine und mittlere Unternehmen als Rückgrat der Wirtschaft in Sachsen-Anhalt (Kontaktierter Experte in der Regel Geschäftsführer)</w:t>
      </w:r>
    </w:p>
    <w:p w:rsidR="00F050FB" w:rsidRDefault="00F050FB" w:rsidP="00160E5E">
      <w:pPr>
        <w:pStyle w:val="Listenabsatz"/>
        <w:numPr>
          <w:ilvl w:val="0"/>
          <w:numId w:val="6"/>
        </w:numPr>
        <w:contextualSpacing w:val="0"/>
      </w:pPr>
      <w:r>
        <w:t>Gründungen, Start-Ups oftmals aus dem Hochschulbereich (Kontaktierter E</w:t>
      </w:r>
      <w:r>
        <w:t>x</w:t>
      </w:r>
      <w:r>
        <w:t>perte in der Regel Gründer/ Geschäftsführer)</w:t>
      </w:r>
    </w:p>
    <w:p w:rsidR="00F050FB" w:rsidRDefault="00F050FB" w:rsidP="00160E5E">
      <w:r>
        <w:t>Gruppe „Forschung und Bildung“</w:t>
      </w:r>
    </w:p>
    <w:p w:rsidR="00F050FB" w:rsidRDefault="00F050FB" w:rsidP="00160E5E">
      <w:pPr>
        <w:pStyle w:val="Listenabsatz"/>
        <w:numPr>
          <w:ilvl w:val="0"/>
          <w:numId w:val="6"/>
        </w:numPr>
        <w:contextualSpacing w:val="0"/>
      </w:pPr>
      <w:r>
        <w:t>Lehrstuhlinhaber und Institutsleiter an Universitäten und Fachhochschulen des Landes</w:t>
      </w:r>
    </w:p>
    <w:p w:rsidR="00F050FB" w:rsidRDefault="00F050FB" w:rsidP="00160E5E">
      <w:pPr>
        <w:pStyle w:val="Listenabsatz"/>
        <w:numPr>
          <w:ilvl w:val="0"/>
          <w:numId w:val="6"/>
        </w:numPr>
        <w:contextualSpacing w:val="0"/>
      </w:pPr>
      <w:r>
        <w:t>Institutsleiter / Abteilungsleiter an Fraunhofer-Instituten, MP-Institute, Inst</w:t>
      </w:r>
      <w:r>
        <w:t>i</w:t>
      </w:r>
      <w:r>
        <w:t>tute der Helmholtz Gesellschaft etc.</w:t>
      </w:r>
    </w:p>
    <w:p w:rsidR="00F050FB" w:rsidRDefault="00F050FB" w:rsidP="00160E5E">
      <w:r>
        <w:t>Gruppe Intermediäre</w:t>
      </w:r>
    </w:p>
    <w:p w:rsidR="00F050FB" w:rsidRDefault="00F050FB" w:rsidP="00160E5E">
      <w:pPr>
        <w:pStyle w:val="Listenabsatz"/>
        <w:numPr>
          <w:ilvl w:val="0"/>
          <w:numId w:val="6"/>
        </w:numPr>
        <w:contextualSpacing w:val="0"/>
      </w:pPr>
      <w:r>
        <w:t>Clustermanage</w:t>
      </w:r>
      <w:r w:rsidR="00221D30">
        <w:t>r und -</w:t>
      </w:r>
      <w:r>
        <w:t>sprecher</w:t>
      </w:r>
    </w:p>
    <w:p w:rsidR="00F050FB" w:rsidRPr="00202100" w:rsidRDefault="00F050FB" w:rsidP="00160E5E">
      <w:pPr>
        <w:pStyle w:val="Listenabsatz"/>
        <w:numPr>
          <w:ilvl w:val="0"/>
          <w:numId w:val="6"/>
        </w:numPr>
        <w:contextualSpacing w:val="0"/>
      </w:pPr>
      <w:r w:rsidRPr="00202100">
        <w:t>Kompetenznetzwerke für Angewandte und Transferorientierte Forschung KAT</w:t>
      </w:r>
    </w:p>
    <w:p w:rsidR="00F050FB" w:rsidRPr="00202100" w:rsidRDefault="00F050FB" w:rsidP="00160E5E">
      <w:pPr>
        <w:pStyle w:val="Listenabsatz"/>
        <w:numPr>
          <w:ilvl w:val="0"/>
          <w:numId w:val="6"/>
        </w:numPr>
        <w:contextualSpacing w:val="0"/>
      </w:pPr>
      <w:r w:rsidRPr="00202100">
        <w:t xml:space="preserve">Transfereinrichtungen </w:t>
      </w:r>
      <w:r w:rsidR="00F37390">
        <w:t>für Technologie- und Wissenstransfer an den Hoc</w:t>
      </w:r>
      <w:r w:rsidR="00F37390">
        <w:t>h</w:t>
      </w:r>
      <w:r w:rsidR="00F37390">
        <w:t>schulen</w:t>
      </w:r>
    </w:p>
    <w:p w:rsidR="00F050FB" w:rsidRPr="00202100" w:rsidRDefault="00F050FB" w:rsidP="00160E5E">
      <w:pPr>
        <w:pStyle w:val="Listenabsatz"/>
        <w:numPr>
          <w:ilvl w:val="0"/>
          <w:numId w:val="6"/>
        </w:numPr>
        <w:contextualSpacing w:val="0"/>
      </w:pPr>
      <w:r w:rsidRPr="00202100">
        <w:t>EU-Büros</w:t>
      </w:r>
    </w:p>
    <w:p w:rsidR="00F050FB" w:rsidRDefault="00F050FB" w:rsidP="00160E5E">
      <w:pPr>
        <w:pStyle w:val="Listenabsatz"/>
        <w:numPr>
          <w:ilvl w:val="0"/>
          <w:numId w:val="6"/>
        </w:numPr>
        <w:contextualSpacing w:val="0"/>
      </w:pPr>
      <w:r w:rsidRPr="00202100">
        <w:t>Fördereinrichtunge</w:t>
      </w:r>
      <w:r>
        <w:t>n (Investitionsbank Sachsen-Anha</w:t>
      </w:r>
      <w:r w:rsidRPr="00202100">
        <w:t>lt)</w:t>
      </w:r>
    </w:p>
    <w:p w:rsidR="00E90D39" w:rsidRDefault="00E90D39" w:rsidP="00160E5E">
      <w:pPr>
        <w:pStyle w:val="Listenabsatz"/>
        <w:numPr>
          <w:ilvl w:val="0"/>
          <w:numId w:val="6"/>
        </w:numPr>
        <w:contextualSpacing w:val="0"/>
      </w:pPr>
      <w:r>
        <w:t>Kammern und Verbände</w:t>
      </w:r>
    </w:p>
    <w:p w:rsidR="00F050FB" w:rsidRPr="00202100" w:rsidRDefault="00F050FB" w:rsidP="00160E5E">
      <w:r w:rsidRPr="00202100">
        <w:t>Gruppe „Politisches System“</w:t>
      </w:r>
    </w:p>
    <w:p w:rsidR="00F050FB" w:rsidRDefault="00F050FB" w:rsidP="00160E5E">
      <w:pPr>
        <w:pStyle w:val="Listenabsatz"/>
        <w:numPr>
          <w:ilvl w:val="0"/>
          <w:numId w:val="6"/>
        </w:numPr>
        <w:contextualSpacing w:val="0"/>
      </w:pPr>
      <w:r>
        <w:t>Vertreter der an der Erstellung und Umsetzung der Innovationsstrategie b</w:t>
      </w:r>
      <w:r>
        <w:t>e</w:t>
      </w:r>
      <w:r>
        <w:t>teiligten Ressorts</w:t>
      </w:r>
    </w:p>
    <w:p w:rsidR="00F050FB" w:rsidRDefault="00F050FB" w:rsidP="00160E5E">
      <w:r>
        <w:t>Eine ausführliche Zusammenstellung der in den Stakeholderprozess einbezogenen Akteure einschließlich einer Differenzierung nach Themenfeldern und Akteursgru</w:t>
      </w:r>
      <w:r>
        <w:t>p</w:t>
      </w:r>
      <w:r>
        <w:t xml:space="preserve">pen findet sich in Anlage </w:t>
      </w:r>
      <w:r w:rsidR="008C7776">
        <w:t>7</w:t>
      </w:r>
      <w:r>
        <w:t>.</w:t>
      </w:r>
      <w:r w:rsidR="004A0A44">
        <w:t xml:space="preserve"> </w:t>
      </w:r>
      <w:r w:rsidR="004A0A44" w:rsidRPr="004A0A44">
        <w:rPr>
          <w:i/>
          <w:color w:val="FF0000"/>
          <w:sz w:val="16"/>
        </w:rPr>
        <w:t>(Vergleiche GWue-Referenz: stakehol</w:t>
      </w:r>
      <w:r w:rsidR="00C70609">
        <w:rPr>
          <w:i/>
          <w:color w:val="FF0000"/>
          <w:sz w:val="16"/>
        </w:rPr>
        <w:t xml:space="preserve">der.docx – es </w:t>
      </w:r>
      <w:bookmarkStart w:id="156" w:name="_GoBack"/>
      <w:bookmarkEnd w:id="156"/>
      <w:r w:rsidR="004A0A44" w:rsidRPr="004A0A44">
        <w:rPr>
          <w:i/>
          <w:color w:val="FF0000"/>
          <w:sz w:val="16"/>
        </w:rPr>
        <w:t>sind wichtige stakeholder-kategorien nicht einbezogen)</w:t>
      </w:r>
      <w:r w:rsidR="004A0A44" w:rsidRPr="004A0A44">
        <w:rPr>
          <w:color w:val="FF0000"/>
          <w:sz w:val="16"/>
        </w:rPr>
        <w:t xml:space="preserve">  </w:t>
      </w:r>
    </w:p>
    <w:p w:rsidR="00F050FB" w:rsidRDefault="00F050FB" w:rsidP="00160E5E">
      <w:r>
        <w:t>Parallel zur Schaffung einer empirischen Basis fand – wie auch am RIS3-Guide vorg</w:t>
      </w:r>
      <w:r>
        <w:t>e</w:t>
      </w:r>
      <w:r>
        <w:t xml:space="preserve">schlagen - ein </w:t>
      </w:r>
      <w:r w:rsidRPr="007F2BE9">
        <w:rPr>
          <w:b/>
        </w:rPr>
        <w:t>Stakeholder-Prozess</w:t>
      </w:r>
      <w:r>
        <w:t xml:space="preserve"> (vgl. </w:t>
      </w:r>
      <w:r w:rsidRPr="005E2162">
        <w:t xml:space="preserve">Abschnitt </w:t>
      </w:r>
      <w:r w:rsidR="005E2162" w:rsidRPr="005E2162">
        <w:t>1.5</w:t>
      </w:r>
      <w:r w:rsidR="00FA65F1" w:rsidRPr="005E2162">
        <w:t>.3</w:t>
      </w:r>
      <w:r w:rsidRPr="005E2162">
        <w:t>) statt</w:t>
      </w:r>
      <w:r>
        <w:t>. Hierzu wurde ein webbasiertes Konsultationsportal eingerichtet und über eine Pressemitteilung des Ministeriums für Wissenschaft und Wirtschaft zur Teilnahme aufgerufen. Dabei wu</w:t>
      </w:r>
      <w:r>
        <w:t>r</w:t>
      </w:r>
      <w:r>
        <w:t>de ein breiter Adressatenkreis angesprochen.</w:t>
      </w:r>
    </w:p>
    <w:p w:rsidR="005B06D7" w:rsidRDefault="005B06D7" w:rsidP="00160E5E">
      <w:pPr>
        <w:rPr>
          <w:rFonts w:ascii="Calibri" w:eastAsiaTheme="majorEastAsia" w:hAnsi="Calibri" w:cstheme="majorBidi"/>
          <w:b/>
          <w:bCs/>
          <w:lang w:eastAsia="de-DE"/>
        </w:rPr>
      </w:pPr>
      <w:r>
        <w:br w:type="page"/>
      </w:r>
    </w:p>
    <w:p w:rsidR="00F050FB" w:rsidRDefault="00F050FB" w:rsidP="00F050FB">
      <w:pPr>
        <w:pStyle w:val="berschrift3"/>
      </w:pPr>
      <w:bookmarkStart w:id="157" w:name="_Toc348009744"/>
      <w:r>
        <w:lastRenderedPageBreak/>
        <w:t>Vorgehensweise bei der Erarbeitung von empirischen Befunden</w:t>
      </w:r>
      <w:bookmarkEnd w:id="157"/>
    </w:p>
    <w:p w:rsidR="00F050FB" w:rsidRDefault="00F050FB" w:rsidP="00160E5E">
      <w:pPr>
        <w:contextualSpacing/>
      </w:pPr>
      <w:r w:rsidRPr="00F25610">
        <w:t>Bei der Erarbeitung der empirischen Befunde kam ein Methodenmix zur Anwen</w:t>
      </w:r>
      <w:r>
        <w:t>dung, der aus nachstehenden</w:t>
      </w:r>
      <w:r w:rsidR="000402BE">
        <w:t xml:space="preserve"> </w:t>
      </w:r>
      <w:r>
        <w:t>Elementen bestand:</w:t>
      </w:r>
    </w:p>
    <w:p w:rsidR="00F050FB" w:rsidRPr="00B800BA" w:rsidRDefault="00F050FB" w:rsidP="00160E5E">
      <w:pPr>
        <w:pStyle w:val="Listenabsatz"/>
        <w:numPr>
          <w:ilvl w:val="0"/>
          <w:numId w:val="6"/>
        </w:numPr>
      </w:pPr>
      <w:r w:rsidRPr="00B800BA">
        <w:t xml:space="preserve">Auswertung von </w:t>
      </w:r>
      <w:r w:rsidRPr="00B800BA">
        <w:rPr>
          <w:b/>
        </w:rPr>
        <w:t>Berichten aus und Informationen zu den Clustern</w:t>
      </w:r>
      <w:r w:rsidRPr="00B800BA">
        <w:t>. Zielse</w:t>
      </w:r>
      <w:r w:rsidRPr="00B800BA">
        <w:t>t</w:t>
      </w:r>
      <w:r w:rsidRPr="00B800BA">
        <w:t xml:space="preserve">zung war es, ein möglichst umfangreiches Bild der Arbeit der Cluster </w:t>
      </w:r>
      <w:r>
        <w:t>zu erha</w:t>
      </w:r>
      <w:r>
        <w:t>l</w:t>
      </w:r>
      <w:r>
        <w:t>ten</w:t>
      </w:r>
      <w:r w:rsidRPr="00B800BA">
        <w:t>.</w:t>
      </w:r>
    </w:p>
    <w:p w:rsidR="00F050FB" w:rsidRDefault="00F050FB" w:rsidP="00160E5E">
      <w:pPr>
        <w:pStyle w:val="Listenabsatz"/>
        <w:numPr>
          <w:ilvl w:val="0"/>
          <w:numId w:val="6"/>
        </w:numPr>
      </w:pPr>
      <w:r>
        <w:t>F</w:t>
      </w:r>
      <w:r w:rsidRPr="00B800BA">
        <w:t xml:space="preserve">ragebogenbasierte </w:t>
      </w:r>
      <w:r w:rsidRPr="00B800BA">
        <w:rPr>
          <w:b/>
        </w:rPr>
        <w:t xml:space="preserve">Expertengespräche </w:t>
      </w:r>
      <w:r w:rsidRPr="00587D4C">
        <w:rPr>
          <w:b/>
        </w:rPr>
        <w:t>mit Clustermanagern und -sprechern</w:t>
      </w:r>
      <w:r w:rsidRPr="00B800BA">
        <w:t>.</w:t>
      </w:r>
      <w:r>
        <w:t xml:space="preserve"> </w:t>
      </w:r>
    </w:p>
    <w:p w:rsidR="00F050FB" w:rsidRPr="00B800BA" w:rsidRDefault="00F050FB" w:rsidP="00160E5E">
      <w:pPr>
        <w:pStyle w:val="Listenabsatz"/>
        <w:numPr>
          <w:ilvl w:val="0"/>
          <w:numId w:val="6"/>
        </w:numPr>
      </w:pPr>
      <w:r>
        <w:t xml:space="preserve">Fragebogenbasierte </w:t>
      </w:r>
      <w:r w:rsidRPr="00B800BA">
        <w:rPr>
          <w:b/>
        </w:rPr>
        <w:t>Expertengespräche mit Hochschulen und Forschung</w:t>
      </w:r>
      <w:r w:rsidRPr="00B800BA">
        <w:rPr>
          <w:b/>
        </w:rPr>
        <w:t>s</w:t>
      </w:r>
      <w:r w:rsidRPr="00B800BA">
        <w:rPr>
          <w:b/>
        </w:rPr>
        <w:t>einrichtungen</w:t>
      </w:r>
      <w:r>
        <w:t xml:space="preserve"> mit Blick auf die </w:t>
      </w:r>
      <w:r w:rsidRPr="00BA307D">
        <w:rPr>
          <w:b/>
        </w:rPr>
        <w:t>Schnittstelle Wissenschaft-Wirtschaft</w:t>
      </w:r>
      <w:r>
        <w:t xml:space="preserve"> und Transfereinrichtungen</w:t>
      </w:r>
    </w:p>
    <w:p w:rsidR="00F050FB" w:rsidRPr="00B800BA" w:rsidRDefault="00F050FB" w:rsidP="00160E5E">
      <w:pPr>
        <w:pStyle w:val="Listenabsatz"/>
        <w:numPr>
          <w:ilvl w:val="0"/>
          <w:numId w:val="6"/>
        </w:numPr>
        <w:rPr>
          <w:b/>
        </w:rPr>
      </w:pPr>
      <w:r>
        <w:t xml:space="preserve">Fragebogenbasierte </w:t>
      </w:r>
      <w:r w:rsidRPr="00B800BA">
        <w:rPr>
          <w:b/>
        </w:rPr>
        <w:t xml:space="preserve">Expertengespräche Gespräche mit der Zielebene </w:t>
      </w:r>
      <w:r>
        <w:rPr>
          <w:b/>
        </w:rPr>
        <w:t xml:space="preserve">der Cluster (Wissenschaft, Wirtschaft) </w:t>
      </w:r>
      <w:r w:rsidRPr="00BA307D">
        <w:t>mit Blick auf die Evaluation der Clusterp</w:t>
      </w:r>
      <w:r w:rsidRPr="00BA307D">
        <w:t>o</w:t>
      </w:r>
      <w:r w:rsidRPr="00BA307D">
        <w:t xml:space="preserve">litik </w:t>
      </w:r>
    </w:p>
    <w:p w:rsidR="00F050FB" w:rsidRPr="00B800BA" w:rsidRDefault="00F050FB" w:rsidP="00160E5E">
      <w:pPr>
        <w:pStyle w:val="Listenabsatz"/>
        <w:numPr>
          <w:ilvl w:val="0"/>
          <w:numId w:val="6"/>
        </w:numPr>
        <w:rPr>
          <w:b/>
        </w:rPr>
      </w:pPr>
      <w:r>
        <w:t>Fragebogenbasierte</w:t>
      </w:r>
      <w:r w:rsidRPr="00B800BA">
        <w:rPr>
          <w:b/>
        </w:rPr>
        <w:t xml:space="preserve"> Expertengespräche </w:t>
      </w:r>
      <w:r>
        <w:rPr>
          <w:b/>
        </w:rPr>
        <w:t>mit Vertretern von Wissenschaft u</w:t>
      </w:r>
      <w:r w:rsidR="001B1F77">
        <w:rPr>
          <w:b/>
        </w:rPr>
        <w:t>nd</w:t>
      </w:r>
      <w:r>
        <w:rPr>
          <w:b/>
        </w:rPr>
        <w:t xml:space="preserve"> Wirtschaft </w:t>
      </w:r>
      <w:r w:rsidRPr="00B800BA">
        <w:rPr>
          <w:b/>
        </w:rPr>
        <w:t xml:space="preserve">im </w:t>
      </w:r>
      <w:r w:rsidRPr="00BA307D">
        <w:t xml:space="preserve">Rahmen der vertieften Analysen zu den </w:t>
      </w:r>
      <w:r w:rsidRPr="00BA307D">
        <w:rPr>
          <w:b/>
        </w:rPr>
        <w:t>thematischen Schwerpunkten</w:t>
      </w:r>
      <w:r w:rsidRPr="00BA307D">
        <w:t xml:space="preserve"> einer künftigen Innovationsstrategie</w:t>
      </w:r>
      <w:r>
        <w:t>. Hierzu wurden mit 5-8 Akteuren aus jedem Themenfeld, darunter insbesondere Unternehmensve</w:t>
      </w:r>
      <w:r>
        <w:t>r</w:t>
      </w:r>
      <w:r>
        <w:t xml:space="preserve">treter, vertiefende Interviews geführt. </w:t>
      </w:r>
    </w:p>
    <w:p w:rsidR="00F050FB" w:rsidRDefault="00F050FB" w:rsidP="00160E5E">
      <w:pPr>
        <w:pStyle w:val="Listenabsatz"/>
        <w:numPr>
          <w:ilvl w:val="0"/>
          <w:numId w:val="6"/>
        </w:numPr>
      </w:pPr>
      <w:r w:rsidRPr="00A440BE">
        <w:rPr>
          <w:b/>
        </w:rPr>
        <w:t>Auswertung einschlägiger Strategiedokumente</w:t>
      </w:r>
      <w:r>
        <w:t>: Bei der Erstellung der Inn</w:t>
      </w:r>
      <w:r>
        <w:t>o</w:t>
      </w:r>
      <w:r>
        <w:t>vationsstrategie wurden umfangreiche Strategiedokumente des Landes, des Bundes oder der EU genutzt, etwa um die Handlungsfelder für die Weite</w:t>
      </w:r>
      <w:r>
        <w:t>r</w:t>
      </w:r>
      <w:r>
        <w:t>entwicklung des Fördersystems und die Schaffung von Synergien abzuleiten oder um die priorisierten Leitmärkte in einen Kontext zu stellen. Hierbei spielt insbesondere die Perspektive der „globalen Herausforderungen“ und entsprechende Strategiepapiere hierzu, die Handlungsbedarfe und teils auch (Markt-)Potenziale benennen, eine zentrale Aufgabe.</w:t>
      </w:r>
    </w:p>
    <w:p w:rsidR="00F050FB" w:rsidRDefault="00F050FB" w:rsidP="00160E5E">
      <w:pPr>
        <w:pStyle w:val="Listenabsatz"/>
        <w:numPr>
          <w:ilvl w:val="0"/>
          <w:numId w:val="6"/>
        </w:numPr>
      </w:pPr>
      <w:r>
        <w:rPr>
          <w:b/>
        </w:rPr>
        <w:t>Sekundär s</w:t>
      </w:r>
      <w:r w:rsidRPr="00B800BA">
        <w:rPr>
          <w:b/>
        </w:rPr>
        <w:t>tatistische Analyse</w:t>
      </w:r>
      <w:r>
        <w:t>; hierzu wurde umfangreiches statistisches M</w:t>
      </w:r>
      <w:r>
        <w:t>a</w:t>
      </w:r>
      <w:r>
        <w:t xml:space="preserve">terial für Schlüssel-Branchen in Sachsen-Anhalt bei den statistischen Ämtern abgefragt und – zusammen mit ergänzenden statistischen Informationen – ausgewertet. </w:t>
      </w:r>
    </w:p>
    <w:p w:rsidR="00F050FB" w:rsidRDefault="00F050FB" w:rsidP="00160E5E">
      <w:pPr>
        <w:pStyle w:val="Listenabsatz"/>
        <w:numPr>
          <w:ilvl w:val="0"/>
          <w:numId w:val="6"/>
        </w:numPr>
      </w:pPr>
      <w:r>
        <w:rPr>
          <w:b/>
        </w:rPr>
        <w:t xml:space="preserve">Fachgespräche </w:t>
      </w:r>
      <w:r w:rsidRPr="00BA307D">
        <w:t>als Round-Table-Gespräche</w:t>
      </w:r>
      <w:r w:rsidRPr="00B800BA">
        <w:rPr>
          <w:b/>
        </w:rPr>
        <w:t xml:space="preserve"> zu den thematischen </w:t>
      </w:r>
      <w:r>
        <w:rPr>
          <w:b/>
        </w:rPr>
        <w:t>Schwe</w:t>
      </w:r>
      <w:r>
        <w:rPr>
          <w:b/>
        </w:rPr>
        <w:t>r</w:t>
      </w:r>
      <w:r>
        <w:rPr>
          <w:b/>
        </w:rPr>
        <w:t>punkten</w:t>
      </w:r>
      <w:r w:rsidRPr="00B800BA">
        <w:rPr>
          <w:b/>
        </w:rPr>
        <w:t xml:space="preserve"> </w:t>
      </w:r>
      <w:r w:rsidRPr="00BA307D">
        <w:t>(für Januar 2013 geplant)</w:t>
      </w:r>
    </w:p>
    <w:p w:rsidR="00F050FB" w:rsidRDefault="00F050FB" w:rsidP="00160E5E">
      <w:pPr>
        <w:contextualSpacing/>
      </w:pPr>
      <w:r w:rsidRPr="00BA307D">
        <w:t>Die Ergebnisse der empirischen Arbeit flossen u.a. in folgende Ergebnisse ein</w:t>
      </w:r>
      <w:r>
        <w:t>:</w:t>
      </w:r>
    </w:p>
    <w:p w:rsidR="00F050FB" w:rsidRPr="000201A6" w:rsidRDefault="00F050FB" w:rsidP="00160E5E">
      <w:pPr>
        <w:pStyle w:val="Listenabsatz"/>
        <w:numPr>
          <w:ilvl w:val="0"/>
          <w:numId w:val="6"/>
        </w:numPr>
      </w:pPr>
      <w:r>
        <w:rPr>
          <w:b/>
        </w:rPr>
        <w:t>Identifikation der Leitmärkte</w:t>
      </w:r>
      <w:r w:rsidRPr="000201A6">
        <w:t>:</w:t>
      </w:r>
      <w:r>
        <w:t xml:space="preserve"> In einem iterativen, Kriterien geleiteten Ve</w:t>
      </w:r>
      <w:r>
        <w:t>r</w:t>
      </w:r>
      <w:r>
        <w:t>fahren wurden die relevanten Leitmärkte identifiziert</w:t>
      </w:r>
      <w:r w:rsidR="00C535B8">
        <w:t>; s.u. Kapitel 3, Leitl</w:t>
      </w:r>
      <w:r w:rsidR="00C535B8">
        <w:t>i</w:t>
      </w:r>
      <w:r w:rsidR="00C535B8">
        <w:t>nien, dort werden die Kriterien genannt und näher erläutert.</w:t>
      </w:r>
      <w:r>
        <w:t xml:space="preserve"> Hierbei kamen die Ergebnisse der o.g. statischen Analysen, die Analyse von Strategiedok</w:t>
      </w:r>
      <w:r>
        <w:t>u</w:t>
      </w:r>
      <w:r>
        <w:lastRenderedPageBreak/>
        <w:t>menten sowie zahlreiche Gespräche mit relevanten Stakeholdern und Expe</w:t>
      </w:r>
      <w:r>
        <w:t>r</w:t>
      </w:r>
      <w:r>
        <w:t xml:space="preserve">ten zum Tragen. </w:t>
      </w:r>
    </w:p>
    <w:p w:rsidR="00F050FB" w:rsidRDefault="00F050FB" w:rsidP="00160E5E">
      <w:pPr>
        <w:pStyle w:val="Listenabsatz"/>
        <w:numPr>
          <w:ilvl w:val="0"/>
          <w:numId w:val="6"/>
        </w:numPr>
      </w:pPr>
      <w:r w:rsidRPr="00BA307D">
        <w:rPr>
          <w:b/>
        </w:rPr>
        <w:t xml:space="preserve">Vertiefende Analysen zu den </w:t>
      </w:r>
      <w:r w:rsidR="00C535B8">
        <w:rPr>
          <w:b/>
        </w:rPr>
        <w:t>identifizierten Leitmärkten</w:t>
      </w:r>
      <w:r>
        <w:t xml:space="preserve">: </w:t>
      </w:r>
      <w:r w:rsidR="00C535B8">
        <w:t>Neben den empir</w:t>
      </w:r>
      <w:r w:rsidR="00C535B8">
        <w:t>i</w:t>
      </w:r>
      <w:r w:rsidR="00C535B8">
        <w:t xml:space="preserve">schen Befunden wurden Rückmeldungen aus der </w:t>
      </w:r>
      <w:r>
        <w:t>der öffentlichen Konsultat</w:t>
      </w:r>
      <w:r>
        <w:t>i</w:t>
      </w:r>
      <w:r>
        <w:t xml:space="preserve">on </w:t>
      </w:r>
      <w:r w:rsidR="00C535B8">
        <w:t xml:space="preserve">berücksichtigt und </w:t>
      </w:r>
      <w:r>
        <w:t>vertiefende Analysen erstellt, welche auf folgende A</w:t>
      </w:r>
      <w:r>
        <w:t>s</w:t>
      </w:r>
      <w:r>
        <w:t>pekte eingehen:</w:t>
      </w:r>
    </w:p>
    <w:p w:rsidR="00F050FB" w:rsidRDefault="00F050FB" w:rsidP="00160E5E">
      <w:pPr>
        <w:pStyle w:val="Listenabsatz"/>
        <w:numPr>
          <w:ilvl w:val="1"/>
          <w:numId w:val="6"/>
        </w:numPr>
      </w:pPr>
      <w:bookmarkStart w:id="158" w:name="_Toc342918118"/>
      <w:r>
        <w:t>Kompetenz-/Standortprofil</w:t>
      </w:r>
      <w:bookmarkEnd w:id="158"/>
    </w:p>
    <w:p w:rsidR="00C535B8" w:rsidRDefault="00C535B8" w:rsidP="00160E5E">
      <w:pPr>
        <w:pStyle w:val="Listenabsatz"/>
        <w:numPr>
          <w:ilvl w:val="1"/>
          <w:numId w:val="6"/>
        </w:numPr>
      </w:pPr>
      <w:bookmarkStart w:id="159" w:name="_Toc342918125"/>
      <w:bookmarkStart w:id="160" w:name="_Toc342918119"/>
      <w:r>
        <w:t>Einbeziehung aller relevanten Akteure</w:t>
      </w:r>
      <w:bookmarkEnd w:id="159"/>
    </w:p>
    <w:p w:rsidR="00F050FB" w:rsidRDefault="00F050FB" w:rsidP="00160E5E">
      <w:pPr>
        <w:pStyle w:val="Listenabsatz"/>
        <w:numPr>
          <w:ilvl w:val="1"/>
          <w:numId w:val="6"/>
        </w:numPr>
      </w:pPr>
      <w:r>
        <w:t>Vision und Ziele</w:t>
      </w:r>
      <w:bookmarkEnd w:id="160"/>
    </w:p>
    <w:p w:rsidR="00F050FB" w:rsidRDefault="00F050FB" w:rsidP="00160E5E">
      <w:pPr>
        <w:pStyle w:val="Listenabsatz"/>
        <w:numPr>
          <w:ilvl w:val="1"/>
          <w:numId w:val="6"/>
        </w:numPr>
      </w:pPr>
      <w:bookmarkStart w:id="161" w:name="_Toc342918120"/>
      <w:r>
        <w:t>SWOT-Analyse</w:t>
      </w:r>
      <w:bookmarkEnd w:id="161"/>
    </w:p>
    <w:p w:rsidR="00F050FB" w:rsidRDefault="00F050FB" w:rsidP="00160E5E">
      <w:pPr>
        <w:pStyle w:val="Listenabsatz"/>
        <w:numPr>
          <w:ilvl w:val="1"/>
          <w:numId w:val="6"/>
        </w:numPr>
      </w:pPr>
      <w:bookmarkStart w:id="162" w:name="_Toc342918123"/>
      <w:r>
        <w:t>Handlungsfelder</w:t>
      </w:r>
      <w:bookmarkEnd w:id="162"/>
    </w:p>
    <w:p w:rsidR="00F050FB" w:rsidRDefault="00F050FB" w:rsidP="00160E5E">
      <w:pPr>
        <w:pStyle w:val="Listenabsatz"/>
        <w:numPr>
          <w:ilvl w:val="1"/>
          <w:numId w:val="6"/>
        </w:numPr>
      </w:pPr>
      <w:bookmarkStart w:id="163" w:name="_Toc342918124"/>
      <w:r>
        <w:t>Investitionsprioritäten</w:t>
      </w:r>
      <w:bookmarkEnd w:id="163"/>
    </w:p>
    <w:p w:rsidR="00C535B8" w:rsidRDefault="00C535B8" w:rsidP="00160E5E">
      <w:pPr>
        <w:pStyle w:val="Listenabsatz"/>
        <w:numPr>
          <w:ilvl w:val="1"/>
          <w:numId w:val="6"/>
        </w:numPr>
      </w:pPr>
      <w:r>
        <w:t>Regionen übergreifende Zusammenarbeit</w:t>
      </w:r>
    </w:p>
    <w:p w:rsidR="00F050FB" w:rsidRDefault="00F050FB" w:rsidP="00160E5E">
      <w:pPr>
        <w:pStyle w:val="Listenabsatz"/>
        <w:numPr>
          <w:ilvl w:val="1"/>
          <w:numId w:val="6"/>
        </w:numPr>
      </w:pPr>
      <w:bookmarkStart w:id="164" w:name="_Toc342918126"/>
      <w:r>
        <w:t>Umsetzungsempfehlungen</w:t>
      </w:r>
      <w:bookmarkEnd w:id="164"/>
    </w:p>
    <w:p w:rsidR="00587D4C" w:rsidRPr="00505256" w:rsidRDefault="00587D4C" w:rsidP="00160E5E">
      <w:pPr>
        <w:ind w:left="720"/>
        <w:contextualSpacing/>
      </w:pPr>
      <w:r>
        <w:t xml:space="preserve">Im Rahmen der vertiefenden Analysen </w:t>
      </w:r>
      <w:ins w:id="165" w:author="Autor">
        <w:r w:rsidR="00C55F1F">
          <w:t xml:space="preserve">wurden </w:t>
        </w:r>
      </w:ins>
      <w:del w:id="166" w:author="Autor">
        <w:r w:rsidDel="00C55F1F">
          <w:delText xml:space="preserve">sind für </w:delText>
        </w:r>
      </w:del>
      <w:r>
        <w:t>Januar 2013 Roun</w:t>
      </w:r>
      <w:r>
        <w:t>d</w:t>
      </w:r>
      <w:r>
        <w:t xml:space="preserve">table-Gespräche </w:t>
      </w:r>
      <w:ins w:id="167" w:author="Autor">
        <w:r w:rsidR="00C55F1F">
          <w:t xml:space="preserve">durchgeführt. </w:t>
        </w:r>
      </w:ins>
      <w:del w:id="168" w:author="Autor">
        <w:r w:rsidDel="00C55F1F">
          <w:delText xml:space="preserve">vorgesehen. </w:delText>
        </w:r>
      </w:del>
      <w:r>
        <w:t>Hierfür wurden ausführliche Themenpapiere erarbeitet (</w:t>
      </w:r>
      <w:r w:rsidR="00727C99" w:rsidRPr="00727C99">
        <w:t>vgl. Anlagen 8-12</w:t>
      </w:r>
      <w:r>
        <w:t>). Nach Abschluss der Roundta</w:t>
      </w:r>
      <w:r>
        <w:t>b</w:t>
      </w:r>
      <w:r>
        <w:t>le Gespräche w</w:t>
      </w:r>
      <w:ins w:id="169" w:author="Autor">
        <w:r w:rsidR="00C55F1F">
          <w:t>u</w:t>
        </w:r>
      </w:ins>
      <w:del w:id="170" w:author="Autor">
        <w:r w:rsidDel="00C55F1F">
          <w:delText>e</w:delText>
        </w:r>
      </w:del>
      <w:r>
        <w:t>rden die Inhalte für Kapitel 4 finalisiert.</w:t>
      </w:r>
    </w:p>
    <w:p w:rsidR="00F050FB" w:rsidRDefault="00F050FB" w:rsidP="00160E5E">
      <w:pPr>
        <w:pStyle w:val="Listenabsatz"/>
        <w:numPr>
          <w:ilvl w:val="0"/>
          <w:numId w:val="6"/>
        </w:numPr>
      </w:pPr>
      <w:r w:rsidRPr="00E174AC">
        <w:t xml:space="preserve">Basierend auf einem für alle </w:t>
      </w:r>
      <w:r w:rsidRPr="00BA307D">
        <w:rPr>
          <w:b/>
        </w:rPr>
        <w:t>Cluster</w:t>
      </w:r>
      <w:r w:rsidRPr="00E174AC">
        <w:t xml:space="preserve"> </w:t>
      </w:r>
      <w:ins w:id="171" w:author="Autor">
        <w:r w:rsidR="00C55F1F" w:rsidRPr="004A0A44">
          <w:rPr>
            <w:i/>
            <w:sz w:val="20"/>
          </w:rPr>
          <w:t>( schon wieder nur die Cluster</w:t>
        </w:r>
      </w:ins>
      <w:r w:rsidR="004A0A44" w:rsidRPr="004A0A44">
        <w:rPr>
          <w:sz w:val="20"/>
        </w:rPr>
        <w:t xml:space="preserve"> </w:t>
      </w:r>
      <w:ins w:id="172" w:author="Autor">
        <w:r w:rsidR="00C55F1F">
          <w:t xml:space="preserve">) </w:t>
        </w:r>
      </w:ins>
      <w:r w:rsidRPr="00E174AC">
        <w:t>gemeins</w:t>
      </w:r>
      <w:r w:rsidRPr="00E174AC">
        <w:t>a</w:t>
      </w:r>
      <w:r w:rsidRPr="00E174AC">
        <w:t>men Evaluierungsmodell</w:t>
      </w:r>
      <w:r>
        <w:t xml:space="preserve"> erfolgte die Evaluierung zweistufig. In einer ersten Stufe wurden auf </w:t>
      </w:r>
      <w:r w:rsidR="00587D4C">
        <w:t xml:space="preserve">Grundlage von </w:t>
      </w:r>
      <w:r w:rsidRPr="00E174AC">
        <w:t>Berichte</w:t>
      </w:r>
      <w:r w:rsidR="00587D4C">
        <w:t>n</w:t>
      </w:r>
      <w:r w:rsidRPr="00E174AC">
        <w:t xml:space="preserve"> </w:t>
      </w:r>
      <w:r>
        <w:t>der Cluster, Strategiedokumenten und</w:t>
      </w:r>
      <w:r w:rsidRPr="00E174AC">
        <w:t xml:space="preserve"> </w:t>
      </w:r>
      <w:r>
        <w:t xml:space="preserve">Auswertungen der Informationen </w:t>
      </w:r>
      <w:r w:rsidRPr="00E174AC">
        <w:t>der Cluster auf der</w:t>
      </w:r>
      <w:r>
        <w:t>en</w:t>
      </w:r>
      <w:r w:rsidRPr="00E174AC">
        <w:t xml:space="preserve"> Websites</w:t>
      </w:r>
      <w:r>
        <w:t xml:space="preserve"> </w:t>
      </w:r>
      <w:r w:rsidRPr="00BA307D">
        <w:rPr>
          <w:b/>
        </w:rPr>
        <w:t>Clu</w:t>
      </w:r>
      <w:r w:rsidRPr="00BA307D">
        <w:rPr>
          <w:b/>
        </w:rPr>
        <w:t>s</w:t>
      </w:r>
      <w:r w:rsidRPr="00BA307D">
        <w:rPr>
          <w:b/>
        </w:rPr>
        <w:t>tersteckbriefe</w:t>
      </w:r>
      <w:r>
        <w:t xml:space="preserve"> nach einheitlichem Raster (zu den Aspekten „Organisiertheit“, „strategische Ausrichtung“, „Perfomance“) erstellt. In einer zweiten Stufe wurden diese Informationen mit Blick auf das gemeinsame Evaluierungsm</w:t>
      </w:r>
      <w:r>
        <w:t>o</w:t>
      </w:r>
      <w:r>
        <w:t xml:space="preserve">dell ausgewertet. In diesem Zusammenhang wurden </w:t>
      </w:r>
      <w:r w:rsidRPr="00E174AC">
        <w:t>zudem intensive G</w:t>
      </w:r>
      <w:r w:rsidRPr="00E174AC">
        <w:t>e</w:t>
      </w:r>
      <w:r w:rsidRPr="00E174AC">
        <w:t xml:space="preserve">spräche sowohl mit den Clustermanagern und </w:t>
      </w:r>
      <w:r>
        <w:t>-</w:t>
      </w:r>
      <w:r w:rsidRPr="00727C99">
        <w:t>sprechern als auch mit exemplarischen Akteuren aus den Clustern geführt. Insgesamt haben so in beiden Stufen des Evaluierungsverfahrens Gespräche mit 37 Akteuren stat</w:t>
      </w:r>
      <w:r w:rsidRPr="00727C99">
        <w:t>t</w:t>
      </w:r>
      <w:r w:rsidRPr="00727C99">
        <w:t>gefunden</w:t>
      </w:r>
      <w:r>
        <w:t xml:space="preserve">. </w:t>
      </w:r>
      <w:r w:rsidRPr="00E174AC">
        <w:t xml:space="preserve">Die </w:t>
      </w:r>
      <w:r>
        <w:t>Ergebnisse d</w:t>
      </w:r>
      <w:r w:rsidRPr="00E174AC">
        <w:t>er Evaluierung der Cluster fanden u.a. im Umse</w:t>
      </w:r>
      <w:r w:rsidRPr="00E174AC">
        <w:t>t</w:t>
      </w:r>
      <w:r w:rsidRPr="00E174AC">
        <w:t>zungskonzept Berücksichtigung. Ein separater Evaluierungsbericht mit detai</w:t>
      </w:r>
      <w:r w:rsidRPr="00E174AC">
        <w:t>l</w:t>
      </w:r>
      <w:r w:rsidRPr="00E174AC">
        <w:t xml:space="preserve">lierten Aussagen zu allen betrachteten Clustern wird gesondert erstellt. </w:t>
      </w:r>
    </w:p>
    <w:p w:rsidR="00587D4C" w:rsidRDefault="00587D4C">
      <w:pPr>
        <w:spacing w:after="200"/>
        <w:rPr>
          <w:rFonts w:ascii="Calibri" w:eastAsiaTheme="majorEastAsia" w:hAnsi="Calibri" w:cstheme="majorBidi"/>
          <w:b/>
          <w:bCs/>
          <w:lang w:eastAsia="de-DE"/>
        </w:rPr>
      </w:pPr>
      <w:r>
        <w:br w:type="page"/>
      </w:r>
    </w:p>
    <w:p w:rsidR="00F050FB" w:rsidRDefault="00F050FB" w:rsidP="00F050FB">
      <w:pPr>
        <w:pStyle w:val="berschrift3"/>
      </w:pPr>
      <w:bookmarkStart w:id="173" w:name="_Toc348009745"/>
      <w:r>
        <w:lastRenderedPageBreak/>
        <w:t>Konsultationsprozess</w:t>
      </w:r>
      <w:bookmarkEnd w:id="173"/>
    </w:p>
    <w:p w:rsidR="00F050FB" w:rsidRPr="00721BDE" w:rsidRDefault="00F050FB" w:rsidP="00160E5E">
      <w:r w:rsidRPr="00721BDE">
        <w:t>De</w:t>
      </w:r>
      <w:r w:rsidR="005E2162">
        <w:t xml:space="preserve">r RIS3 Guide </w:t>
      </w:r>
      <w:r w:rsidRPr="00721BDE">
        <w:t>beschreibt den Prozess zur Herausbildung einer regionalen Innovat</w:t>
      </w:r>
      <w:r w:rsidRPr="00721BDE">
        <w:t>i</w:t>
      </w:r>
      <w:r w:rsidRPr="00721BDE">
        <w:t>onsstrategie wie folgt:</w:t>
      </w:r>
    </w:p>
    <w:p w:rsidR="00F050FB" w:rsidRPr="00721BDE" w:rsidRDefault="00F050FB" w:rsidP="00160E5E">
      <w:r w:rsidRPr="00721BDE">
        <w:t>„Unabhängig davon, wer einbezogen ist, sol</w:t>
      </w:r>
      <w:r>
        <w:t>l der RIS3 Prozess interaktiv, R</w:t>
      </w:r>
      <w:r w:rsidRPr="00721BDE">
        <w:t>egionen</w:t>
      </w:r>
      <w:r>
        <w:t xml:space="preserve"> getrieben und K</w:t>
      </w:r>
      <w:r w:rsidRPr="00721BDE">
        <w:t>onsens</w:t>
      </w:r>
      <w:r>
        <w:t xml:space="preserve"> ba</w:t>
      </w:r>
      <w:r w:rsidRPr="00721BDE">
        <w:t>s</w:t>
      </w:r>
      <w:r>
        <w:t>i</w:t>
      </w:r>
      <w:r w:rsidRPr="00721BDE">
        <w:t>ert sein. Dies rührt daher, dass (…) der Inno</w:t>
      </w:r>
      <w:r>
        <w:t>v</w:t>
      </w:r>
      <w:r w:rsidRPr="00721BDE">
        <w:t>ationspr</w:t>
      </w:r>
      <w:r w:rsidRPr="00721BDE">
        <w:t>o</w:t>
      </w:r>
      <w:r w:rsidRPr="00721BDE">
        <w:t>zess zunehmend ein gemeinsames, soziales Unternehmen ist, in dem Erfolg – sowohl für die Region als auch für Unternehmen – von der inter-organisationalen Fähigkeit abhängt, Wissen rasch und kosteneffizient aufzunehmen, zu generieren und ausz</w:t>
      </w:r>
      <w:r w:rsidRPr="00721BDE">
        <w:t>u</w:t>
      </w:r>
      <w:r w:rsidRPr="00721BDE">
        <w:t>tauschen. (…) Aus Prozesssicht beinhaltet das RIS3 Design Analysen, Experiementie</w:t>
      </w:r>
      <w:r w:rsidRPr="00721BDE">
        <w:t>r</w:t>
      </w:r>
      <w:r w:rsidRPr="00721BDE">
        <w:t xml:space="preserve">räume, Debatten und Entscheidungsfindung mit weiter Beteiligung von Akteuren innerhalb und außerhalb der </w:t>
      </w:r>
      <w:r w:rsidRPr="00FA0BA6">
        <w:rPr>
          <w:i/>
          <w:sz w:val="18"/>
          <w:rPrChange w:id="174" w:author="Autor">
            <w:rPr/>
          </w:rPrChange>
        </w:rPr>
        <w:t>Region</w:t>
      </w:r>
      <w:ins w:id="175" w:author="Autor">
        <w:r w:rsidR="00FA0BA6" w:rsidRPr="00FA0BA6">
          <w:rPr>
            <w:i/>
            <w:sz w:val="18"/>
            <w:rPrChange w:id="176" w:author="Autor">
              <w:rPr/>
            </w:rPrChange>
          </w:rPr>
          <w:t xml:space="preserve"> Sie sollten schon </w:t>
        </w:r>
        <w:r w:rsidR="00FA0BA6">
          <w:rPr>
            <w:i/>
            <w:sz w:val="18"/>
          </w:rPr>
          <w:t xml:space="preserve">etwas kritischer </w:t>
        </w:r>
        <w:r w:rsidR="00FA0BA6" w:rsidRPr="00FA0BA6">
          <w:rPr>
            <w:i/>
            <w:sz w:val="18"/>
            <w:rPrChange w:id="177" w:author="Autor">
              <w:rPr/>
            </w:rPrChange>
          </w:rPr>
          <w:t>erläutern, dass der Konsu</w:t>
        </w:r>
        <w:r w:rsidR="00FA0BA6" w:rsidRPr="00FA0BA6">
          <w:rPr>
            <w:i/>
            <w:sz w:val="18"/>
            <w:rPrChange w:id="178" w:author="Autor">
              <w:rPr/>
            </w:rPrChange>
          </w:rPr>
          <w:t>l</w:t>
        </w:r>
        <w:r w:rsidR="00FA0BA6" w:rsidRPr="00FA0BA6">
          <w:rPr>
            <w:i/>
            <w:sz w:val="18"/>
            <w:rPrChange w:id="179" w:author="Autor">
              <w:rPr/>
            </w:rPrChange>
          </w:rPr>
          <w:t>tationsprozess sol</w:t>
        </w:r>
        <w:r w:rsidR="00FA0BA6">
          <w:rPr>
            <w:i/>
            <w:sz w:val="18"/>
          </w:rPr>
          <w:t>c</w:t>
        </w:r>
        <w:r w:rsidR="00FA0BA6" w:rsidRPr="00FA0BA6">
          <w:rPr>
            <w:i/>
            <w:sz w:val="18"/>
            <w:rPrChange w:id="180" w:author="Autor">
              <w:rPr/>
            </w:rPrChange>
          </w:rPr>
          <w:t xml:space="preserve">hen Anforderungen </w:t>
        </w:r>
        <w:r w:rsidR="00FA0BA6">
          <w:rPr>
            <w:i/>
            <w:sz w:val="18"/>
          </w:rPr>
          <w:t xml:space="preserve">noch </w:t>
        </w:r>
        <w:r w:rsidR="00FA0BA6" w:rsidRPr="00FA0BA6">
          <w:rPr>
            <w:i/>
            <w:sz w:val="18"/>
            <w:rPrChange w:id="181" w:author="Autor">
              <w:rPr/>
            </w:rPrChange>
          </w:rPr>
          <w:t>nicht gerecht werden konnte, es war doch eine sehr geric</w:t>
        </w:r>
        <w:r w:rsidR="00FA0BA6" w:rsidRPr="00FA0BA6">
          <w:rPr>
            <w:i/>
            <w:sz w:val="18"/>
            <w:rPrChange w:id="182" w:author="Autor">
              <w:rPr/>
            </w:rPrChange>
          </w:rPr>
          <w:t>h</w:t>
        </w:r>
        <w:r w:rsidR="00FA0BA6" w:rsidRPr="00FA0BA6">
          <w:rPr>
            <w:i/>
            <w:sz w:val="18"/>
            <w:rPrChange w:id="183" w:author="Autor">
              <w:rPr/>
            </w:rPrChange>
          </w:rPr>
          <w:t>tet, lineare Informationsaufnahmen</w:t>
        </w:r>
        <w:r w:rsidR="00FA0BA6">
          <w:rPr>
            <w:i/>
            <w:sz w:val="18"/>
          </w:rPr>
          <w:t>, das weitere an Anforderungen (Austausch und Entwicklung: Stak</w:t>
        </w:r>
        <w:r w:rsidR="00FA0BA6">
          <w:rPr>
            <w:i/>
            <w:sz w:val="18"/>
          </w:rPr>
          <w:t>e</w:t>
        </w:r>
        <w:r w:rsidR="00FA0BA6">
          <w:rPr>
            <w:i/>
            <w:sz w:val="18"/>
          </w:rPr>
          <w:t xml:space="preserve">holderprozess wird an die Umsetzung zu delegieren sein, das ist doch auch vernünftig, Vieles für die Umsetzung, dann wenn es konkret wird, vorzusehen </w:t>
        </w:r>
        <w:r w:rsidR="00FA0BA6" w:rsidRPr="00FA0BA6">
          <w:rPr>
            <w:i/>
            <w:sz w:val="18"/>
          </w:rPr>
          <w:sym w:font="Wingdings" w:char="F0E0"/>
        </w:r>
        <w:r w:rsidR="00FA0BA6">
          <w:rPr>
            <w:i/>
            <w:sz w:val="18"/>
          </w:rPr>
          <w:t xml:space="preserve"> . Siehe </w:t>
        </w:r>
        <w:r w:rsidR="00FA0BA6">
          <w:t>Kapitel 6</w:t>
        </w:r>
        <w:r w:rsidR="00FA0BA6">
          <w:rPr>
            <w:i/>
            <w:sz w:val="18"/>
          </w:rPr>
          <w:t xml:space="preserve"> </w:t>
        </w:r>
        <w:r w:rsidR="00FA0BA6" w:rsidRPr="00FA0BA6">
          <w:rPr>
            <w:i/>
            <w:sz w:val="18"/>
            <w:rPrChange w:id="184" w:author="Autor">
              <w:rPr/>
            </w:rPrChange>
          </w:rPr>
          <w:t xml:space="preserve">  </w:t>
        </w:r>
      </w:ins>
      <w:r w:rsidRPr="00721BDE">
        <w:t>. (…) Dies ist ein zei</w:t>
      </w:r>
      <w:r w:rsidRPr="00721BDE">
        <w:t>t</w:t>
      </w:r>
      <w:r w:rsidRPr="00721BDE">
        <w:t>aufwändiger Prozess, der eher als Investment denn als Belastung gesehen werden sollte.</w:t>
      </w:r>
      <w:r>
        <w:t>“</w:t>
      </w:r>
      <w:r w:rsidR="005E2162">
        <w:t xml:space="preserve"> (RIS3 Guide </w:t>
      </w:r>
      <w:r w:rsidR="005E2162" w:rsidRPr="00721BDE">
        <w:t>S. 35f)</w:t>
      </w:r>
    </w:p>
    <w:p w:rsidR="00F050FB" w:rsidRPr="00A750AD" w:rsidRDefault="00587D4C" w:rsidP="00160E5E">
      <w:r>
        <w:t>Mit dieser Maßgabe</w:t>
      </w:r>
      <w:r w:rsidR="00F050FB" w:rsidRPr="00A750AD">
        <w:t xml:space="preserve"> wurde im Zuge der Studienerstellung ein Mehrebenen Konsult</w:t>
      </w:r>
      <w:r w:rsidR="00F050FB" w:rsidRPr="00A750AD">
        <w:t>a</w:t>
      </w:r>
      <w:r w:rsidR="00F050FB" w:rsidRPr="00A750AD">
        <w:t>tionsprozess durchgeführt, mit den Kernelementen „Öffentliche Stakeholer Konsult</w:t>
      </w:r>
      <w:r w:rsidR="00F050FB" w:rsidRPr="00A750AD">
        <w:t>a</w:t>
      </w:r>
      <w:r w:rsidR="00F050FB" w:rsidRPr="00A750AD">
        <w:t xml:space="preserve">tion“ und „Konsultation im politischen Raum“. </w:t>
      </w:r>
    </w:p>
    <w:p w:rsidR="00F050FB" w:rsidRPr="00A750AD" w:rsidRDefault="00F050FB" w:rsidP="00160E5E">
      <w:pPr>
        <w:pStyle w:val="Listenabsatz"/>
        <w:numPr>
          <w:ilvl w:val="0"/>
          <w:numId w:val="6"/>
        </w:numPr>
        <w:contextualSpacing w:val="0"/>
        <w:rPr>
          <w:b/>
        </w:rPr>
      </w:pPr>
      <w:r>
        <w:rPr>
          <w:b/>
        </w:rPr>
        <w:t>Öffentliche</w:t>
      </w:r>
      <w:r w:rsidRPr="00657205">
        <w:rPr>
          <w:b/>
        </w:rPr>
        <w:t xml:space="preserve"> Stakeholder-Konsultation</w:t>
      </w:r>
      <w:r w:rsidRPr="00A750AD">
        <w:rPr>
          <w:b/>
        </w:rPr>
        <w:t xml:space="preserve">: </w:t>
      </w:r>
      <w:r>
        <w:t>Die Zielsetzung des Stakeholder-Prozesses war es, Visionen und Ziele für die potenziellen thematischen Schwerpunkte der Innovationsstrategie zu erarbeiten sowie den Bedarf an einer thematischen Weiterentwicklung sowie von Maßnahmen in dränge</w:t>
      </w:r>
      <w:r>
        <w:t>n</w:t>
      </w:r>
      <w:r>
        <w:t xml:space="preserve">den Handlungsfeldern zu sondieren. </w:t>
      </w:r>
      <w:r w:rsidRPr="00A750AD">
        <w:t>Eingeladen durch die Ministerin für Wi</w:t>
      </w:r>
      <w:r w:rsidRPr="00A750AD">
        <w:t>s</w:t>
      </w:r>
      <w:r w:rsidRPr="00A750AD">
        <w:t xml:space="preserve">senschaft und Wirtschaft, wurden alle interessierten Akteure aufgefordert, sich an einer öffentlichen Konsultation zur Innovationsstrategie zu beteiligen. </w:t>
      </w:r>
      <w:r w:rsidR="00587D4C">
        <w:t>Dieser Einladung folgten</w:t>
      </w:r>
      <w:r w:rsidRPr="00A750AD">
        <w:t xml:space="preserve"> 146 Akteure, davon 49 (34%) aus dem Bereich U</w:t>
      </w:r>
      <w:r w:rsidRPr="00A750AD">
        <w:t>n</w:t>
      </w:r>
      <w:r w:rsidRPr="00A750AD">
        <w:t>ternehmen, 54 (37%) aus dem Bereich Hochschulen, Wissenschaft, Fo</w:t>
      </w:r>
      <w:r w:rsidRPr="00A750AD">
        <w:t>r</w:t>
      </w:r>
      <w:r w:rsidRPr="00A750AD">
        <w:t>schung, neun (6%) aus Politik und Administration und 33 (23 %) aus der Gruppe der Intermediäre, Cluster, Transferorganisationen. Eine Antwort konnte keiner Personengruppe zugeordnet werden.</w:t>
      </w:r>
      <w:r w:rsidRPr="00A750AD">
        <w:rPr>
          <w:b/>
        </w:rPr>
        <w:t xml:space="preserve"> </w:t>
      </w:r>
    </w:p>
    <w:p w:rsidR="00F050FB" w:rsidRPr="00A750AD" w:rsidRDefault="00F050FB" w:rsidP="00160E5E">
      <w:pPr>
        <w:pStyle w:val="Listenabsatz"/>
        <w:numPr>
          <w:ilvl w:val="0"/>
          <w:numId w:val="6"/>
        </w:numPr>
        <w:contextualSpacing w:val="0"/>
      </w:pPr>
      <w:r w:rsidRPr="00A750AD">
        <w:rPr>
          <w:b/>
        </w:rPr>
        <w:t>Konsultation im politischen Raum:</w:t>
      </w:r>
      <w:r w:rsidRPr="00A750AD">
        <w:t xml:space="preserve"> Zwischenergebnisse, insbesondere zu V</w:t>
      </w:r>
      <w:r w:rsidRPr="00A750AD">
        <w:t>i</w:t>
      </w:r>
      <w:r w:rsidRPr="00A750AD">
        <w:t>sionen und Zielen wurden in Einzelgesprächen mit Ressortvertretern aber auch im Rahmen von Sitzungen interministerieller Arbeitsgruppen vorgestellt und diskutiert. Ferner wurde die Innovationsstrategie im Rahmen der Au</w:t>
      </w:r>
      <w:r w:rsidRPr="00A750AD">
        <w:t>f</w:t>
      </w:r>
      <w:r w:rsidRPr="00A750AD">
        <w:t>taktveranstaltung zum „Zukunftsdialog Sachsen-Anhalt“ am 11.10.2012 in Magdeburg vorgestellt und dort auch zu Beteiligung an der öffentlichen Ko</w:t>
      </w:r>
      <w:r w:rsidRPr="00A750AD">
        <w:t>n</w:t>
      </w:r>
      <w:r w:rsidRPr="00A750AD">
        <w:t xml:space="preserve">sultation eingeladen. </w:t>
      </w:r>
    </w:p>
    <w:p w:rsidR="00F050FB" w:rsidRDefault="00F050FB" w:rsidP="00160E5E">
      <w:r w:rsidRPr="004D06CE">
        <w:lastRenderedPageBreak/>
        <w:t>Mit Blick auf die Umsetzung der Innovationsstrategie</w:t>
      </w:r>
      <w:r>
        <w:t xml:space="preserve"> im Sinne eines fortlaufenden Konsultationsprozesses</w:t>
      </w:r>
      <w:r w:rsidRPr="004D06CE">
        <w:t xml:space="preserve"> erläutert der RIS3 Guide (S. 21): „Um zu gewährleisten, dass alle Stakeholder an der Strategie beteiligt werden, sollten Governance Strukturen „</w:t>
      </w:r>
      <w:r>
        <w:t>kollaborativen Führungsstil“</w:t>
      </w:r>
      <w:r w:rsidRPr="004D06CE">
        <w:t xml:space="preserve"> ermöglichen. </w:t>
      </w:r>
      <w:r>
        <w:t xml:space="preserve">(…) </w:t>
      </w:r>
      <w:r w:rsidRPr="004D06CE">
        <w:t>Wenn die Akteure vielfältig und u</w:t>
      </w:r>
      <w:r w:rsidRPr="004D06CE">
        <w:t>n</w:t>
      </w:r>
      <w:r w:rsidRPr="004D06CE">
        <w:t>terschiedlich sind, könnte es sich als schwierig erweisen, dass diese ihren eigenen Weg zur Zusammenarbeit und zum Management möglicher Konflikte finden. Um diesem möglichen Problem entgegen zu wirken, sollten die Governance-Strukturen auch „Grenzüberbrücker“ beinhalten, d.h. Menschen oder Organisationen mit inte</w:t>
      </w:r>
      <w:r w:rsidRPr="004D06CE">
        <w:t>r</w:t>
      </w:r>
      <w:r w:rsidRPr="004D06CE">
        <w:t>disziplinärem Wissen oder belegter Erfahrung in der Interaktion mit verschiedenen Akteuren, die dabei hel</w:t>
      </w:r>
      <w:r>
        <w:t>fen, den Prozess zu moderieren.“</w:t>
      </w:r>
    </w:p>
    <w:p w:rsidR="00465FCE" w:rsidRDefault="00F050FB" w:rsidP="00160E5E">
      <w:r>
        <w:t>Vor diesem Hintergrund wurde im Rahmen der Umsetzungsstrategie ein Konzept erarbeitet, das im Sinne einer laufenden Fortführung des Konsultationsprozesses die im RIS3 Guide skizzierte „Grenzüberbrücker-Funktion“ beinhaltet. Diese Umsetzung</w:t>
      </w:r>
      <w:r>
        <w:t>s</w:t>
      </w:r>
      <w:r>
        <w:t xml:space="preserve">strategie wird ausführlich in Kapitel 6 vorgestellt wird. </w:t>
      </w:r>
    </w:p>
    <w:p w:rsidR="00465FCE" w:rsidRDefault="00465FCE" w:rsidP="00160E5E"/>
    <w:p w:rsidR="003D3F84" w:rsidRDefault="003D3F84">
      <w:pPr>
        <w:spacing w:after="200"/>
        <w:rPr>
          <w:rFonts w:ascii="Calibri" w:eastAsiaTheme="majorEastAsia" w:hAnsi="Calibri" w:cstheme="majorBidi"/>
          <w:b/>
          <w:bCs/>
          <w:sz w:val="28"/>
          <w:szCs w:val="28"/>
        </w:rPr>
      </w:pPr>
      <w:r>
        <w:br w:type="page"/>
      </w:r>
    </w:p>
    <w:p w:rsidR="003F7BF0" w:rsidRDefault="003F7BF0" w:rsidP="00C52207">
      <w:pPr>
        <w:pStyle w:val="berschrift1"/>
      </w:pPr>
      <w:bookmarkStart w:id="185" w:name="_Toc348009746"/>
      <w:r w:rsidRPr="008D212A">
        <w:lastRenderedPageBreak/>
        <w:t>Sachsen-Anhalt</w:t>
      </w:r>
      <w:r w:rsidR="008B5C94">
        <w:t xml:space="preserve"> im Profil</w:t>
      </w:r>
      <w:bookmarkEnd w:id="185"/>
    </w:p>
    <w:p w:rsidR="00D33A17" w:rsidRDefault="00C52207" w:rsidP="006762FB">
      <w:pPr>
        <w:pStyle w:val="berschrift2"/>
      </w:pPr>
      <w:bookmarkStart w:id="186" w:name="_Toc348009747"/>
      <w:r>
        <w:t>Industrie, Handwerk, Mittelstand und Dienstleistungsstandort</w:t>
      </w:r>
      <w:bookmarkEnd w:id="186"/>
    </w:p>
    <w:p w:rsidR="00697108" w:rsidRPr="00A90763" w:rsidRDefault="00697108" w:rsidP="008678FC">
      <w:pPr>
        <w:rPr>
          <w:rFonts w:cs="Arial"/>
        </w:rPr>
      </w:pPr>
      <w:r w:rsidRPr="00A90763">
        <w:rPr>
          <w:rFonts w:cs="Arial"/>
        </w:rPr>
        <w:t xml:space="preserve">Im Folgenden wird eine </w:t>
      </w:r>
      <w:r w:rsidRPr="00A90763">
        <w:rPr>
          <w:rFonts w:cs="Arial"/>
          <w:b/>
        </w:rPr>
        <w:t>Bestandsaufnahme</w:t>
      </w:r>
      <w:r w:rsidRPr="00A90763">
        <w:rPr>
          <w:rFonts w:cs="Arial"/>
        </w:rPr>
        <w:t xml:space="preserve"> zentraler Kennziffern der wirtschaftl</w:t>
      </w:r>
      <w:r w:rsidRPr="00A90763">
        <w:rPr>
          <w:rFonts w:cs="Arial"/>
        </w:rPr>
        <w:t>i</w:t>
      </w:r>
      <w:r w:rsidRPr="00A90763">
        <w:rPr>
          <w:rFonts w:cs="Arial"/>
        </w:rPr>
        <w:t xml:space="preserve">chen Entwicklung für das Land Sachsen-Anhalt vorgestellt. Hierzu werden für zentrale Indikatoren sowohl Niveauvergleiche, bei denen Sachsen-Anhalt ins Verhältnis zum Bundesdurchschnitt und ausgewählten Vergleichsregionen gesetzt wird, als auch Entwicklungstrends dargestellt. Die der Darstellung zugrunde liegenden Daten finden sich im </w:t>
      </w:r>
      <w:r w:rsidRPr="00A90763">
        <w:rPr>
          <w:rFonts w:cs="Arial"/>
          <w:b/>
        </w:rPr>
        <w:t>Datenanhang</w:t>
      </w:r>
      <w:r w:rsidRPr="00A90763">
        <w:rPr>
          <w:rFonts w:cs="Arial"/>
        </w:rPr>
        <w:t xml:space="preserve"> (vgl. Anlage 6). </w:t>
      </w:r>
    </w:p>
    <w:p w:rsidR="00697108" w:rsidRPr="00A90763" w:rsidRDefault="00697108" w:rsidP="008678FC">
      <w:pPr>
        <w:rPr>
          <w:rFonts w:cs="Arial"/>
          <w:b/>
        </w:rPr>
      </w:pPr>
      <w:r w:rsidRPr="00A90763">
        <w:rPr>
          <w:rFonts w:cs="Arial"/>
          <w:b/>
        </w:rPr>
        <w:t xml:space="preserve">Branchenstruktur </w:t>
      </w:r>
    </w:p>
    <w:p w:rsidR="00697108" w:rsidRPr="00A90763" w:rsidRDefault="00697108" w:rsidP="008678FC">
      <w:pPr>
        <w:jc w:val="both"/>
        <w:rPr>
          <w:rFonts w:cs="Arial"/>
        </w:rPr>
      </w:pPr>
      <w:r w:rsidRPr="00A90763">
        <w:rPr>
          <w:rFonts w:cs="Arial"/>
        </w:rPr>
        <w:t xml:space="preserve">Die Branchenstruktur Sachsen-Anhalts kann mit Hilfe der Lokalisationsquotienten für Beschäftigte nach Wirtschaftsabschnitten dargestellt werden. Hierzu werden die Beschäftigungsanteile der Wirtschaftsabschnitte in Sachsen-Anhalt ins Verhältnis zu den entsprechenden Beschäftigungsanteilen auf Bundesebene gesetzt. Damit erlaubt der Lokalisationsquotient Aussagen zur relativen Beschäftigungskonzentration im Bundesvergleich (vgl. </w:t>
      </w:r>
      <w:r w:rsidR="00FA3009">
        <w:rPr>
          <w:rFonts w:cs="Arial"/>
        </w:rPr>
        <w:fldChar w:fldCharType="begin"/>
      </w:r>
      <w:r w:rsidR="00654483">
        <w:rPr>
          <w:rFonts w:cs="Arial"/>
        </w:rPr>
        <w:instrText xml:space="preserve"> REF _Ref343870653 \h </w:instrText>
      </w:r>
      <w:r w:rsidR="00FA3009">
        <w:rPr>
          <w:rFonts w:cs="Arial"/>
        </w:rPr>
      </w:r>
      <w:r w:rsidR="00FA3009">
        <w:rPr>
          <w:rFonts w:cs="Arial"/>
        </w:rPr>
        <w:fldChar w:fldCharType="separate"/>
      </w:r>
      <w:r w:rsidR="00700DB8">
        <w:t xml:space="preserve">Abbildung </w:t>
      </w:r>
      <w:r w:rsidR="00700DB8">
        <w:rPr>
          <w:noProof/>
        </w:rPr>
        <w:t>3</w:t>
      </w:r>
      <w:r w:rsidR="00FA3009">
        <w:rPr>
          <w:rFonts w:cs="Arial"/>
        </w:rPr>
        <w:fldChar w:fldCharType="end"/>
      </w:r>
      <w:r w:rsidR="00654483">
        <w:t xml:space="preserve"> </w:t>
      </w:r>
      <w:r w:rsidRPr="00A90763">
        <w:rPr>
          <w:rFonts w:cs="Arial"/>
        </w:rPr>
        <w:t>und</w:t>
      </w:r>
      <w:r w:rsidR="000402BE">
        <w:rPr>
          <w:rFonts w:cs="Arial"/>
        </w:rPr>
        <w:t xml:space="preserve"> </w:t>
      </w:r>
      <w:r w:rsidRPr="00A90763">
        <w:rPr>
          <w:rFonts w:cs="Arial"/>
        </w:rPr>
        <w:t>Anlage 6, Tabelle 1.4).</w:t>
      </w:r>
      <w:r w:rsidRPr="00A90763">
        <w:rPr>
          <w:rStyle w:val="Funotenzeichen"/>
          <w:rFonts w:cs="Arial"/>
        </w:rPr>
        <w:footnoteReference w:id="13"/>
      </w:r>
      <w:r w:rsidRPr="00A90763">
        <w:rPr>
          <w:rFonts w:cs="Arial"/>
        </w:rPr>
        <w:t xml:space="preserve"> </w:t>
      </w:r>
      <w:r w:rsidRPr="00A90763">
        <w:rPr>
          <w:rStyle w:val="Funotenzeichen"/>
        </w:rPr>
        <w:footnoteReference w:id="14"/>
      </w:r>
      <w:r w:rsidRPr="00A90763">
        <w:rPr>
          <w:rFonts w:cs="Arial"/>
        </w:rPr>
        <w:t xml:space="preserve"> </w:t>
      </w:r>
    </w:p>
    <w:p w:rsidR="00697108" w:rsidRDefault="00697108" w:rsidP="008678FC">
      <w:pPr>
        <w:jc w:val="both"/>
      </w:pPr>
    </w:p>
    <w:p w:rsidR="006A341C" w:rsidRDefault="00697108" w:rsidP="00160E5E">
      <w:pPr>
        <w:keepNext/>
        <w:contextualSpacing/>
      </w:pPr>
      <w:r>
        <w:rPr>
          <w:noProof/>
          <w:lang w:eastAsia="de-DE"/>
        </w:rPr>
        <w:lastRenderedPageBreak/>
        <w:drawing>
          <wp:inline distT="0" distB="0" distL="0" distR="0" wp14:anchorId="4D9B8A90" wp14:editId="631F9672">
            <wp:extent cx="4257941" cy="4623054"/>
            <wp:effectExtent l="19050" t="0" r="28309" b="6096"/>
            <wp:docPr id="14" name="Diagram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97108" w:rsidRDefault="006A341C" w:rsidP="00160E5E">
      <w:pPr>
        <w:pStyle w:val="Beschriftung"/>
        <w:spacing w:line="276" w:lineRule="auto"/>
        <w:contextualSpacing/>
      </w:pPr>
      <w:bookmarkStart w:id="187" w:name="_Ref343870653"/>
      <w:r>
        <w:t xml:space="preserve">Abbildung </w:t>
      </w:r>
      <w:r w:rsidR="00FA3009">
        <w:fldChar w:fldCharType="begin"/>
      </w:r>
      <w:r w:rsidR="00691B74">
        <w:instrText xml:space="preserve"> SEQ Abbildung \* ARABIC </w:instrText>
      </w:r>
      <w:r w:rsidR="00FA3009">
        <w:fldChar w:fldCharType="separate"/>
      </w:r>
      <w:r w:rsidR="00700DB8">
        <w:rPr>
          <w:noProof/>
        </w:rPr>
        <w:t>3</w:t>
      </w:r>
      <w:r w:rsidR="00FA3009">
        <w:fldChar w:fldCharType="end"/>
      </w:r>
      <w:bookmarkEnd w:id="187"/>
      <w:r>
        <w:t xml:space="preserve">: </w:t>
      </w:r>
      <w:r w:rsidRPr="00A05D8F">
        <w:t>Lokalisationsquotienten der sozialversicherungspflichtig Beschäftigten Sachsen-Anhalts für Wirtschaftsabschnitte im Bundesvergleich 2011 (Wirtschaftszweigsystematik 2008)</w:t>
      </w:r>
    </w:p>
    <w:p w:rsidR="00697108" w:rsidRPr="006A341C" w:rsidRDefault="00697108" w:rsidP="00160E5E">
      <w:pPr>
        <w:contextualSpacing/>
        <w:rPr>
          <w:rFonts w:cs="Arial"/>
          <w:sz w:val="18"/>
          <w:szCs w:val="18"/>
        </w:rPr>
      </w:pPr>
      <w:r w:rsidRPr="006A341C">
        <w:rPr>
          <w:rFonts w:cs="Arial"/>
          <w:sz w:val="18"/>
          <w:szCs w:val="18"/>
        </w:rPr>
        <w:t>Quelle: Statistik der Bundesagentur für Arbeit, eigene Berechnung</w:t>
      </w:r>
    </w:p>
    <w:p w:rsidR="00697108" w:rsidRPr="00467047" w:rsidRDefault="00697108" w:rsidP="00865B1D">
      <w:pPr>
        <w:jc w:val="both"/>
        <w:rPr>
          <w:rFonts w:cs="Arial"/>
        </w:rPr>
      </w:pPr>
      <w:r w:rsidRPr="00467047">
        <w:rPr>
          <w:rFonts w:cs="Arial"/>
        </w:rPr>
        <w:t>Hierbei zeigt sich für Sachsen-Anhalt eine ungünstige Branchenstruktur. Während die Wirtschaftsabschnitte des primären Sektor sowie die Bauwirtschaft und der öffentl</w:t>
      </w:r>
      <w:r w:rsidRPr="00467047">
        <w:rPr>
          <w:rFonts w:cs="Arial"/>
        </w:rPr>
        <w:t>i</w:t>
      </w:r>
      <w:r w:rsidRPr="00467047">
        <w:rPr>
          <w:rFonts w:cs="Arial"/>
        </w:rPr>
        <w:t>che Sektor eine im Bundesvergleich überdurchschnittliche Beschäftigungskonzentr</w:t>
      </w:r>
      <w:r w:rsidRPr="00467047">
        <w:rPr>
          <w:rFonts w:cs="Arial"/>
        </w:rPr>
        <w:t>a</w:t>
      </w:r>
      <w:r w:rsidRPr="00467047">
        <w:rPr>
          <w:rFonts w:cs="Arial"/>
        </w:rPr>
        <w:t>tion aufweisen, sind innovationsaffine Wirtschaftsabschnitte wie das Verarbeitende Gewerbe, Information und Kommunikation, Erbringung von Finanz- und Versich</w:t>
      </w:r>
      <w:r w:rsidRPr="00467047">
        <w:rPr>
          <w:rFonts w:cs="Arial"/>
        </w:rPr>
        <w:t>e</w:t>
      </w:r>
      <w:r w:rsidRPr="00467047">
        <w:rPr>
          <w:rFonts w:cs="Arial"/>
        </w:rPr>
        <w:t>rungsdienstleistungen sowie wirtschaftliche Dienstleistungen in Sachsen-Anhalt u</w:t>
      </w:r>
      <w:r w:rsidRPr="00467047">
        <w:rPr>
          <w:rFonts w:cs="Arial"/>
        </w:rPr>
        <w:t>n</w:t>
      </w:r>
      <w:r w:rsidRPr="00467047">
        <w:rPr>
          <w:rFonts w:cs="Arial"/>
        </w:rPr>
        <w:t>terrepräsentiert. Den beschäftigungsstärksten Bereich bildet das Verarbeitende G</w:t>
      </w:r>
      <w:r w:rsidRPr="00467047">
        <w:rPr>
          <w:rFonts w:cs="Arial"/>
        </w:rPr>
        <w:t>e</w:t>
      </w:r>
      <w:r w:rsidRPr="00467047">
        <w:rPr>
          <w:rFonts w:cs="Arial"/>
        </w:rPr>
        <w:t>werbe, das jedoch mit einem Lokalisationsquotienten von 0,79 ebenfalls nur unte</w:t>
      </w:r>
      <w:r w:rsidRPr="00467047">
        <w:rPr>
          <w:rFonts w:cs="Arial"/>
        </w:rPr>
        <w:t>r</w:t>
      </w:r>
      <w:r w:rsidRPr="00467047">
        <w:rPr>
          <w:rFonts w:cs="Arial"/>
        </w:rPr>
        <w:t xml:space="preserve">durchschnittlich vertreten ist. </w:t>
      </w:r>
    </w:p>
    <w:p w:rsidR="00697108" w:rsidRPr="00A90763" w:rsidRDefault="00697108" w:rsidP="00865B1D">
      <w:pPr>
        <w:jc w:val="both"/>
        <w:rPr>
          <w:rFonts w:cs="Arial"/>
          <w:sz w:val="24"/>
          <w:szCs w:val="24"/>
        </w:rPr>
      </w:pPr>
      <w:r w:rsidRPr="00467047">
        <w:rPr>
          <w:rFonts w:cs="Arial"/>
        </w:rPr>
        <w:t xml:space="preserve">Für die Beschäftigungsverteilung in den Stärke- und Wachstumsfeldern bietet sich folgendes Bild (vgl. </w:t>
      </w:r>
      <w:r w:rsidR="00A54CA1">
        <w:fldChar w:fldCharType="begin"/>
      </w:r>
      <w:r w:rsidR="00A54CA1">
        <w:instrText xml:space="preserve"> REF _Ref343869805 \h  \* MERGEFORMAT </w:instrText>
      </w:r>
      <w:r w:rsidR="00A54CA1">
        <w:fldChar w:fldCharType="separate"/>
      </w:r>
      <w:r w:rsidR="00700DB8">
        <w:t>Abbildung 4</w:t>
      </w:r>
      <w:r w:rsidR="00A54CA1">
        <w:fldChar w:fldCharType="end"/>
      </w:r>
      <w:r w:rsidR="00727C99">
        <w:t xml:space="preserve"> </w:t>
      </w:r>
      <w:r w:rsidRPr="00727C99">
        <w:rPr>
          <w:rFonts w:cs="Arial"/>
        </w:rPr>
        <w:t>und Anlage 6, Tabelle 1.11).</w:t>
      </w:r>
      <w:r w:rsidRPr="00727C99">
        <w:rPr>
          <w:rStyle w:val="Funotenzeichen"/>
          <w:rFonts w:cs="Arial"/>
          <w:sz w:val="24"/>
          <w:szCs w:val="24"/>
        </w:rPr>
        <w:footnoteReference w:id="15"/>
      </w:r>
      <w:r w:rsidRPr="00A90763">
        <w:rPr>
          <w:rFonts w:cs="Arial"/>
          <w:sz w:val="24"/>
          <w:szCs w:val="24"/>
        </w:rPr>
        <w:t xml:space="preserve"> </w:t>
      </w:r>
    </w:p>
    <w:p w:rsidR="006A341C" w:rsidRDefault="00697108" w:rsidP="00160E5E">
      <w:pPr>
        <w:keepNext/>
        <w:contextualSpacing/>
        <w:jc w:val="both"/>
      </w:pPr>
      <w:r>
        <w:rPr>
          <w:rFonts w:ascii="Arial" w:hAnsi="Arial" w:cs="Arial"/>
          <w:noProof/>
          <w:sz w:val="24"/>
          <w:szCs w:val="24"/>
          <w:lang w:eastAsia="de-DE"/>
        </w:rPr>
        <w:lastRenderedPageBreak/>
        <w:drawing>
          <wp:inline distT="0" distB="0" distL="0" distR="0" wp14:anchorId="4DDB6EFA" wp14:editId="763D454F">
            <wp:extent cx="4198506" cy="3135780"/>
            <wp:effectExtent l="12183" t="6096" r="5711" b="1374"/>
            <wp:docPr id="13" name="Bild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97108" w:rsidRDefault="006A341C" w:rsidP="00160E5E">
      <w:pPr>
        <w:pStyle w:val="Beschriftung"/>
        <w:spacing w:line="276" w:lineRule="auto"/>
        <w:contextualSpacing/>
        <w:jc w:val="both"/>
        <w:rPr>
          <w:rFonts w:ascii="Arial" w:hAnsi="Arial" w:cs="Arial"/>
          <w:sz w:val="24"/>
          <w:szCs w:val="24"/>
        </w:rPr>
      </w:pPr>
      <w:bookmarkStart w:id="188" w:name="_Ref343869805"/>
      <w:r>
        <w:t xml:space="preserve">Abbildung </w:t>
      </w:r>
      <w:r w:rsidR="00FA3009">
        <w:fldChar w:fldCharType="begin"/>
      </w:r>
      <w:r w:rsidR="00691B74">
        <w:instrText xml:space="preserve"> SEQ Abbildung \* ARABIC </w:instrText>
      </w:r>
      <w:r w:rsidR="00FA3009">
        <w:fldChar w:fldCharType="separate"/>
      </w:r>
      <w:r w:rsidR="00700DB8">
        <w:rPr>
          <w:noProof/>
        </w:rPr>
        <w:t>4</w:t>
      </w:r>
      <w:r w:rsidR="00FA3009">
        <w:fldChar w:fldCharType="end"/>
      </w:r>
      <w:bookmarkEnd w:id="188"/>
      <w:r>
        <w:t xml:space="preserve">: </w:t>
      </w:r>
      <w:r w:rsidRPr="00EE3389">
        <w:t>Lokalisationsquotienten der sozialversicherungspflichtig Beschäftigten Sachsen-Anhalts für die Stärke- und Wachstumsfelder im Bundesvergleich 2011</w:t>
      </w:r>
    </w:p>
    <w:p w:rsidR="00697108" w:rsidRPr="006A341C" w:rsidRDefault="00697108" w:rsidP="00160E5E">
      <w:pPr>
        <w:contextualSpacing/>
        <w:rPr>
          <w:rFonts w:ascii="Calibri" w:eastAsia="Times New Roman" w:hAnsi="Calibri" w:cs="Times New Roman"/>
          <w:bCs/>
          <w:sz w:val="18"/>
          <w:szCs w:val="18"/>
          <w:lang w:eastAsia="de-DE"/>
        </w:rPr>
      </w:pPr>
      <w:r w:rsidRPr="006A341C">
        <w:rPr>
          <w:rFonts w:ascii="Calibri" w:eastAsia="Times New Roman" w:hAnsi="Calibri" w:cs="Times New Roman"/>
          <w:bCs/>
          <w:sz w:val="18"/>
          <w:szCs w:val="18"/>
          <w:lang w:eastAsia="de-DE"/>
        </w:rPr>
        <w:t>Quelle: Statistik der Bundesagentur für Arbeit, eigene Berechnung</w:t>
      </w:r>
    </w:p>
    <w:p w:rsidR="00697108" w:rsidRDefault="00697108" w:rsidP="00160E5E">
      <w:pPr>
        <w:contextualSpacing/>
        <w:jc w:val="both"/>
        <w:rPr>
          <w:rFonts w:ascii="Arial" w:hAnsi="Arial" w:cs="Arial"/>
          <w:sz w:val="20"/>
          <w:szCs w:val="20"/>
        </w:rPr>
      </w:pPr>
    </w:p>
    <w:p w:rsidR="00697108" w:rsidRPr="00A90763" w:rsidRDefault="00697108" w:rsidP="00865B1D">
      <w:pPr>
        <w:jc w:val="both"/>
        <w:rPr>
          <w:rFonts w:cs="Arial"/>
        </w:rPr>
      </w:pPr>
      <w:r w:rsidRPr="00A90763">
        <w:rPr>
          <w:rFonts w:cs="Arial"/>
        </w:rPr>
        <w:t>Im Bundesvergleich weisen die Stärke- und Wachstumsfelder Kreislaufwirtschaft, Sondermaschinen- und Anlagenbau (Dienstleistungen), Ernährungswirtschaft, Ch</w:t>
      </w:r>
      <w:r w:rsidRPr="00A90763">
        <w:rPr>
          <w:rFonts w:cs="Arial"/>
        </w:rPr>
        <w:t>e</w:t>
      </w:r>
      <w:r w:rsidRPr="00A90763">
        <w:rPr>
          <w:rFonts w:cs="Arial"/>
        </w:rPr>
        <w:t>mie und Pharmazie überdurchschnittliche Beschäftigungskonzentrationen auf. Bis a</w:t>
      </w:r>
      <w:r w:rsidR="008678FC">
        <w:rPr>
          <w:rFonts w:cs="Arial"/>
        </w:rPr>
        <w:t>uf die Kreislaufwirtschaft (-5,9</w:t>
      </w:r>
      <w:r w:rsidRPr="00A90763">
        <w:rPr>
          <w:rFonts w:cs="Arial"/>
        </w:rPr>
        <w:t xml:space="preserve"> %) weisen diese Bereiche für den Zeitraum 2007-2011 Beschäftigungszuwächse zwischen 3,8 % und 13 % auf. </w:t>
      </w:r>
    </w:p>
    <w:p w:rsidR="00697108" w:rsidRPr="00A90763" w:rsidRDefault="00697108" w:rsidP="00865B1D">
      <w:pPr>
        <w:rPr>
          <w:rFonts w:cs="Arial"/>
          <w:b/>
        </w:rPr>
      </w:pPr>
      <w:r w:rsidRPr="00A90763">
        <w:rPr>
          <w:rFonts w:cs="Arial"/>
          <w:b/>
        </w:rPr>
        <w:t>Unternehmensstruktur</w:t>
      </w:r>
    </w:p>
    <w:p w:rsidR="00697108" w:rsidRPr="00A90763" w:rsidRDefault="00FA65F1" w:rsidP="00865B1D">
      <w:pPr>
        <w:jc w:val="both"/>
        <w:rPr>
          <w:rFonts w:cs="Arial"/>
        </w:rPr>
      </w:pPr>
      <w:r w:rsidRPr="004841E2">
        <w:rPr>
          <w:rFonts w:cs="Arial"/>
        </w:rPr>
        <w:t xml:space="preserve">Sachsen-Anhalt ist </w:t>
      </w:r>
      <w:r w:rsidR="00D32966" w:rsidRPr="004841E2">
        <w:rPr>
          <w:rFonts w:cs="Arial"/>
        </w:rPr>
        <w:t>– wie die Wirtschaftsstruktur Deutschlands insgesamt – durch kleine und mittlere Unternehmen</w:t>
      </w:r>
      <w:r w:rsidRPr="004841E2">
        <w:rPr>
          <w:rFonts w:cs="Arial"/>
        </w:rPr>
        <w:t xml:space="preserve"> geprägt</w:t>
      </w:r>
      <w:r w:rsidR="00697108" w:rsidRPr="004841E2">
        <w:rPr>
          <w:rFonts w:cs="Arial"/>
        </w:rPr>
        <w:t xml:space="preserve"> (vgl. </w:t>
      </w:r>
      <w:r w:rsidR="00FA3009">
        <w:fldChar w:fldCharType="begin"/>
      </w:r>
      <w:r w:rsidR="00727C99">
        <w:rPr>
          <w:rFonts w:cs="Arial"/>
        </w:rPr>
        <w:instrText xml:space="preserve"> REF _Ref343869907 \h </w:instrText>
      </w:r>
      <w:r w:rsidR="00FA3009">
        <w:fldChar w:fldCharType="separate"/>
      </w:r>
      <w:r w:rsidR="00700DB8">
        <w:t xml:space="preserve">Abbildung </w:t>
      </w:r>
      <w:r w:rsidR="00700DB8">
        <w:rPr>
          <w:noProof/>
        </w:rPr>
        <w:t>5</w:t>
      </w:r>
      <w:r w:rsidR="00FA3009">
        <w:fldChar w:fldCharType="end"/>
      </w:r>
      <w:r w:rsidR="00727C99">
        <w:t xml:space="preserve"> </w:t>
      </w:r>
      <w:r w:rsidR="00697108" w:rsidRPr="00727C99">
        <w:rPr>
          <w:rFonts w:cs="Arial"/>
        </w:rPr>
        <w:t>und Anlage 6</w:t>
      </w:r>
      <w:r w:rsidR="00D32966" w:rsidRPr="00727C99">
        <w:rPr>
          <w:rFonts w:cs="Arial"/>
        </w:rPr>
        <w:t>, Tabellen</w:t>
      </w:r>
      <w:r w:rsidR="00D32966">
        <w:rPr>
          <w:rFonts w:cs="Arial"/>
        </w:rPr>
        <w:t xml:space="preserve"> 1.6 und 1.7).</w:t>
      </w:r>
      <w:r w:rsidR="00697108" w:rsidRPr="00A90763">
        <w:rPr>
          <w:rFonts w:cs="Arial"/>
        </w:rPr>
        <w:t>In 2009 entfielen 89,4 % aller Unternehmen auf die Gruppe der Unte</w:t>
      </w:r>
      <w:r w:rsidR="00697108" w:rsidRPr="00A90763">
        <w:rPr>
          <w:rFonts w:cs="Arial"/>
        </w:rPr>
        <w:t>r</w:t>
      </w:r>
      <w:r w:rsidR="00697108" w:rsidRPr="00A90763">
        <w:rPr>
          <w:rFonts w:cs="Arial"/>
        </w:rPr>
        <w:t xml:space="preserve">nehmen mit weniger als 10 Beschäftigten, bei einem Unternehmensstand von 88.000 aktiven Betrieben. </w:t>
      </w:r>
      <w:r w:rsidR="00D32966" w:rsidRPr="00A90763">
        <w:rPr>
          <w:rFonts w:cs="Arial"/>
        </w:rPr>
        <w:t>Einen im Bundesvergleich überdurchschnittlichen Anteil weist die Beschäftigtengrößenklasse der Unternehmen mit 10-49 und 50 bis 249 Beschäftigten auf. Für die Beschäftigtengrößenklasse mit mehr als 249 Mitarbeitern (Großunte</w:t>
      </w:r>
      <w:r w:rsidR="00D32966" w:rsidRPr="00A90763">
        <w:rPr>
          <w:rFonts w:cs="Arial"/>
        </w:rPr>
        <w:t>r</w:t>
      </w:r>
      <w:r w:rsidR="00D32966" w:rsidRPr="00A90763">
        <w:rPr>
          <w:rFonts w:cs="Arial"/>
        </w:rPr>
        <w:t>nehmen) gibt es keinen Unterschied zum Bundesdurchschnitt (jeweils 0,3 %)</w:t>
      </w:r>
      <w:r w:rsidR="00D32966" w:rsidRPr="00A90763">
        <w:rPr>
          <w:rStyle w:val="Funotenzeichen"/>
        </w:rPr>
        <w:footnoteReference w:id="16"/>
      </w:r>
      <w:r w:rsidR="00D32966">
        <w:rPr>
          <w:rFonts w:cs="Arial"/>
        </w:rPr>
        <w:t>; j</w:t>
      </w:r>
      <w:r w:rsidR="00D32966">
        <w:rPr>
          <w:rFonts w:cs="Arial"/>
        </w:rPr>
        <w:t>e</w:t>
      </w:r>
      <w:r w:rsidR="00D32966">
        <w:rPr>
          <w:rFonts w:cs="Arial"/>
        </w:rPr>
        <w:t xml:space="preserve">doch </w:t>
      </w:r>
      <w:r w:rsidR="004841E2">
        <w:rPr>
          <w:rFonts w:cs="Arial"/>
        </w:rPr>
        <w:t>gibt es</w:t>
      </w:r>
      <w:r w:rsidR="000402BE">
        <w:rPr>
          <w:rFonts w:cs="Arial"/>
        </w:rPr>
        <w:t xml:space="preserve"> </w:t>
      </w:r>
      <w:r w:rsidR="004841E2">
        <w:rPr>
          <w:rFonts w:cs="Arial"/>
        </w:rPr>
        <w:t>- anders als in anderen Bundesländern – keine Zentralen multinationaler Unternehmen.</w:t>
      </w:r>
    </w:p>
    <w:p w:rsidR="006A341C" w:rsidRDefault="00697108" w:rsidP="00865B1D">
      <w:pPr>
        <w:keepNext/>
        <w:jc w:val="both"/>
      </w:pPr>
      <w:r>
        <w:rPr>
          <w:rFonts w:ascii="Arial" w:hAnsi="Arial" w:cs="Arial"/>
          <w:noProof/>
          <w:sz w:val="24"/>
          <w:szCs w:val="24"/>
          <w:lang w:eastAsia="de-DE"/>
        </w:rPr>
        <w:lastRenderedPageBreak/>
        <w:drawing>
          <wp:inline distT="0" distB="0" distL="0" distR="0" wp14:anchorId="2798D565" wp14:editId="2D3F5A89">
            <wp:extent cx="4572762" cy="2743461"/>
            <wp:effectExtent l="12192" t="6089" r="6096" b="0"/>
            <wp:docPr id="11" name="Bild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97108" w:rsidRDefault="006A341C" w:rsidP="00865B1D">
      <w:pPr>
        <w:pStyle w:val="Beschriftung"/>
        <w:spacing w:line="276" w:lineRule="auto"/>
        <w:jc w:val="both"/>
        <w:rPr>
          <w:rFonts w:ascii="Arial" w:hAnsi="Arial" w:cs="Arial"/>
          <w:sz w:val="24"/>
          <w:szCs w:val="24"/>
        </w:rPr>
      </w:pPr>
      <w:bookmarkStart w:id="189" w:name="_Ref343869907"/>
      <w:r>
        <w:t xml:space="preserve">Abbildung </w:t>
      </w:r>
      <w:r w:rsidR="00FA3009">
        <w:fldChar w:fldCharType="begin"/>
      </w:r>
      <w:r w:rsidR="00691B74">
        <w:instrText xml:space="preserve"> SEQ Abbildung \* ARABIC </w:instrText>
      </w:r>
      <w:r w:rsidR="00FA3009">
        <w:fldChar w:fldCharType="separate"/>
      </w:r>
      <w:r w:rsidR="00700DB8">
        <w:rPr>
          <w:noProof/>
        </w:rPr>
        <w:t>5</w:t>
      </w:r>
      <w:r w:rsidR="00FA3009">
        <w:fldChar w:fldCharType="end"/>
      </w:r>
      <w:bookmarkEnd w:id="189"/>
      <w:r>
        <w:t xml:space="preserve">: </w:t>
      </w:r>
      <w:r w:rsidRPr="007E5CAC">
        <w:t>Unternehmen nach Beschäftigungsgrößenklassen (in %) 2009</w:t>
      </w:r>
    </w:p>
    <w:p w:rsidR="00697108" w:rsidRPr="006A341C" w:rsidRDefault="00697108" w:rsidP="00865B1D">
      <w:pPr>
        <w:rPr>
          <w:rFonts w:cs="Arial"/>
          <w:sz w:val="18"/>
          <w:szCs w:val="18"/>
        </w:rPr>
      </w:pPr>
      <w:r w:rsidRPr="006A341C">
        <w:rPr>
          <w:rFonts w:cs="Arial"/>
          <w:sz w:val="18"/>
          <w:szCs w:val="18"/>
        </w:rPr>
        <w:t>Quelle: Statistisches Bundesamt, eigene Berechnung</w:t>
      </w:r>
    </w:p>
    <w:p w:rsidR="00697108" w:rsidRPr="00455A10" w:rsidRDefault="00697108" w:rsidP="00865B1D">
      <w:pPr>
        <w:jc w:val="both"/>
        <w:rPr>
          <w:rFonts w:ascii="Arial" w:hAnsi="Arial" w:cs="Arial"/>
          <w:sz w:val="20"/>
          <w:szCs w:val="20"/>
        </w:rPr>
      </w:pPr>
    </w:p>
    <w:p w:rsidR="00697108" w:rsidRPr="00A90763" w:rsidRDefault="00697108" w:rsidP="00865B1D">
      <w:pPr>
        <w:jc w:val="both"/>
        <w:rPr>
          <w:rFonts w:cs="Arial"/>
        </w:rPr>
      </w:pPr>
      <w:r w:rsidRPr="00A90763">
        <w:rPr>
          <w:rFonts w:cs="Arial"/>
        </w:rPr>
        <w:t>Sachsen-Anhalt zeichnet sich durch einen überdurchschnittlichen Beschäftigungsa</w:t>
      </w:r>
      <w:r w:rsidRPr="00A90763">
        <w:rPr>
          <w:rFonts w:cs="Arial"/>
        </w:rPr>
        <w:t>n</w:t>
      </w:r>
      <w:r w:rsidRPr="00A90763">
        <w:rPr>
          <w:rFonts w:cs="Arial"/>
        </w:rPr>
        <w:t>teil im Mittelstand aus. Die Kleinteiligkeit der Unternehmensstruktur spiegelt sich auch in der Beschäftigungsverteilung des verarbeitenden Gewerbes wider: In Sac</w:t>
      </w:r>
      <w:r w:rsidRPr="00A90763">
        <w:rPr>
          <w:rFonts w:cs="Arial"/>
        </w:rPr>
        <w:t>h</w:t>
      </w:r>
      <w:r w:rsidRPr="00A90763">
        <w:rPr>
          <w:rFonts w:cs="Arial"/>
        </w:rPr>
        <w:t>sen-Anhalt arbeiteten 2010 63,4 % der Beschäftigten in kleinen und mittelgroßen Betrieben, im Bundesdurchschnitt waren es nur 44,4 %. In der Betriebsgrößenklasse 250-499 Beschäftigte verfügt das Land mit 18,5 % ebenfalls über einen höheren B</w:t>
      </w:r>
      <w:r w:rsidRPr="00A90763">
        <w:rPr>
          <w:rFonts w:cs="Arial"/>
        </w:rPr>
        <w:t>e</w:t>
      </w:r>
      <w:r w:rsidRPr="00A90763">
        <w:rPr>
          <w:rFonts w:cs="Arial"/>
        </w:rPr>
        <w:t>schäftigungsanteil als Deutschland (15,9%) oder als die ostdeutschen Flächenländer (15,8 %). In der Größenklasse der Betriebe mit 500-999 Beschäftigten kehrt sich diese Situation um. Ein extremer Unterschied besteht vor allem bei Großunternehmen, die mehr als 1.000 Beschäftigte aufweisen. Mit 8 % sind in Sachsen-Anhalt deutlich w</w:t>
      </w:r>
      <w:r w:rsidRPr="00A90763">
        <w:rPr>
          <w:rFonts w:cs="Arial"/>
        </w:rPr>
        <w:t>e</w:t>
      </w:r>
      <w:r w:rsidRPr="00A90763">
        <w:rPr>
          <w:rFonts w:cs="Arial"/>
        </w:rPr>
        <w:t xml:space="preserve">niger Personen als im Bundesdurchschnitt (27,1 %) in Großbetrieben beschäftigt (vgl. SÖA 2012:79f.). </w:t>
      </w:r>
    </w:p>
    <w:p w:rsidR="00697108" w:rsidRPr="00A90763" w:rsidRDefault="00697108" w:rsidP="00865B1D">
      <w:pPr>
        <w:rPr>
          <w:rFonts w:cs="Arial"/>
          <w:b/>
          <w:sz w:val="24"/>
          <w:szCs w:val="24"/>
        </w:rPr>
      </w:pPr>
      <w:r w:rsidRPr="00A90763">
        <w:rPr>
          <w:rFonts w:cs="Arial"/>
          <w:b/>
          <w:sz w:val="24"/>
          <w:szCs w:val="24"/>
        </w:rPr>
        <w:t>Wertschöpfung</w:t>
      </w:r>
    </w:p>
    <w:p w:rsidR="00697108" w:rsidRPr="00A90763" w:rsidRDefault="00697108" w:rsidP="00865B1D">
      <w:pPr>
        <w:jc w:val="both"/>
        <w:rPr>
          <w:rFonts w:cs="Arial"/>
        </w:rPr>
      </w:pPr>
      <w:r w:rsidRPr="00A90763">
        <w:rPr>
          <w:rFonts w:cs="Arial"/>
        </w:rPr>
        <w:t>Sachsen-Anhalt weist eine im Bundesvergleich niedrige Wertschöpfung auf (</w:t>
      </w:r>
      <w:r w:rsidR="00727C99">
        <w:rPr>
          <w:rFonts w:cs="Arial"/>
        </w:rPr>
        <w:t xml:space="preserve">vgl. </w:t>
      </w:r>
      <w:r w:rsidR="00FA3009">
        <w:rPr>
          <w:rFonts w:cs="Arial"/>
        </w:rPr>
        <w:fldChar w:fldCharType="begin"/>
      </w:r>
      <w:r w:rsidR="00727C99">
        <w:rPr>
          <w:rFonts w:cs="Arial"/>
        </w:rPr>
        <w:instrText xml:space="preserve"> REF _Ref343869938 \h </w:instrText>
      </w:r>
      <w:r w:rsidR="00FA3009">
        <w:rPr>
          <w:rFonts w:cs="Arial"/>
        </w:rPr>
      </w:r>
      <w:r w:rsidR="00FA3009">
        <w:rPr>
          <w:rFonts w:cs="Arial"/>
        </w:rPr>
        <w:fldChar w:fldCharType="separate"/>
      </w:r>
      <w:r w:rsidR="00700DB8">
        <w:t>A</w:t>
      </w:r>
      <w:r w:rsidR="00700DB8">
        <w:t>b</w:t>
      </w:r>
      <w:r w:rsidR="00700DB8">
        <w:t xml:space="preserve">bildung </w:t>
      </w:r>
      <w:r w:rsidR="00700DB8">
        <w:rPr>
          <w:noProof/>
        </w:rPr>
        <w:t>6</w:t>
      </w:r>
      <w:r w:rsidR="00FA3009">
        <w:rPr>
          <w:rFonts w:cs="Arial"/>
        </w:rPr>
        <w:fldChar w:fldCharType="end"/>
      </w:r>
      <w:r w:rsidR="00727C99">
        <w:rPr>
          <w:rFonts w:cs="Arial"/>
        </w:rPr>
        <w:t xml:space="preserve"> </w:t>
      </w:r>
      <w:r w:rsidRPr="00727C99">
        <w:rPr>
          <w:rFonts w:cs="Arial"/>
        </w:rPr>
        <w:t>und Anlage 6, Tabelle</w:t>
      </w:r>
      <w:r w:rsidRPr="00A90763">
        <w:rPr>
          <w:rFonts w:cs="Arial"/>
        </w:rPr>
        <w:t xml:space="preserve"> 1.15). In 2011 lag die Bruttowertschöpfung (BWS) je Erwerbstätigen für Sachsen-Anhalt bei 45.843 EUR, im Bundesdurchschnitt waren es 55.860 EUR. Jedoch hat sich die BWS je Erwerbstätigen für Sachsen-Anhalt im Zei</w:t>
      </w:r>
      <w:r w:rsidRPr="00A90763">
        <w:rPr>
          <w:rFonts w:cs="Arial"/>
        </w:rPr>
        <w:t>t</w:t>
      </w:r>
      <w:r w:rsidRPr="00A90763">
        <w:rPr>
          <w:rFonts w:cs="Arial"/>
        </w:rPr>
        <w:t>raum 2008-2011 mit einem Zuwachs von insgesamt 2,7 % deutlich positiver entw</w:t>
      </w:r>
      <w:r w:rsidRPr="00A90763">
        <w:rPr>
          <w:rFonts w:cs="Arial"/>
        </w:rPr>
        <w:t>i</w:t>
      </w:r>
      <w:r w:rsidRPr="00A90763">
        <w:rPr>
          <w:rFonts w:cs="Arial"/>
        </w:rPr>
        <w:t>ckelt als im Bundesdurch</w:t>
      </w:r>
      <w:r>
        <w:rPr>
          <w:rFonts w:cs="Arial"/>
        </w:rPr>
        <w:t xml:space="preserve">schnitt </w:t>
      </w:r>
      <w:r w:rsidRPr="00A90763">
        <w:rPr>
          <w:rFonts w:cs="Arial"/>
        </w:rPr>
        <w:t>(1,7 %).</w:t>
      </w:r>
      <w:r w:rsidR="000402BE">
        <w:rPr>
          <w:rFonts w:cs="Arial"/>
        </w:rPr>
        <w:t xml:space="preserve"> </w:t>
      </w:r>
    </w:p>
    <w:p w:rsidR="006A341C" w:rsidRDefault="00697108" w:rsidP="00160E5E">
      <w:pPr>
        <w:keepNext/>
        <w:contextualSpacing/>
        <w:jc w:val="both"/>
      </w:pPr>
      <w:r>
        <w:rPr>
          <w:rFonts w:ascii="Arial" w:hAnsi="Arial" w:cs="Arial"/>
          <w:noProof/>
          <w:sz w:val="24"/>
          <w:szCs w:val="24"/>
          <w:lang w:eastAsia="de-DE"/>
        </w:rPr>
        <w:lastRenderedPageBreak/>
        <w:drawing>
          <wp:inline distT="0" distB="0" distL="0" distR="0" wp14:anchorId="72810140" wp14:editId="5A19D907">
            <wp:extent cx="4572762" cy="2743461"/>
            <wp:effectExtent l="12192" t="6089" r="6096" b="0"/>
            <wp:docPr id="10" name="Bild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97108" w:rsidRDefault="006A341C" w:rsidP="00160E5E">
      <w:pPr>
        <w:pStyle w:val="Beschriftung"/>
        <w:spacing w:line="276" w:lineRule="auto"/>
        <w:contextualSpacing/>
        <w:jc w:val="both"/>
        <w:rPr>
          <w:rFonts w:ascii="Arial" w:hAnsi="Arial" w:cs="Arial"/>
          <w:sz w:val="24"/>
          <w:szCs w:val="24"/>
        </w:rPr>
      </w:pPr>
      <w:bookmarkStart w:id="190" w:name="_Ref343869938"/>
      <w:r>
        <w:t xml:space="preserve">Abbildung </w:t>
      </w:r>
      <w:r w:rsidR="00FA3009">
        <w:fldChar w:fldCharType="begin"/>
      </w:r>
      <w:r w:rsidR="00691B74">
        <w:instrText xml:space="preserve"> SEQ Abbildung \* ARABIC </w:instrText>
      </w:r>
      <w:r w:rsidR="00FA3009">
        <w:fldChar w:fldCharType="separate"/>
      </w:r>
      <w:r w:rsidR="00700DB8">
        <w:rPr>
          <w:noProof/>
        </w:rPr>
        <w:t>6</w:t>
      </w:r>
      <w:r w:rsidR="00FA3009">
        <w:fldChar w:fldCharType="end"/>
      </w:r>
      <w:bookmarkEnd w:id="190"/>
      <w:r>
        <w:t xml:space="preserve">: </w:t>
      </w:r>
      <w:r w:rsidRPr="009D531F">
        <w:t>Abbildung 6: Bruttowertschöpfung je Erwerbstätigen (in Euro) 2008-2011</w:t>
      </w:r>
    </w:p>
    <w:p w:rsidR="00697108" w:rsidRPr="006A341C" w:rsidRDefault="00697108" w:rsidP="00160E5E">
      <w:pPr>
        <w:contextualSpacing/>
        <w:rPr>
          <w:rFonts w:cs="Arial"/>
          <w:sz w:val="18"/>
          <w:szCs w:val="18"/>
        </w:rPr>
      </w:pPr>
      <w:r w:rsidRPr="006A341C">
        <w:rPr>
          <w:rFonts w:cs="Arial"/>
          <w:sz w:val="18"/>
          <w:szCs w:val="18"/>
        </w:rPr>
        <w:t>Quelle: Statistisches Landesamt Sachsen-Anhalt, eigene Darstellung</w:t>
      </w:r>
    </w:p>
    <w:p w:rsidR="00697108" w:rsidRPr="00D14470" w:rsidRDefault="00697108" w:rsidP="00160E5E">
      <w:pPr>
        <w:contextualSpacing/>
        <w:jc w:val="both"/>
        <w:rPr>
          <w:rFonts w:ascii="Arial" w:hAnsi="Arial" w:cs="Arial"/>
          <w:sz w:val="24"/>
          <w:szCs w:val="24"/>
        </w:rPr>
      </w:pPr>
    </w:p>
    <w:p w:rsidR="00697108" w:rsidRPr="00A90763" w:rsidRDefault="00697108" w:rsidP="00865B1D">
      <w:pPr>
        <w:rPr>
          <w:rFonts w:cs="Arial"/>
          <w:b/>
          <w:sz w:val="24"/>
          <w:szCs w:val="24"/>
        </w:rPr>
      </w:pPr>
      <w:r w:rsidRPr="00A90763">
        <w:rPr>
          <w:rFonts w:cs="Arial"/>
          <w:b/>
          <w:sz w:val="24"/>
          <w:szCs w:val="24"/>
        </w:rPr>
        <w:t>Forschung und Entwicklung, Innovation</w:t>
      </w:r>
    </w:p>
    <w:p w:rsidR="00697108" w:rsidRPr="00727C99" w:rsidRDefault="00697108" w:rsidP="00865B1D">
      <w:pPr>
        <w:jc w:val="both"/>
        <w:rPr>
          <w:rFonts w:cs="Arial"/>
        </w:rPr>
      </w:pPr>
      <w:r w:rsidRPr="00A90763">
        <w:rPr>
          <w:rFonts w:cs="Arial"/>
        </w:rPr>
        <w:t>Sachsen-Anhalt weist einen niedrigen Anteil kontinuierlich Forschung und Entwic</w:t>
      </w:r>
      <w:r w:rsidRPr="00A90763">
        <w:rPr>
          <w:rFonts w:cs="Arial"/>
        </w:rPr>
        <w:t>k</w:t>
      </w:r>
      <w:r w:rsidRPr="00A90763">
        <w:rPr>
          <w:rFonts w:cs="Arial"/>
        </w:rPr>
        <w:t xml:space="preserve">lung betreibender Unternehmen </w:t>
      </w:r>
      <w:r w:rsidRPr="00727C99">
        <w:rPr>
          <w:rFonts w:cs="Arial"/>
        </w:rPr>
        <w:t>auf (vgl. Anlage 6, Tabelle 4.1). Der Anteil der kont</w:t>
      </w:r>
      <w:r w:rsidRPr="00727C99">
        <w:rPr>
          <w:rFonts w:cs="Arial"/>
        </w:rPr>
        <w:t>i</w:t>
      </w:r>
      <w:r w:rsidRPr="00727C99">
        <w:rPr>
          <w:rFonts w:cs="Arial"/>
        </w:rPr>
        <w:t xml:space="preserve">nuierlich FuE betreibender Unternehmen an allen Unternehmen in Sachsen-Anhalt lag in 2011 bei 12,8 % und damit </w:t>
      </w:r>
      <w:ins w:id="191" w:author="Autor">
        <w:r w:rsidR="00D058E0">
          <w:rPr>
            <w:rFonts w:cs="Arial"/>
          </w:rPr>
          <w:t xml:space="preserve">selbst </w:t>
        </w:r>
      </w:ins>
      <w:r w:rsidRPr="00727C99">
        <w:rPr>
          <w:rFonts w:cs="Arial"/>
        </w:rPr>
        <w:t xml:space="preserve">deutlich unterhalb der Vergleichsregionen Sachsen (35,5 %) und Thüringen (20 %). </w:t>
      </w:r>
    </w:p>
    <w:p w:rsidR="00697108" w:rsidRPr="00A90763" w:rsidRDefault="00697108" w:rsidP="00865B1D">
      <w:pPr>
        <w:jc w:val="both"/>
        <w:rPr>
          <w:rFonts w:cs="Arial"/>
        </w:rPr>
      </w:pPr>
      <w:r w:rsidRPr="00727C99">
        <w:rPr>
          <w:rFonts w:cs="Arial"/>
        </w:rPr>
        <w:t>Das Investitionsniveau der sachsen-anhaltischen Wirtschaft in Forschung und En</w:t>
      </w:r>
      <w:r w:rsidRPr="00727C99">
        <w:rPr>
          <w:rFonts w:cs="Arial"/>
        </w:rPr>
        <w:t>t</w:t>
      </w:r>
      <w:r w:rsidRPr="00727C99">
        <w:rPr>
          <w:rFonts w:cs="Arial"/>
        </w:rPr>
        <w:t>wicklung ist sehr niedrig (vgl</w:t>
      </w:r>
      <w:r w:rsidR="00727C99">
        <w:rPr>
          <w:rFonts w:cs="Arial"/>
        </w:rPr>
        <w:t xml:space="preserve">. </w:t>
      </w:r>
      <w:r w:rsidR="00FA3009">
        <w:rPr>
          <w:rFonts w:cs="Arial"/>
        </w:rPr>
        <w:fldChar w:fldCharType="begin"/>
      </w:r>
      <w:r w:rsidR="00727C99">
        <w:rPr>
          <w:rFonts w:cs="Arial"/>
        </w:rPr>
        <w:instrText xml:space="preserve"> REF _Ref343869989 \h </w:instrText>
      </w:r>
      <w:r w:rsidR="00FA3009">
        <w:rPr>
          <w:rFonts w:cs="Arial"/>
        </w:rPr>
      </w:r>
      <w:r w:rsidR="00FA3009">
        <w:rPr>
          <w:rFonts w:cs="Arial"/>
        </w:rPr>
        <w:fldChar w:fldCharType="separate"/>
      </w:r>
      <w:r w:rsidR="00700DB8">
        <w:t xml:space="preserve">Abbildung </w:t>
      </w:r>
      <w:r w:rsidR="00700DB8">
        <w:rPr>
          <w:noProof/>
        </w:rPr>
        <w:t>7</w:t>
      </w:r>
      <w:r w:rsidR="00FA3009">
        <w:rPr>
          <w:rFonts w:cs="Arial"/>
        </w:rPr>
        <w:fldChar w:fldCharType="end"/>
      </w:r>
      <w:r w:rsidRPr="00727C99">
        <w:rPr>
          <w:rFonts w:cs="Arial"/>
        </w:rPr>
        <w:t xml:space="preserve"> und Anlage 6, Tabelle 2.2). In 2010 wend</w:t>
      </w:r>
      <w:r w:rsidRPr="00727C99">
        <w:rPr>
          <w:rFonts w:cs="Arial"/>
        </w:rPr>
        <w:t>e</w:t>
      </w:r>
      <w:r w:rsidRPr="00727C99">
        <w:rPr>
          <w:rFonts w:cs="Arial"/>
        </w:rPr>
        <w:t>te die sachsen-anhaltische Wirtschaft 0,45 % des BIP für Forschung und Entwicklung</w:t>
      </w:r>
      <w:r w:rsidRPr="00A90763">
        <w:rPr>
          <w:rFonts w:cs="Arial"/>
        </w:rPr>
        <w:t xml:space="preserve"> auf. Im Bundesdurchschnitt waren es 1,88 %. </w:t>
      </w:r>
    </w:p>
    <w:p w:rsidR="006A341C" w:rsidRDefault="00697108" w:rsidP="00865B1D">
      <w:pPr>
        <w:keepNext/>
        <w:jc w:val="both"/>
      </w:pPr>
      <w:r>
        <w:rPr>
          <w:rFonts w:ascii="Arial" w:hAnsi="Arial" w:cs="Arial"/>
          <w:noProof/>
          <w:sz w:val="24"/>
          <w:szCs w:val="24"/>
          <w:lang w:eastAsia="de-DE"/>
        </w:rPr>
        <w:lastRenderedPageBreak/>
        <w:drawing>
          <wp:inline distT="0" distB="0" distL="0" distR="0" wp14:anchorId="2CA7C739" wp14:editId="3B929BD7">
            <wp:extent cx="4610100" cy="2590800"/>
            <wp:effectExtent l="0" t="0" r="0" b="0"/>
            <wp:docPr id="5" name="Objek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97108" w:rsidRDefault="006A341C" w:rsidP="00865B1D">
      <w:pPr>
        <w:pStyle w:val="Beschriftung"/>
        <w:spacing w:line="276" w:lineRule="auto"/>
        <w:jc w:val="both"/>
        <w:rPr>
          <w:rFonts w:ascii="Arial" w:hAnsi="Arial" w:cs="Arial"/>
          <w:sz w:val="24"/>
          <w:szCs w:val="24"/>
        </w:rPr>
      </w:pPr>
      <w:bookmarkStart w:id="192" w:name="_Ref343869989"/>
      <w:r>
        <w:t xml:space="preserve">Abbildung </w:t>
      </w:r>
      <w:r w:rsidR="00FA3009">
        <w:fldChar w:fldCharType="begin"/>
      </w:r>
      <w:r w:rsidR="00691B74">
        <w:instrText xml:space="preserve"> SEQ Abbildung \* ARABIC </w:instrText>
      </w:r>
      <w:r w:rsidR="00FA3009">
        <w:fldChar w:fldCharType="separate"/>
      </w:r>
      <w:r w:rsidR="00700DB8">
        <w:rPr>
          <w:noProof/>
        </w:rPr>
        <w:t>7</w:t>
      </w:r>
      <w:r w:rsidR="00FA3009">
        <w:fldChar w:fldCharType="end"/>
      </w:r>
      <w:bookmarkEnd w:id="192"/>
      <w:r>
        <w:t xml:space="preserve">: </w:t>
      </w:r>
      <w:r w:rsidRPr="00DD1610">
        <w:t>FuE-Ausgaben der Wirtschaft (in % des BIP) 2006-2010</w:t>
      </w:r>
    </w:p>
    <w:p w:rsidR="00697108" w:rsidRPr="006A341C" w:rsidRDefault="00697108" w:rsidP="00865B1D">
      <w:pPr>
        <w:rPr>
          <w:rFonts w:cs="Arial"/>
          <w:sz w:val="18"/>
          <w:szCs w:val="18"/>
        </w:rPr>
      </w:pPr>
      <w:r w:rsidRPr="006A341C">
        <w:rPr>
          <w:rFonts w:cs="Arial"/>
          <w:sz w:val="18"/>
          <w:szCs w:val="18"/>
        </w:rPr>
        <w:t xml:space="preserve">Quelle: Statistisches Bundesamt, eigene Darstellung </w:t>
      </w:r>
    </w:p>
    <w:p w:rsidR="00697108" w:rsidRPr="00A90763" w:rsidRDefault="00697108" w:rsidP="00865B1D">
      <w:pPr>
        <w:jc w:val="both"/>
        <w:rPr>
          <w:rFonts w:cs="Arial"/>
        </w:rPr>
      </w:pPr>
      <w:r w:rsidRPr="00A90763">
        <w:rPr>
          <w:rFonts w:cs="Arial"/>
        </w:rPr>
        <w:t>Werden die FuE-Ausgaben je Beschäftigten in Forschung und Entwicklung herang</w:t>
      </w:r>
      <w:r w:rsidRPr="00A90763">
        <w:rPr>
          <w:rFonts w:cs="Arial"/>
        </w:rPr>
        <w:t>e</w:t>
      </w:r>
      <w:r w:rsidRPr="00A90763">
        <w:rPr>
          <w:rFonts w:cs="Arial"/>
        </w:rPr>
        <w:t xml:space="preserve">zogen, zeigt sich für Sachsen-Anhalt eine Ausgabenintensität, die mit 88.880 EUR je </w:t>
      </w:r>
      <w:r w:rsidRPr="00727C99">
        <w:rPr>
          <w:rFonts w:cs="Arial"/>
        </w:rPr>
        <w:t>Beschäftigten rund 64 % unter dem Bundesdurchschnitt liegt (vgl. Anlage 6, Tabelle 2.5).</w:t>
      </w:r>
      <w:r w:rsidRPr="00A90763">
        <w:rPr>
          <w:rFonts w:cs="Arial"/>
        </w:rPr>
        <w:t xml:space="preserve"> </w:t>
      </w:r>
    </w:p>
    <w:p w:rsidR="00697108" w:rsidRPr="00A90763" w:rsidRDefault="00697108" w:rsidP="00865B1D">
      <w:pPr>
        <w:jc w:val="both"/>
        <w:rPr>
          <w:rFonts w:ascii="Arial" w:hAnsi="Arial" w:cs="Arial"/>
        </w:rPr>
      </w:pPr>
      <w:r w:rsidRPr="00A90763">
        <w:rPr>
          <w:rFonts w:cs="Arial"/>
        </w:rPr>
        <w:t>Nach Erhebungen des Stifterverbandes der Wissenschaft bildet das Verarbeitende Gewerbe den Wirtschaftsbereich mit den höchsten Ausgaben für Forschung und Entwicklung. Etwa 70 % der FuE-Ausgaben der Wirtschaft entfielen 2009 auf das Ve</w:t>
      </w:r>
      <w:r w:rsidRPr="00A90763">
        <w:rPr>
          <w:rFonts w:cs="Arial"/>
        </w:rPr>
        <w:t>r</w:t>
      </w:r>
      <w:r w:rsidRPr="00A90763">
        <w:rPr>
          <w:rFonts w:cs="Arial"/>
        </w:rPr>
        <w:t>arbeitende Gewerbe. Im Bundesdurchschnitt entfielen 85 % der Ausgaben der Wir</w:t>
      </w:r>
      <w:r w:rsidRPr="00A90763">
        <w:rPr>
          <w:rFonts w:cs="Arial"/>
        </w:rPr>
        <w:t>t</w:t>
      </w:r>
      <w:r w:rsidRPr="00A90763">
        <w:rPr>
          <w:rFonts w:cs="Arial"/>
        </w:rPr>
        <w:t>schaft für FuE auf das Verarbeitende Gewerbe (vgl. SV 2011:44).</w:t>
      </w:r>
      <w:r w:rsidRPr="00A90763">
        <w:rPr>
          <w:rFonts w:ascii="Arial" w:hAnsi="Arial" w:cs="Arial"/>
        </w:rPr>
        <w:t xml:space="preserve"> </w:t>
      </w:r>
    </w:p>
    <w:p w:rsidR="00697108" w:rsidRPr="00A90763" w:rsidRDefault="00697108" w:rsidP="00865B1D">
      <w:pPr>
        <w:jc w:val="both"/>
        <w:rPr>
          <w:rFonts w:cs="Arial"/>
          <w:bCs/>
        </w:rPr>
      </w:pPr>
      <w:r w:rsidRPr="00A90763">
        <w:rPr>
          <w:rFonts w:cs="Arial"/>
          <w:bCs/>
        </w:rPr>
        <w:t>Für Sachsen-Anhalt liegt der Anteil der Ausgaben für FuE in forschungsintensiven Industrien unter dem Bundesdurchschnitt. In 2009 entfielen lediglich 52 % der FuE-Ausgaben auf forschungsintensive Industrien, im Bundesdurchschnitt waren es 77 %.</w:t>
      </w:r>
      <w:r w:rsidRPr="00A90763">
        <w:rPr>
          <w:rStyle w:val="Funotenzeichen"/>
          <w:rFonts w:cs="Arial"/>
          <w:bCs/>
        </w:rPr>
        <w:footnoteReference w:id="17"/>
      </w:r>
      <w:r w:rsidRPr="00A90763">
        <w:rPr>
          <w:rFonts w:cs="Arial"/>
          <w:bCs/>
        </w:rPr>
        <w:t xml:space="preserve"> Bei den wissensintensiven Dienstleistungen liegt Sachsen-Anhalt mit einem Au</w:t>
      </w:r>
      <w:r w:rsidRPr="00A90763">
        <w:rPr>
          <w:rFonts w:cs="Arial"/>
          <w:bCs/>
        </w:rPr>
        <w:t>s</w:t>
      </w:r>
      <w:r w:rsidRPr="00A90763">
        <w:rPr>
          <w:rFonts w:cs="Arial"/>
          <w:bCs/>
        </w:rPr>
        <w:t xml:space="preserve">gabenanteil von 20 % für diesen Indikator jedoch über dem Bundesdurchschnitt (13 %) (vgl. ebd.). </w:t>
      </w:r>
    </w:p>
    <w:p w:rsidR="00697108" w:rsidRPr="00A90763" w:rsidRDefault="00697108" w:rsidP="00865B1D">
      <w:pPr>
        <w:jc w:val="both"/>
        <w:rPr>
          <w:rFonts w:cs="Arial"/>
        </w:rPr>
      </w:pPr>
      <w:r w:rsidRPr="00A90763">
        <w:rPr>
          <w:rFonts w:cs="Arial"/>
        </w:rPr>
        <w:t xml:space="preserve">Sachsen-Anhalt </w:t>
      </w:r>
      <w:r w:rsidRPr="00727C99">
        <w:rPr>
          <w:rFonts w:cs="Arial"/>
        </w:rPr>
        <w:t>vollzieht bei den Aufwendungen für Forschung und Entwicklung e</w:t>
      </w:r>
      <w:r w:rsidRPr="00727C99">
        <w:rPr>
          <w:rFonts w:cs="Arial"/>
        </w:rPr>
        <w:t>i</w:t>
      </w:r>
      <w:r w:rsidRPr="00727C99">
        <w:rPr>
          <w:rFonts w:cs="Arial"/>
        </w:rPr>
        <w:t>nen Aufholprozess (vgl. Anlage 6, Tabelle 2.1). Während die absoluten Ausgaben der Wirtschaft für FuE im Bundesdurchschnitt 2006-2010 um 14 % stiegen, fiel die Z</w:t>
      </w:r>
      <w:r w:rsidRPr="00727C99">
        <w:rPr>
          <w:rFonts w:cs="Arial"/>
        </w:rPr>
        <w:t>u</w:t>
      </w:r>
      <w:r w:rsidRPr="00727C99">
        <w:rPr>
          <w:rFonts w:cs="Arial"/>
        </w:rPr>
        <w:t xml:space="preserve">nahme für Sachsen-Anhalt mit 30 % mehr als doppelt so hoch aus. </w:t>
      </w:r>
      <w:r w:rsidR="008729FB">
        <w:rPr>
          <w:rFonts w:cs="Arial"/>
        </w:rPr>
        <w:t>(</w:t>
      </w:r>
      <w:ins w:id="193" w:author="Autor">
        <w:r w:rsidR="00D058E0" w:rsidRPr="00B01F9F">
          <w:rPr>
            <w:rFonts w:cs="Arial"/>
            <w:i/>
            <w:sz w:val="20"/>
            <w:rPrChange w:id="194" w:author="Autor">
              <w:rPr>
                <w:rFonts w:cs="Arial"/>
              </w:rPr>
            </w:rPrChange>
          </w:rPr>
          <w:t>Ist aus dieser d</w:t>
        </w:r>
        <w:r w:rsidR="00D058E0" w:rsidRPr="00B01F9F">
          <w:rPr>
            <w:rFonts w:cs="Arial"/>
            <w:i/>
            <w:sz w:val="20"/>
            <w:rPrChange w:id="195" w:author="Autor">
              <w:rPr>
                <w:rFonts w:cs="Arial"/>
              </w:rPr>
            </w:rPrChange>
          </w:rPr>
          <w:t>y</w:t>
        </w:r>
        <w:r w:rsidR="00D058E0" w:rsidRPr="00B01F9F">
          <w:rPr>
            <w:rFonts w:cs="Arial"/>
            <w:i/>
            <w:sz w:val="20"/>
            <w:rPrChange w:id="196" w:author="Autor">
              <w:rPr>
                <w:rFonts w:cs="Arial"/>
              </w:rPr>
            </w:rPrChange>
          </w:rPr>
          <w:t>namik ein Ansatz für die Strategie / Förderungen zu machen?</w:t>
        </w:r>
        <w:r w:rsidR="00D058E0">
          <w:rPr>
            <w:rFonts w:cs="Arial"/>
            <w:i/>
            <w:sz w:val="20"/>
          </w:rPr>
          <w:t>- In dem Hochs</w:t>
        </w:r>
      </w:ins>
      <w:r w:rsidR="008729FB">
        <w:rPr>
          <w:rFonts w:cs="Arial"/>
          <w:i/>
          <w:sz w:val="20"/>
        </w:rPr>
        <w:t>ch</w:t>
      </w:r>
      <w:ins w:id="197" w:author="Autor">
        <w:r w:rsidR="00D058E0">
          <w:rPr>
            <w:rFonts w:cs="Arial"/>
            <w:i/>
            <w:sz w:val="20"/>
          </w:rPr>
          <w:t>ulen beim wei</w:t>
        </w:r>
        <w:r w:rsidR="00D058E0">
          <w:rPr>
            <w:rFonts w:cs="Arial"/>
            <w:i/>
            <w:sz w:val="20"/>
          </w:rPr>
          <w:t>t</w:t>
        </w:r>
        <w:r w:rsidR="00D058E0">
          <w:rPr>
            <w:rFonts w:cs="Arial"/>
            <w:i/>
            <w:sz w:val="20"/>
          </w:rPr>
          <w:t>ren Ausbau Unterstützung leisten (Innovationsassistenten de luxe etc.</w:t>
        </w:r>
      </w:ins>
      <w:r w:rsidR="008729FB">
        <w:rPr>
          <w:rFonts w:cs="Arial"/>
          <w:i/>
          <w:sz w:val="20"/>
        </w:rPr>
        <w:t>)</w:t>
      </w:r>
      <w:r w:rsidR="008729FB" w:rsidRPr="008729FB">
        <w:rPr>
          <w:rFonts w:cs="Arial"/>
          <w:i/>
          <w:sz w:val="20"/>
        </w:rPr>
        <w:sym w:font="Wingdings" w:char="F0E0"/>
      </w:r>
      <w:r w:rsidR="008729FB">
        <w:rPr>
          <w:rFonts w:cs="Arial"/>
          <w:i/>
          <w:sz w:val="20"/>
        </w:rPr>
        <w:t xml:space="preserve"> )</w:t>
      </w:r>
      <w:ins w:id="198" w:author="Autor">
        <w:r w:rsidR="00D058E0">
          <w:rPr>
            <w:rFonts w:cs="Arial"/>
            <w:i/>
            <w:sz w:val="20"/>
          </w:rPr>
          <w:t xml:space="preserve"> </w:t>
        </w:r>
        <w:r w:rsidR="00D058E0" w:rsidRPr="00B01F9F">
          <w:rPr>
            <w:rFonts w:cs="Arial"/>
            <w:i/>
            <w:sz w:val="20"/>
            <w:rPrChange w:id="199" w:author="Autor">
              <w:rPr>
                <w:rFonts w:cs="Arial"/>
              </w:rPr>
            </w:rPrChange>
          </w:rPr>
          <w:t xml:space="preserve"> </w:t>
        </w:r>
      </w:ins>
      <w:r w:rsidRPr="00727C99">
        <w:rPr>
          <w:rFonts w:cs="Arial"/>
        </w:rPr>
        <w:t>Auch der Z</w:t>
      </w:r>
      <w:r w:rsidRPr="00727C99">
        <w:rPr>
          <w:rFonts w:cs="Arial"/>
        </w:rPr>
        <w:t>u</w:t>
      </w:r>
      <w:r w:rsidRPr="00727C99">
        <w:rPr>
          <w:rFonts w:cs="Arial"/>
        </w:rPr>
        <w:t>wachs der in FuE beschäftigten Personen fiel für die sachsen-</w:t>
      </w:r>
      <w:r w:rsidR="00161DD0">
        <w:rPr>
          <w:rFonts w:cs="Arial"/>
        </w:rPr>
        <w:t>anhaltisch</w:t>
      </w:r>
      <w:r w:rsidRPr="00727C99">
        <w:rPr>
          <w:rFonts w:cs="Arial"/>
        </w:rPr>
        <w:t xml:space="preserve">e Wirtschaft </w:t>
      </w:r>
      <w:r w:rsidRPr="00727C99">
        <w:rPr>
          <w:rFonts w:cs="Arial"/>
        </w:rPr>
        <w:lastRenderedPageBreak/>
        <w:t>in diesem Zeitraum mit 23 % fast dreimal so hoch aus wie im Bundesdurchschnitt (8 %) (vgl. Anlage 6, Tabelle 2.4).</w:t>
      </w:r>
      <w:r w:rsidRPr="00A90763">
        <w:rPr>
          <w:rFonts w:cs="Arial"/>
        </w:rPr>
        <w:t xml:space="preserve"> </w:t>
      </w:r>
    </w:p>
    <w:p w:rsidR="00697108" w:rsidRPr="00A90763" w:rsidRDefault="00697108" w:rsidP="00865B1D">
      <w:pPr>
        <w:jc w:val="both"/>
        <w:rPr>
          <w:rFonts w:cs="Arial"/>
        </w:rPr>
      </w:pPr>
      <w:r w:rsidRPr="00A90763">
        <w:rPr>
          <w:rFonts w:cs="Arial"/>
        </w:rPr>
        <w:t>Die Zunahme der Aufwendungen für Forschung und Entwicklung schlägt sich bislang nicht in den Patentanmeldungen nieder (vgl.</w:t>
      </w:r>
      <w:r w:rsidR="00727C99">
        <w:rPr>
          <w:rFonts w:cs="Arial"/>
        </w:rPr>
        <w:t xml:space="preserve"> </w:t>
      </w:r>
      <w:r w:rsidR="00FA3009">
        <w:rPr>
          <w:rFonts w:cs="Arial"/>
        </w:rPr>
        <w:fldChar w:fldCharType="begin"/>
      </w:r>
      <w:r w:rsidR="00727C99">
        <w:rPr>
          <w:rFonts w:cs="Arial"/>
        </w:rPr>
        <w:instrText xml:space="preserve"> REF _Ref343870033 \h </w:instrText>
      </w:r>
      <w:r w:rsidR="00FA3009">
        <w:rPr>
          <w:rFonts w:cs="Arial"/>
        </w:rPr>
      </w:r>
      <w:r w:rsidR="00FA3009">
        <w:rPr>
          <w:rFonts w:cs="Arial"/>
        </w:rPr>
        <w:fldChar w:fldCharType="separate"/>
      </w:r>
      <w:r w:rsidR="00700DB8">
        <w:t xml:space="preserve">Abbildung </w:t>
      </w:r>
      <w:r w:rsidR="00700DB8">
        <w:rPr>
          <w:noProof/>
        </w:rPr>
        <w:t>8</w:t>
      </w:r>
      <w:r w:rsidR="00FA3009">
        <w:rPr>
          <w:rFonts w:cs="Arial"/>
        </w:rPr>
        <w:fldChar w:fldCharType="end"/>
      </w:r>
      <w:r w:rsidRPr="00A90763">
        <w:rPr>
          <w:rFonts w:cs="Arial"/>
        </w:rPr>
        <w:t xml:space="preserve"> </w:t>
      </w:r>
      <w:r w:rsidRPr="00727C99">
        <w:rPr>
          <w:rFonts w:cs="Arial"/>
        </w:rPr>
        <w:t>und Anlage 6, Tabelle</w:t>
      </w:r>
      <w:r w:rsidRPr="00A90763">
        <w:rPr>
          <w:rFonts w:cs="Arial"/>
        </w:rPr>
        <w:t xml:space="preserve"> 3.4). Das Niveau der Patentmeldungen lag für Sachsen-Anhalt in 2011 mit 13 Anmeldu</w:t>
      </w:r>
      <w:r w:rsidRPr="00A90763">
        <w:rPr>
          <w:rFonts w:cs="Arial"/>
        </w:rPr>
        <w:t>n</w:t>
      </w:r>
      <w:r w:rsidRPr="00A90763">
        <w:rPr>
          <w:rFonts w:cs="Arial"/>
        </w:rPr>
        <w:t>gen je 100.000 Einwohnern deutlich unter dem Bundesdurchschnitt (57 Patentme</w:t>
      </w:r>
      <w:r w:rsidRPr="00A90763">
        <w:rPr>
          <w:rFonts w:cs="Arial"/>
        </w:rPr>
        <w:t>l</w:t>
      </w:r>
      <w:r w:rsidRPr="00A90763">
        <w:rPr>
          <w:rFonts w:cs="Arial"/>
        </w:rPr>
        <w:t>dungen je 100.000 Einwohner</w:t>
      </w:r>
      <w:r w:rsidRPr="008729FB">
        <w:rPr>
          <w:rFonts w:cs="Arial"/>
          <w:i/>
          <w:sz w:val="20"/>
        </w:rPr>
        <w:t>)</w:t>
      </w:r>
      <w:ins w:id="200" w:author="Autor">
        <w:r w:rsidR="00D058E0" w:rsidRPr="008729FB">
          <w:rPr>
            <w:rFonts w:cs="Arial"/>
            <w:i/>
            <w:sz w:val="20"/>
          </w:rPr>
          <w:t xml:space="preserve">- oben war der </w:t>
        </w:r>
      </w:ins>
      <w:r w:rsidR="008729FB" w:rsidRPr="008729FB">
        <w:rPr>
          <w:rFonts w:cs="Arial"/>
          <w:i/>
          <w:sz w:val="20"/>
        </w:rPr>
        <w:t>B</w:t>
      </w:r>
      <w:ins w:id="201" w:author="Autor">
        <w:r w:rsidR="00D058E0" w:rsidRPr="008729FB">
          <w:rPr>
            <w:rFonts w:cs="Arial"/>
            <w:i/>
            <w:sz w:val="20"/>
          </w:rPr>
          <w:t xml:space="preserve">ezug zu ostedeutschen </w:t>
        </w:r>
      </w:ins>
      <w:r w:rsidR="008729FB">
        <w:rPr>
          <w:rFonts w:cs="Arial"/>
          <w:i/>
          <w:sz w:val="20"/>
        </w:rPr>
        <w:t>R</w:t>
      </w:r>
      <w:ins w:id="202" w:author="Autor">
        <w:r w:rsidR="00D058E0" w:rsidRPr="008729FB">
          <w:rPr>
            <w:rFonts w:cs="Arial"/>
            <w:i/>
            <w:sz w:val="20"/>
          </w:rPr>
          <w:t>egione hergestellt, der ist besser, der Untersch</w:t>
        </w:r>
      </w:ins>
      <w:r w:rsidR="008729FB" w:rsidRPr="008729FB">
        <w:rPr>
          <w:rFonts w:cs="Arial"/>
          <w:i/>
          <w:sz w:val="20"/>
        </w:rPr>
        <w:t>ie</w:t>
      </w:r>
      <w:ins w:id="203" w:author="Autor">
        <w:r w:rsidR="00D058E0" w:rsidRPr="008729FB">
          <w:rPr>
            <w:rFonts w:cs="Arial"/>
            <w:i/>
            <w:sz w:val="20"/>
          </w:rPr>
          <w:t>d zu Bundesdurschnitt ist ja selbstredend gegeben</w:t>
        </w:r>
      </w:ins>
      <w:r w:rsidRPr="00A90763">
        <w:rPr>
          <w:rFonts w:cs="Arial"/>
        </w:rPr>
        <w:t xml:space="preserve">. Zudem ist das Niveau im Zeitraum 2006-2011 nahezu konstant geblieben. </w:t>
      </w:r>
    </w:p>
    <w:p w:rsidR="00697108" w:rsidRPr="00A90763" w:rsidRDefault="00697108" w:rsidP="00865B1D">
      <w:pPr>
        <w:jc w:val="both"/>
        <w:rPr>
          <w:rFonts w:cs="Arial"/>
          <w:sz w:val="24"/>
          <w:szCs w:val="24"/>
        </w:rPr>
      </w:pPr>
    </w:p>
    <w:p w:rsidR="006A341C" w:rsidRDefault="00697108" w:rsidP="00865B1D">
      <w:pPr>
        <w:keepNext/>
        <w:jc w:val="both"/>
      </w:pPr>
      <w:r>
        <w:rPr>
          <w:rFonts w:ascii="Arial" w:hAnsi="Arial" w:cs="Arial"/>
          <w:noProof/>
          <w:sz w:val="24"/>
          <w:szCs w:val="24"/>
          <w:lang w:eastAsia="de-DE"/>
        </w:rPr>
        <w:drawing>
          <wp:inline distT="0" distB="0" distL="0" distR="0" wp14:anchorId="0271618C" wp14:editId="52B7F48D">
            <wp:extent cx="4572762" cy="2743461"/>
            <wp:effectExtent l="12192" t="6089" r="6096" b="0"/>
            <wp:docPr id="6" name="Bild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97108" w:rsidRDefault="006A341C" w:rsidP="00865B1D">
      <w:pPr>
        <w:pStyle w:val="Beschriftung"/>
        <w:spacing w:line="276" w:lineRule="auto"/>
        <w:jc w:val="both"/>
        <w:rPr>
          <w:rFonts w:ascii="Arial" w:hAnsi="Arial" w:cs="Arial"/>
          <w:sz w:val="24"/>
          <w:szCs w:val="24"/>
        </w:rPr>
      </w:pPr>
      <w:bookmarkStart w:id="204" w:name="_Ref343870033"/>
      <w:r>
        <w:t xml:space="preserve">Abbildung </w:t>
      </w:r>
      <w:r w:rsidR="00FA3009">
        <w:fldChar w:fldCharType="begin"/>
      </w:r>
      <w:r w:rsidR="00691B74">
        <w:instrText xml:space="preserve"> SEQ Abbildung \* ARABIC </w:instrText>
      </w:r>
      <w:r w:rsidR="00FA3009">
        <w:fldChar w:fldCharType="separate"/>
      </w:r>
      <w:r w:rsidR="00700DB8">
        <w:rPr>
          <w:noProof/>
        </w:rPr>
        <w:t>8</w:t>
      </w:r>
      <w:r w:rsidR="00FA3009">
        <w:fldChar w:fldCharType="end"/>
      </w:r>
      <w:bookmarkEnd w:id="204"/>
      <w:r>
        <w:t xml:space="preserve">: </w:t>
      </w:r>
      <w:r w:rsidRPr="00DC0DCF">
        <w:t>Patentanmeldungen (DPMA) je 100.000 Einwohner 2006-2011</w:t>
      </w:r>
    </w:p>
    <w:p w:rsidR="00697108" w:rsidRPr="006A341C" w:rsidRDefault="00697108" w:rsidP="00865B1D">
      <w:pPr>
        <w:rPr>
          <w:rFonts w:cs="Arial"/>
          <w:sz w:val="18"/>
          <w:szCs w:val="18"/>
        </w:rPr>
      </w:pPr>
      <w:r w:rsidRPr="006A341C">
        <w:rPr>
          <w:rFonts w:cs="Arial"/>
          <w:sz w:val="18"/>
          <w:szCs w:val="18"/>
        </w:rPr>
        <w:t>Quelle: Deutsches Patent- und Markenamt, eigene Darstellung</w:t>
      </w:r>
    </w:p>
    <w:p w:rsidR="00697108" w:rsidRPr="00A90763" w:rsidRDefault="00697108" w:rsidP="00865B1D">
      <w:pPr>
        <w:jc w:val="both"/>
        <w:rPr>
          <w:rFonts w:cs="Arial"/>
          <w:sz w:val="20"/>
          <w:szCs w:val="20"/>
        </w:rPr>
      </w:pPr>
    </w:p>
    <w:p w:rsidR="00463784" w:rsidRDefault="00463784" w:rsidP="00865B1D">
      <w:pPr>
        <w:rPr>
          <w:rFonts w:cs="Arial"/>
          <w:b/>
          <w:sz w:val="24"/>
          <w:szCs w:val="24"/>
        </w:rPr>
      </w:pPr>
      <w:r>
        <w:rPr>
          <w:rFonts w:cs="Arial"/>
          <w:b/>
          <w:sz w:val="24"/>
          <w:szCs w:val="24"/>
        </w:rPr>
        <w:br w:type="page"/>
      </w:r>
    </w:p>
    <w:p w:rsidR="00697108" w:rsidRPr="00A90763" w:rsidRDefault="00697108" w:rsidP="00865B1D">
      <w:pPr>
        <w:rPr>
          <w:rFonts w:cs="Arial"/>
          <w:b/>
          <w:sz w:val="24"/>
          <w:szCs w:val="24"/>
        </w:rPr>
      </w:pPr>
      <w:r w:rsidRPr="00A90763">
        <w:rPr>
          <w:rFonts w:cs="Arial"/>
          <w:b/>
          <w:sz w:val="24"/>
          <w:szCs w:val="24"/>
        </w:rPr>
        <w:lastRenderedPageBreak/>
        <w:t>Fachkräftebedarf</w:t>
      </w:r>
    </w:p>
    <w:p w:rsidR="00697108" w:rsidRPr="00A90763" w:rsidRDefault="00697108" w:rsidP="00865B1D">
      <w:pPr>
        <w:jc w:val="both"/>
        <w:rPr>
          <w:rFonts w:cs="Arial"/>
        </w:rPr>
      </w:pPr>
      <w:r w:rsidRPr="00A90763">
        <w:rPr>
          <w:rFonts w:cs="Arial"/>
        </w:rPr>
        <w:t xml:space="preserve">Für </w:t>
      </w:r>
      <w:r w:rsidRPr="00727C99">
        <w:rPr>
          <w:rFonts w:cs="Arial"/>
        </w:rPr>
        <w:t xml:space="preserve">Sachsen-Anhalt zeichnet sich ein zunehmender Fachkräftemangel ab (vgl. </w:t>
      </w:r>
      <w:r w:rsidR="00A54CA1">
        <w:fldChar w:fldCharType="begin"/>
      </w:r>
      <w:r w:rsidR="00A54CA1">
        <w:instrText xml:space="preserve"> REF _Ref343870090 \h  \* MERGEFORMAT </w:instrText>
      </w:r>
      <w:r w:rsidR="00A54CA1">
        <w:fldChar w:fldCharType="separate"/>
      </w:r>
      <w:r w:rsidR="00700DB8">
        <w:t>Abbi</w:t>
      </w:r>
      <w:r w:rsidR="00700DB8">
        <w:t>l</w:t>
      </w:r>
      <w:r w:rsidR="00700DB8">
        <w:t>dung 9</w:t>
      </w:r>
      <w:r w:rsidR="00A54CA1">
        <w:fldChar w:fldCharType="end"/>
      </w:r>
      <w:r w:rsidR="00727C99" w:rsidRPr="00727C99">
        <w:t xml:space="preserve"> </w:t>
      </w:r>
      <w:r w:rsidRPr="00727C99">
        <w:rPr>
          <w:rFonts w:cs="Arial"/>
        </w:rPr>
        <w:t>und Anlage 6, Tabelle 5.11).</w:t>
      </w:r>
      <w:r w:rsidRPr="00A90763">
        <w:rPr>
          <w:rFonts w:cs="Arial"/>
        </w:rPr>
        <w:t xml:space="preserve"> </w:t>
      </w:r>
    </w:p>
    <w:p w:rsidR="006A341C" w:rsidRDefault="00697108" w:rsidP="00865B1D">
      <w:pPr>
        <w:keepNext/>
        <w:jc w:val="both"/>
      </w:pPr>
      <w:r>
        <w:rPr>
          <w:rFonts w:ascii="Arial" w:hAnsi="Arial" w:cs="Arial"/>
          <w:noProof/>
          <w:sz w:val="24"/>
          <w:szCs w:val="24"/>
          <w:lang w:eastAsia="de-DE"/>
        </w:rPr>
        <w:drawing>
          <wp:inline distT="0" distB="0" distL="0" distR="0" wp14:anchorId="762DA402" wp14:editId="4FF9C8F4">
            <wp:extent cx="4572762" cy="2743461"/>
            <wp:effectExtent l="19050" t="0" r="18288" b="0"/>
            <wp:docPr id="4" name="Bild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97108" w:rsidRDefault="006A341C" w:rsidP="00865B1D">
      <w:pPr>
        <w:pStyle w:val="Beschriftung"/>
        <w:spacing w:line="276" w:lineRule="auto"/>
        <w:jc w:val="both"/>
        <w:rPr>
          <w:rFonts w:ascii="Arial" w:hAnsi="Arial" w:cs="Arial"/>
          <w:sz w:val="24"/>
          <w:szCs w:val="24"/>
        </w:rPr>
      </w:pPr>
      <w:bookmarkStart w:id="205" w:name="_Ref343870090"/>
      <w:r>
        <w:t xml:space="preserve">Abbildung </w:t>
      </w:r>
      <w:r w:rsidR="00FA3009">
        <w:fldChar w:fldCharType="begin"/>
      </w:r>
      <w:r w:rsidR="00691B74">
        <w:instrText xml:space="preserve"> SEQ Abbildung \* ARABIC </w:instrText>
      </w:r>
      <w:r w:rsidR="00FA3009">
        <w:fldChar w:fldCharType="separate"/>
      </w:r>
      <w:r w:rsidR="00700DB8">
        <w:rPr>
          <w:noProof/>
        </w:rPr>
        <w:t>9</w:t>
      </w:r>
      <w:r w:rsidR="00FA3009">
        <w:fldChar w:fldCharType="end"/>
      </w:r>
      <w:bookmarkEnd w:id="205"/>
      <w:r>
        <w:t xml:space="preserve">: </w:t>
      </w:r>
      <w:r w:rsidRPr="004901BA">
        <w:t>Nichtbesetzungsquote</w:t>
      </w:r>
      <w:r w:rsidR="005D4D18">
        <w:t xml:space="preserve"> der Fachkräfte (in %) 2005-201</w:t>
      </w:r>
    </w:p>
    <w:p w:rsidR="00697108" w:rsidRPr="006A341C" w:rsidRDefault="00697108" w:rsidP="00865B1D">
      <w:pPr>
        <w:rPr>
          <w:rFonts w:cs="Arial"/>
          <w:sz w:val="18"/>
          <w:szCs w:val="18"/>
        </w:rPr>
      </w:pPr>
      <w:r w:rsidRPr="006A341C">
        <w:rPr>
          <w:rFonts w:cs="Arial"/>
          <w:sz w:val="18"/>
          <w:szCs w:val="18"/>
        </w:rPr>
        <w:t xml:space="preserve">Quelle: </w:t>
      </w:r>
      <w:r w:rsidR="005D4D18" w:rsidRPr="005D4D18">
        <w:rPr>
          <w:rFonts w:ascii="Calibri" w:eastAsia="Calibri" w:hAnsi="Calibri" w:cs="Arial"/>
          <w:sz w:val="18"/>
          <w:szCs w:val="18"/>
        </w:rPr>
        <w:t>Institut für Arbeitsmarkt- und Berufsforschung (Betriebspanel, Wellen 2005, 2007 bis 2011), eigene Darstellung</w:t>
      </w:r>
    </w:p>
    <w:p w:rsidR="00697108" w:rsidRPr="00A90763" w:rsidRDefault="00697108" w:rsidP="00865B1D">
      <w:pPr>
        <w:jc w:val="both"/>
        <w:rPr>
          <w:rFonts w:cs="Arial"/>
          <w:sz w:val="24"/>
          <w:szCs w:val="24"/>
        </w:rPr>
      </w:pPr>
    </w:p>
    <w:p w:rsidR="005D4D18" w:rsidRPr="00A90763" w:rsidRDefault="005D4D18" w:rsidP="00865B1D">
      <w:pPr>
        <w:jc w:val="both"/>
        <w:rPr>
          <w:rFonts w:ascii="Calibri" w:eastAsia="Calibri" w:hAnsi="Calibri" w:cs="Arial"/>
        </w:rPr>
      </w:pPr>
      <w:r w:rsidRPr="00A90763">
        <w:rPr>
          <w:rFonts w:ascii="Calibri" w:eastAsia="Calibri" w:hAnsi="Calibri" w:cs="Arial"/>
        </w:rPr>
        <w:t>Die Daten weisen auf einen bereits bestehenden und sich verschärfenden Fachkrä</w:t>
      </w:r>
      <w:r w:rsidRPr="00A90763">
        <w:rPr>
          <w:rFonts w:ascii="Calibri" w:eastAsia="Calibri" w:hAnsi="Calibri" w:cs="Arial"/>
        </w:rPr>
        <w:t>f</w:t>
      </w:r>
      <w:r w:rsidRPr="00A90763">
        <w:rPr>
          <w:rFonts w:ascii="Calibri" w:eastAsia="Calibri" w:hAnsi="Calibri" w:cs="Arial"/>
        </w:rPr>
        <w:t>temangel. Die Nichtbesetzungsquote für Fachkräfte lag für Sachsen-Anhalt in 201</w:t>
      </w:r>
      <w:r>
        <w:rPr>
          <w:rFonts w:ascii="Calibri" w:eastAsia="Calibri" w:hAnsi="Calibri" w:cs="Arial"/>
        </w:rPr>
        <w:t>1</w:t>
      </w:r>
      <w:r w:rsidRPr="00A90763">
        <w:rPr>
          <w:rFonts w:ascii="Calibri" w:eastAsia="Calibri" w:hAnsi="Calibri" w:cs="Arial"/>
        </w:rPr>
        <w:t xml:space="preserve"> bei 2</w:t>
      </w:r>
      <w:r>
        <w:rPr>
          <w:rFonts w:ascii="Calibri" w:eastAsia="Calibri" w:hAnsi="Calibri" w:cs="Arial"/>
        </w:rPr>
        <w:t>4</w:t>
      </w:r>
      <w:r w:rsidRPr="00A90763">
        <w:rPr>
          <w:rFonts w:ascii="Calibri" w:eastAsia="Calibri" w:hAnsi="Calibri" w:cs="Arial"/>
        </w:rPr>
        <w:t xml:space="preserve"> %. Damit bewegt sich die Nichtbesetzungsquote in der Größenordnung des ost- bzw. westdeutschen Durchschnitts (</w:t>
      </w:r>
      <w:r>
        <w:rPr>
          <w:rFonts w:ascii="Calibri" w:eastAsia="Calibri" w:hAnsi="Calibri" w:cs="Arial"/>
        </w:rPr>
        <w:t>jeweils 23 %</w:t>
      </w:r>
      <w:r w:rsidRPr="00A90763">
        <w:rPr>
          <w:rFonts w:ascii="Calibri" w:eastAsia="Calibri" w:hAnsi="Calibri" w:cs="Arial"/>
        </w:rPr>
        <w:t>). Gegenüber beiden Vergleich</w:t>
      </w:r>
      <w:r w:rsidRPr="00A90763">
        <w:rPr>
          <w:rFonts w:ascii="Calibri" w:eastAsia="Calibri" w:hAnsi="Calibri" w:cs="Arial"/>
        </w:rPr>
        <w:t>s</w:t>
      </w:r>
      <w:r w:rsidRPr="00A90763">
        <w:rPr>
          <w:rFonts w:ascii="Calibri" w:eastAsia="Calibri" w:hAnsi="Calibri" w:cs="Arial"/>
        </w:rPr>
        <w:t>räumen weist die Nichtbesetzungsquote im Zeitraum 2005-201</w:t>
      </w:r>
      <w:r>
        <w:rPr>
          <w:rFonts w:ascii="Calibri" w:eastAsia="Calibri" w:hAnsi="Calibri" w:cs="Arial"/>
        </w:rPr>
        <w:t>1</w:t>
      </w:r>
      <w:r w:rsidRPr="00A90763">
        <w:rPr>
          <w:rFonts w:ascii="Calibri" w:eastAsia="Calibri" w:hAnsi="Calibri" w:cs="Arial"/>
        </w:rPr>
        <w:t xml:space="preserve"> jedoch einen stärk</w:t>
      </w:r>
      <w:r w:rsidRPr="00A90763">
        <w:rPr>
          <w:rFonts w:ascii="Calibri" w:eastAsia="Calibri" w:hAnsi="Calibri" w:cs="Arial"/>
        </w:rPr>
        <w:t>e</w:t>
      </w:r>
      <w:r w:rsidRPr="00A90763">
        <w:rPr>
          <w:rFonts w:ascii="Calibri" w:eastAsia="Calibri" w:hAnsi="Calibri" w:cs="Arial"/>
        </w:rPr>
        <w:t xml:space="preserve">ren Zuwachs auf. </w:t>
      </w:r>
    </w:p>
    <w:p w:rsidR="00697108" w:rsidRPr="00A90763" w:rsidRDefault="00697108" w:rsidP="00865B1D">
      <w:pPr>
        <w:jc w:val="both"/>
        <w:rPr>
          <w:rFonts w:cs="Arial"/>
        </w:rPr>
      </w:pPr>
      <w:r w:rsidRPr="00A90763">
        <w:rPr>
          <w:rFonts w:cs="Arial"/>
        </w:rPr>
        <w:t xml:space="preserve">Der </w:t>
      </w:r>
      <w:r w:rsidRPr="00727C99">
        <w:rPr>
          <w:rFonts w:cs="Arial"/>
        </w:rPr>
        <w:t>Fachkräftemangel betrifft in Sachsen-Anhalt vor allem kleine und mittelgroße Unternehmen (vgl. Anlage 6, Tabelle 5.12). Die mit Abstand höchste Nichtbese</w:t>
      </w:r>
      <w:r w:rsidRPr="00727C99">
        <w:rPr>
          <w:rFonts w:cs="Arial"/>
        </w:rPr>
        <w:t>t</w:t>
      </w:r>
      <w:r w:rsidRPr="00727C99">
        <w:rPr>
          <w:rFonts w:cs="Arial"/>
        </w:rPr>
        <w:t>zungsquote bei den Fachkräften wiesen in 2010 Unternehmen mit 1-4 Beschäftigten auf (39 %). Dabei nimmt die Nichtbesetzungsquote mit zunehmender Unterne</w:t>
      </w:r>
      <w:r w:rsidRPr="00727C99">
        <w:rPr>
          <w:rFonts w:cs="Arial"/>
        </w:rPr>
        <w:t>h</w:t>
      </w:r>
      <w:r w:rsidRPr="00727C99">
        <w:rPr>
          <w:rFonts w:cs="Arial"/>
        </w:rPr>
        <w:t>mensgröße tendenziell ab. Für die Gruppe</w:t>
      </w:r>
      <w:r w:rsidRPr="00A90763">
        <w:rPr>
          <w:rFonts w:cs="Arial"/>
        </w:rPr>
        <w:t xml:space="preserve"> der Unternehmen mit mehr als 249 B</w:t>
      </w:r>
      <w:r w:rsidRPr="00A90763">
        <w:rPr>
          <w:rFonts w:cs="Arial"/>
        </w:rPr>
        <w:t>e</w:t>
      </w:r>
      <w:r w:rsidRPr="00A90763">
        <w:rPr>
          <w:rFonts w:cs="Arial"/>
        </w:rPr>
        <w:t xml:space="preserve">schäftigten betrug die Nichtbesetzungsquote rund 10 %. </w:t>
      </w:r>
    </w:p>
    <w:p w:rsidR="00697108" w:rsidRPr="00A90763" w:rsidRDefault="00697108" w:rsidP="00865B1D">
      <w:pPr>
        <w:autoSpaceDE w:val="0"/>
        <w:autoSpaceDN w:val="0"/>
        <w:adjustRightInd w:val="0"/>
        <w:jc w:val="both"/>
        <w:rPr>
          <w:rFonts w:cs="Arial"/>
          <w:iCs/>
        </w:rPr>
      </w:pPr>
      <w:r w:rsidRPr="00A90763">
        <w:rPr>
          <w:rFonts w:cs="Arial"/>
        </w:rPr>
        <w:t>Eine Arbeitsmarktanalyse der Bundesagentur für Arbeit zu Bewerberstellenrelation, Altersstruktur und Beschäftigungsentwicklung nach Berufsgruppen zeigt auf, dass derzeit in einzelnen Berufsgruppen Fachkräfteengpässe verstärkt erkennbar werden. Dies betrifft vor allem einzelne technische Berufsgruppen sowie Gesundheits- und Pflegeberufe. Wesentliche Engpassfelder (Experten- und Fachkräftemangel) betre</w:t>
      </w:r>
      <w:r w:rsidRPr="00A90763">
        <w:rPr>
          <w:rFonts w:cs="Arial"/>
        </w:rPr>
        <w:t>f</w:t>
      </w:r>
      <w:r w:rsidRPr="00A90763">
        <w:rPr>
          <w:rFonts w:cs="Arial"/>
        </w:rPr>
        <w:lastRenderedPageBreak/>
        <w:t xml:space="preserve">fen die MINT-Gruppen. Sie umfassen etwa </w:t>
      </w:r>
      <w:r w:rsidRPr="00A90763">
        <w:rPr>
          <w:rFonts w:cs="Arial"/>
          <w:bCs/>
        </w:rPr>
        <w:t>Maschinen- und Fahrzeugtechnik,</w:t>
      </w:r>
      <w:r w:rsidR="000402BE">
        <w:rPr>
          <w:rFonts w:cs="Arial"/>
          <w:bCs/>
        </w:rPr>
        <w:t xml:space="preserve"> </w:t>
      </w:r>
      <w:r w:rsidRPr="00A90763">
        <w:rPr>
          <w:rFonts w:cs="Arial"/>
          <w:bCs/>
        </w:rPr>
        <w:t>Mech</w:t>
      </w:r>
      <w:r w:rsidRPr="00A90763">
        <w:rPr>
          <w:rFonts w:cs="Arial"/>
          <w:bCs/>
        </w:rPr>
        <w:t>a</w:t>
      </w:r>
      <w:r w:rsidRPr="00A90763">
        <w:rPr>
          <w:rFonts w:cs="Arial"/>
          <w:bCs/>
        </w:rPr>
        <w:t xml:space="preserve">tronik, Energie und Elektro, technische Zeichnung, Konstruktion und Modellbau </w:t>
      </w:r>
      <w:r w:rsidRPr="00A90763">
        <w:rPr>
          <w:rFonts w:cs="Arial"/>
        </w:rPr>
        <w:t>s</w:t>
      </w:r>
      <w:r w:rsidRPr="00A90763">
        <w:rPr>
          <w:rFonts w:cs="Arial"/>
        </w:rPr>
        <w:t>o</w:t>
      </w:r>
      <w:r w:rsidRPr="00A90763">
        <w:rPr>
          <w:rFonts w:cs="Arial"/>
        </w:rPr>
        <w:t xml:space="preserve">wie </w:t>
      </w:r>
      <w:r w:rsidRPr="00A90763">
        <w:rPr>
          <w:rFonts w:cs="Arial"/>
          <w:bCs/>
        </w:rPr>
        <w:t>Ver- und Entsorgung. In den Gesundheits- und Pflegeberufen werden vor allem Humanmediziner, Gesundheits- und Krankenpflegefachkräfte sowie examinierte A</w:t>
      </w:r>
      <w:r w:rsidRPr="00A90763">
        <w:rPr>
          <w:rFonts w:cs="Arial"/>
          <w:bCs/>
        </w:rPr>
        <w:t>l</w:t>
      </w:r>
      <w:r w:rsidRPr="00A90763">
        <w:rPr>
          <w:rFonts w:cs="Arial"/>
          <w:bCs/>
        </w:rPr>
        <w:t xml:space="preserve">tenpflegefachkräfte gesucht (vgl. </w:t>
      </w:r>
      <w:r w:rsidRPr="00A90763">
        <w:rPr>
          <w:rFonts w:cs="Arial"/>
        </w:rPr>
        <w:t xml:space="preserve">BA 2012). </w:t>
      </w:r>
    </w:p>
    <w:p w:rsidR="00463784" w:rsidRDefault="00463784" w:rsidP="00865B1D">
      <w:pPr>
        <w:rPr>
          <w:rFonts w:cs="Arial"/>
          <w:b/>
          <w:sz w:val="24"/>
          <w:szCs w:val="24"/>
        </w:rPr>
      </w:pPr>
    </w:p>
    <w:p w:rsidR="00697108" w:rsidRPr="00A90763" w:rsidRDefault="00697108" w:rsidP="00865B1D">
      <w:pPr>
        <w:rPr>
          <w:rFonts w:cs="Arial"/>
          <w:b/>
          <w:sz w:val="24"/>
          <w:szCs w:val="24"/>
        </w:rPr>
      </w:pPr>
      <w:r w:rsidRPr="00A90763">
        <w:rPr>
          <w:rFonts w:cs="Arial"/>
          <w:b/>
          <w:sz w:val="24"/>
          <w:szCs w:val="24"/>
        </w:rPr>
        <w:t>Gründungsgeschehen</w:t>
      </w:r>
    </w:p>
    <w:p w:rsidR="00697108" w:rsidRPr="00A90763" w:rsidRDefault="00697108" w:rsidP="00865B1D">
      <w:pPr>
        <w:jc w:val="both"/>
        <w:rPr>
          <w:rFonts w:cs="Arial"/>
        </w:rPr>
      </w:pPr>
      <w:r w:rsidRPr="00A90763">
        <w:rPr>
          <w:rFonts w:cs="Arial"/>
        </w:rPr>
        <w:t>In Sachsen-Anhalt werden deutlich weniger Unternehmen gegründet als im Bunde</w:t>
      </w:r>
      <w:r w:rsidRPr="00A90763">
        <w:rPr>
          <w:rFonts w:cs="Arial"/>
        </w:rPr>
        <w:t>s</w:t>
      </w:r>
      <w:r w:rsidRPr="00A90763">
        <w:rPr>
          <w:rFonts w:cs="Arial"/>
        </w:rPr>
        <w:t>durchschnitt (vgl</w:t>
      </w:r>
      <w:r w:rsidR="00727C99">
        <w:rPr>
          <w:rFonts w:cs="Arial"/>
        </w:rPr>
        <w:t xml:space="preserve">. </w:t>
      </w:r>
      <w:r w:rsidR="00FA3009">
        <w:rPr>
          <w:rFonts w:cs="Arial"/>
        </w:rPr>
        <w:fldChar w:fldCharType="begin"/>
      </w:r>
      <w:r w:rsidR="00727C99">
        <w:rPr>
          <w:rFonts w:cs="Arial"/>
        </w:rPr>
        <w:instrText xml:space="preserve"> REF _Ref343870142 \h </w:instrText>
      </w:r>
      <w:r w:rsidR="00FA3009">
        <w:rPr>
          <w:rFonts w:cs="Arial"/>
        </w:rPr>
      </w:r>
      <w:r w:rsidR="00FA3009">
        <w:rPr>
          <w:rFonts w:cs="Arial"/>
        </w:rPr>
        <w:fldChar w:fldCharType="separate"/>
      </w:r>
      <w:r w:rsidR="00700DB8">
        <w:t xml:space="preserve">Abbildung </w:t>
      </w:r>
      <w:r w:rsidR="00700DB8">
        <w:rPr>
          <w:noProof/>
        </w:rPr>
        <w:t>10</w:t>
      </w:r>
      <w:r w:rsidR="00FA3009">
        <w:rPr>
          <w:rFonts w:cs="Arial"/>
        </w:rPr>
        <w:fldChar w:fldCharType="end"/>
      </w:r>
      <w:r w:rsidRPr="00A90763">
        <w:rPr>
          <w:rFonts w:cs="Arial"/>
        </w:rPr>
        <w:t xml:space="preserve"> </w:t>
      </w:r>
      <w:r w:rsidRPr="00727C99">
        <w:rPr>
          <w:rFonts w:cs="Arial"/>
        </w:rPr>
        <w:t>und Anlage 6, Tabelle</w:t>
      </w:r>
      <w:r w:rsidRPr="00A90763">
        <w:rPr>
          <w:rFonts w:cs="Arial"/>
        </w:rPr>
        <w:t xml:space="preserve"> 3.7). </w:t>
      </w:r>
    </w:p>
    <w:p w:rsidR="00697108" w:rsidRDefault="00697108" w:rsidP="00865B1D">
      <w:pPr>
        <w:jc w:val="both"/>
        <w:rPr>
          <w:rFonts w:ascii="Arial" w:hAnsi="Arial" w:cs="Arial"/>
          <w:sz w:val="24"/>
          <w:szCs w:val="24"/>
        </w:rPr>
      </w:pPr>
    </w:p>
    <w:p w:rsidR="006A341C" w:rsidRDefault="00697108" w:rsidP="00865B1D">
      <w:pPr>
        <w:keepNext/>
        <w:jc w:val="both"/>
      </w:pPr>
      <w:r>
        <w:rPr>
          <w:rFonts w:ascii="Arial" w:hAnsi="Arial" w:cs="Arial"/>
          <w:noProof/>
          <w:sz w:val="24"/>
          <w:szCs w:val="24"/>
          <w:lang w:eastAsia="de-DE"/>
        </w:rPr>
        <w:drawing>
          <wp:inline distT="0" distB="0" distL="0" distR="0" wp14:anchorId="3C9F0598" wp14:editId="3BA6609A">
            <wp:extent cx="4572762" cy="2743461"/>
            <wp:effectExtent l="12192" t="6089" r="6096" b="0"/>
            <wp:docPr id="3" name="Bild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97108" w:rsidRDefault="006A341C" w:rsidP="00865B1D">
      <w:pPr>
        <w:pStyle w:val="Beschriftung"/>
        <w:spacing w:line="276" w:lineRule="auto"/>
        <w:jc w:val="both"/>
        <w:rPr>
          <w:rFonts w:ascii="Arial" w:hAnsi="Arial" w:cs="Arial"/>
          <w:sz w:val="24"/>
          <w:szCs w:val="24"/>
        </w:rPr>
      </w:pPr>
      <w:bookmarkStart w:id="206" w:name="_Ref343870142"/>
      <w:r>
        <w:t xml:space="preserve">Abbildung </w:t>
      </w:r>
      <w:r w:rsidR="00FA3009">
        <w:fldChar w:fldCharType="begin"/>
      </w:r>
      <w:r w:rsidR="00691B74">
        <w:instrText xml:space="preserve"> SEQ Abbildung \* ARABIC </w:instrText>
      </w:r>
      <w:r w:rsidR="00FA3009">
        <w:fldChar w:fldCharType="separate"/>
      </w:r>
      <w:r w:rsidR="00700DB8">
        <w:rPr>
          <w:noProof/>
        </w:rPr>
        <w:t>10</w:t>
      </w:r>
      <w:r w:rsidR="00FA3009">
        <w:fldChar w:fldCharType="end"/>
      </w:r>
      <w:bookmarkEnd w:id="206"/>
      <w:r>
        <w:t xml:space="preserve">: </w:t>
      </w:r>
      <w:r w:rsidRPr="00BA7963">
        <w:t>Gründungsintensität (Anzahl der Existenzgründungen je 10.000 Erwerbsfähige) 2006-2011</w:t>
      </w:r>
    </w:p>
    <w:p w:rsidR="00697108" w:rsidRPr="006A341C" w:rsidRDefault="00697108" w:rsidP="00865B1D">
      <w:pPr>
        <w:rPr>
          <w:rFonts w:cs="Arial"/>
          <w:sz w:val="18"/>
          <w:szCs w:val="18"/>
        </w:rPr>
      </w:pPr>
      <w:r w:rsidRPr="006A341C">
        <w:rPr>
          <w:rFonts w:cs="Arial"/>
          <w:sz w:val="18"/>
          <w:szCs w:val="18"/>
        </w:rPr>
        <w:t xml:space="preserve">Quelle: Institut für Mittelstandsforschung, eigene Darstellung </w:t>
      </w:r>
    </w:p>
    <w:p w:rsidR="00697108" w:rsidRPr="00A90763" w:rsidRDefault="00697108" w:rsidP="00865B1D">
      <w:pPr>
        <w:jc w:val="both"/>
        <w:rPr>
          <w:rFonts w:cs="Arial"/>
          <w:sz w:val="20"/>
          <w:szCs w:val="20"/>
        </w:rPr>
      </w:pPr>
    </w:p>
    <w:p w:rsidR="00697108" w:rsidRPr="00A90763" w:rsidRDefault="00697108" w:rsidP="00865B1D">
      <w:pPr>
        <w:jc w:val="both"/>
        <w:rPr>
          <w:rFonts w:cs="Arial"/>
        </w:rPr>
      </w:pPr>
      <w:r w:rsidRPr="00A90763">
        <w:rPr>
          <w:rFonts w:cs="Arial"/>
        </w:rPr>
        <w:t>Die Gründungsintensität lag in 2011 für Sachsen-Anhalt mit 46,7 Existenzgründungen je 10.000 Erwerbsfähigen deutlich unter der Gründungsintensität des bundesdeu</w:t>
      </w:r>
      <w:r w:rsidRPr="00A90763">
        <w:rPr>
          <w:rFonts w:cs="Arial"/>
        </w:rPr>
        <w:t>t</w:t>
      </w:r>
      <w:r w:rsidRPr="00A90763">
        <w:rPr>
          <w:rFonts w:cs="Arial"/>
        </w:rPr>
        <w:t>schen Durchschnitts (77,9). Im Zeitraum 2006-2011 wies die Gründungsintensität sowohl für Sachsen-Anhalt als auch im Bundesdurchschnitt eine rückläufige Entwic</w:t>
      </w:r>
      <w:r w:rsidRPr="00A90763">
        <w:rPr>
          <w:rFonts w:cs="Arial"/>
        </w:rPr>
        <w:t>k</w:t>
      </w:r>
      <w:r w:rsidRPr="00A90763">
        <w:rPr>
          <w:rFonts w:cs="Arial"/>
        </w:rPr>
        <w:t xml:space="preserve">lung auf. Jedoch war die Gründungsintensität in Sachsen-Anhalt mit -37,9 % deutlich stärker rückläufig als im Bundesdurchschnitt (-14,4 %). </w:t>
      </w:r>
    </w:p>
    <w:p w:rsidR="00697108" w:rsidRPr="00A90763" w:rsidRDefault="00697108" w:rsidP="00865B1D">
      <w:pPr>
        <w:jc w:val="both"/>
        <w:rPr>
          <w:rFonts w:cs="Arial"/>
        </w:rPr>
      </w:pPr>
      <w:r w:rsidRPr="00A90763">
        <w:rPr>
          <w:rFonts w:cs="Arial"/>
        </w:rPr>
        <w:t xml:space="preserve">Die rückläufige Entwicklung zeigt sich für fast sämtliche Wirtschaftsbereiche (vgl. </w:t>
      </w:r>
      <w:r w:rsidRPr="00727C99">
        <w:rPr>
          <w:rFonts w:cs="Arial"/>
        </w:rPr>
        <w:t>Anlage 6, Tabelle</w:t>
      </w:r>
      <w:r w:rsidRPr="00A90763">
        <w:rPr>
          <w:rFonts w:cs="Arial"/>
        </w:rPr>
        <w:t xml:space="preserve"> 3.8). Nach der Hauptbranchenklassifizierung des ZEW weisen ledi</w:t>
      </w:r>
      <w:r w:rsidRPr="00A90763">
        <w:rPr>
          <w:rFonts w:cs="Arial"/>
        </w:rPr>
        <w:t>g</w:t>
      </w:r>
      <w:r w:rsidRPr="00A90763">
        <w:rPr>
          <w:rFonts w:cs="Arial"/>
        </w:rPr>
        <w:t>lich die Wirtschaftsbereiche Energie und Bergbau sowie das Verarbeitende Gewerbe für den Zeitraum 2003-2010 mit 0,392 bzw. 0,077 Gründungen je 10.000 Erwerbsf</w:t>
      </w:r>
      <w:r w:rsidRPr="00A90763">
        <w:rPr>
          <w:rFonts w:cs="Arial"/>
        </w:rPr>
        <w:t>ä</w:t>
      </w:r>
      <w:r w:rsidRPr="00A90763">
        <w:rPr>
          <w:rFonts w:cs="Arial"/>
        </w:rPr>
        <w:t>hige eine Zunahme der Gründungsintensität auf. Für alle anderen ZEW-</w:t>
      </w:r>
      <w:r w:rsidRPr="00A90763">
        <w:rPr>
          <w:rFonts w:cs="Arial"/>
        </w:rPr>
        <w:lastRenderedPageBreak/>
        <w:t>Hauptbranchen lag eine Negativentwicklung vor. Die Entwicklungstrends in den ei</w:t>
      </w:r>
      <w:r w:rsidRPr="00A90763">
        <w:rPr>
          <w:rFonts w:cs="Arial"/>
        </w:rPr>
        <w:t>n</w:t>
      </w:r>
      <w:r w:rsidRPr="00A90763">
        <w:rPr>
          <w:rFonts w:cs="Arial"/>
        </w:rPr>
        <w:t>zelnen Branchen entsprechen allerdings der Entwicklung im Bundesdurchschnitt. Auch für die technologieintensiven Dienstleistungen hat die Zahl der Gründungen im Betrachtungszeitraum abgenommen. Mit -0,428 Gründungen je 10.000 Erwerbsfäh</w:t>
      </w:r>
      <w:r w:rsidRPr="00A90763">
        <w:rPr>
          <w:rFonts w:cs="Arial"/>
        </w:rPr>
        <w:t>i</w:t>
      </w:r>
      <w:r w:rsidRPr="00A90763">
        <w:rPr>
          <w:rFonts w:cs="Arial"/>
        </w:rPr>
        <w:t xml:space="preserve">ge fiel dieser Rückgang deutlich stärker aus als im Bundesdurchschnitt (-0,046). </w:t>
      </w:r>
    </w:p>
    <w:p w:rsidR="00697108" w:rsidRPr="00A90763" w:rsidRDefault="00697108" w:rsidP="00865B1D">
      <w:pPr>
        <w:jc w:val="both"/>
        <w:rPr>
          <w:rFonts w:cs="Arial"/>
          <w:sz w:val="24"/>
          <w:szCs w:val="24"/>
        </w:rPr>
      </w:pPr>
    </w:p>
    <w:p w:rsidR="00697108" w:rsidRPr="00A90763" w:rsidRDefault="00697108" w:rsidP="00865B1D">
      <w:pPr>
        <w:rPr>
          <w:rFonts w:cs="Arial"/>
          <w:b/>
          <w:sz w:val="24"/>
          <w:szCs w:val="24"/>
        </w:rPr>
      </w:pPr>
      <w:r w:rsidRPr="00A90763">
        <w:rPr>
          <w:rFonts w:cs="Arial"/>
          <w:b/>
          <w:sz w:val="24"/>
          <w:szCs w:val="24"/>
        </w:rPr>
        <w:t>Internationalisierung</w:t>
      </w:r>
    </w:p>
    <w:p w:rsidR="00697108" w:rsidRPr="00A90763" w:rsidRDefault="00697108" w:rsidP="00865B1D">
      <w:pPr>
        <w:jc w:val="both"/>
        <w:rPr>
          <w:rFonts w:cs="Arial"/>
        </w:rPr>
      </w:pPr>
      <w:r w:rsidRPr="00A90763">
        <w:rPr>
          <w:rFonts w:cs="Arial"/>
        </w:rPr>
        <w:t>Die sachsen-anhaltische Wirtschaft weist eine geringe internationale Absatzorienti</w:t>
      </w:r>
      <w:r w:rsidRPr="00A90763">
        <w:rPr>
          <w:rFonts w:cs="Arial"/>
        </w:rPr>
        <w:t>e</w:t>
      </w:r>
      <w:r w:rsidRPr="00A90763">
        <w:rPr>
          <w:rFonts w:cs="Arial"/>
        </w:rPr>
        <w:t>rung auf. Die Exportquote des beschäftigungsstarken Verarbeitenden Gewerbes lag 2011 mit 26,6 % weit unterhalb des Bundesdurchschnitts (44,3 %). Von den ostdeu</w:t>
      </w:r>
      <w:r w:rsidRPr="00A90763">
        <w:rPr>
          <w:rFonts w:cs="Arial"/>
        </w:rPr>
        <w:t>t</w:t>
      </w:r>
      <w:r w:rsidRPr="00A90763">
        <w:rPr>
          <w:rFonts w:cs="Arial"/>
        </w:rPr>
        <w:t>schen Bundesländern erzielten Sachsen (35,8 %), Thüringen (29,5 %) und Brande</w:t>
      </w:r>
      <w:r w:rsidRPr="00A90763">
        <w:rPr>
          <w:rFonts w:cs="Arial"/>
        </w:rPr>
        <w:t>n</w:t>
      </w:r>
      <w:r w:rsidRPr="00A90763">
        <w:rPr>
          <w:rFonts w:cs="Arial"/>
        </w:rPr>
        <w:t xml:space="preserve">burg (27,1 %) höhere Exportquoten. Die Exportquote des Verarbeitenden Gewerbes hat im Zeitraum 2000-2011 mit 10,9 %-Punkten auf 26,6 % deutlich zugenommen, ist in den letzten drei Jahren aber nahezu konstant geblieben (vgl. ISW 2012:89f.). </w:t>
      </w:r>
    </w:p>
    <w:p w:rsidR="00463784" w:rsidRDefault="00463784" w:rsidP="00865B1D">
      <w:pPr>
        <w:rPr>
          <w:rFonts w:cs="Arial"/>
          <w:b/>
          <w:sz w:val="24"/>
          <w:szCs w:val="24"/>
        </w:rPr>
      </w:pPr>
    </w:p>
    <w:p w:rsidR="00697108" w:rsidRPr="00A90763" w:rsidRDefault="00697108" w:rsidP="00865B1D">
      <w:pPr>
        <w:rPr>
          <w:rFonts w:cs="Arial"/>
          <w:b/>
          <w:sz w:val="24"/>
          <w:szCs w:val="24"/>
        </w:rPr>
      </w:pPr>
      <w:r w:rsidRPr="00A90763">
        <w:rPr>
          <w:rFonts w:cs="Arial"/>
          <w:b/>
          <w:sz w:val="24"/>
          <w:szCs w:val="24"/>
        </w:rPr>
        <w:t>Förderprogramme</w:t>
      </w:r>
    </w:p>
    <w:p w:rsidR="00697108" w:rsidRPr="00A90763" w:rsidRDefault="00697108" w:rsidP="00865B1D">
      <w:pPr>
        <w:jc w:val="both"/>
        <w:rPr>
          <w:rFonts w:cs="Arial"/>
        </w:rPr>
      </w:pPr>
      <w:r w:rsidRPr="00A90763">
        <w:rPr>
          <w:rFonts w:cs="Arial"/>
        </w:rPr>
        <w:t>Zur Stärkung der wirtschaftlichen Basis des Landes Sachsen-Anhalts kann auf ve</w:t>
      </w:r>
      <w:r w:rsidRPr="00A90763">
        <w:rPr>
          <w:rFonts w:cs="Arial"/>
        </w:rPr>
        <w:t>r</w:t>
      </w:r>
      <w:r w:rsidRPr="00A90763">
        <w:rPr>
          <w:rFonts w:cs="Arial"/>
        </w:rPr>
        <w:t xml:space="preserve">schiedene Landes- und Bundesprogramme zugegriffen </w:t>
      </w:r>
      <w:r w:rsidRPr="00727C99">
        <w:rPr>
          <w:rFonts w:cs="Arial"/>
        </w:rPr>
        <w:t>werden (vgl. Anlage 6, Tabe</w:t>
      </w:r>
      <w:r w:rsidRPr="00727C99">
        <w:rPr>
          <w:rFonts w:cs="Arial"/>
        </w:rPr>
        <w:t>l</w:t>
      </w:r>
      <w:r w:rsidRPr="00727C99">
        <w:rPr>
          <w:rFonts w:cs="Arial"/>
        </w:rPr>
        <w:t>len 6.1 bis 6.28</w:t>
      </w:r>
      <w:r w:rsidR="005D4D18">
        <w:rPr>
          <w:rStyle w:val="Funotenzeichen"/>
          <w:rFonts w:cs="Arial"/>
        </w:rPr>
        <w:footnoteReference w:id="18"/>
      </w:r>
      <w:r w:rsidRPr="00727C99">
        <w:rPr>
          <w:rFonts w:cs="Arial"/>
        </w:rPr>
        <w:t>).</w:t>
      </w:r>
      <w:r w:rsidRPr="00A90763">
        <w:rPr>
          <w:rFonts w:cs="Arial"/>
        </w:rPr>
        <w:t xml:space="preserve"> </w:t>
      </w:r>
    </w:p>
    <w:p w:rsidR="00697108" w:rsidRPr="00A90763" w:rsidRDefault="00697108" w:rsidP="00865B1D">
      <w:pPr>
        <w:jc w:val="both"/>
        <w:rPr>
          <w:rFonts w:cs="Arial"/>
        </w:rPr>
      </w:pPr>
      <w:r w:rsidRPr="00A90763">
        <w:rPr>
          <w:rFonts w:cs="Arial"/>
        </w:rPr>
        <w:t>Diese Förderprogramme unterscheiden sich hinsichtlich des Fördertatbestands, des Aufwands der Antragstellung, der Höhe der gewährten Fördersummen und der be</w:t>
      </w:r>
      <w:r w:rsidRPr="00A90763">
        <w:rPr>
          <w:rFonts w:cs="Arial"/>
        </w:rPr>
        <w:t>i</w:t>
      </w:r>
      <w:r w:rsidRPr="00A90763">
        <w:rPr>
          <w:rFonts w:cs="Arial"/>
        </w:rPr>
        <w:t>zubringenden Eigenmittel. Zu unterscheiden ist auch zwischen einzelbetrieblicher oder Verbundförderung. Die Fördertatbestände lassen sich weitestgehend den Th</w:t>
      </w:r>
      <w:r w:rsidRPr="00A90763">
        <w:rPr>
          <w:rFonts w:cs="Arial"/>
        </w:rPr>
        <w:t>e</w:t>
      </w:r>
      <w:r w:rsidRPr="00A90763">
        <w:rPr>
          <w:rFonts w:cs="Arial"/>
        </w:rPr>
        <w:t>menfeldern Innovationsförderung,</w:t>
      </w:r>
      <w:r w:rsidRPr="00A90763">
        <w:rPr>
          <w:rStyle w:val="Funotenzeichen"/>
          <w:rFonts w:cs="Arial"/>
        </w:rPr>
        <w:footnoteReference w:id="19"/>
      </w:r>
      <w:r w:rsidRPr="00A90763">
        <w:rPr>
          <w:rFonts w:cs="Arial"/>
        </w:rPr>
        <w:t xml:space="preserve"> Unternehmensberatung (v.a. Managementqual</w:t>
      </w:r>
      <w:r w:rsidRPr="00A90763">
        <w:rPr>
          <w:rFonts w:cs="Arial"/>
        </w:rPr>
        <w:t>i</w:t>
      </w:r>
      <w:r w:rsidRPr="00A90763">
        <w:rPr>
          <w:rFonts w:cs="Arial"/>
        </w:rPr>
        <w:t xml:space="preserve">fikation), Investitionsförderung und Gründungsförderung zuordnen. </w:t>
      </w:r>
    </w:p>
    <w:p w:rsidR="00697108" w:rsidRPr="00A90763" w:rsidRDefault="00697108" w:rsidP="00865B1D">
      <w:pPr>
        <w:jc w:val="both"/>
        <w:rPr>
          <w:rFonts w:cs="Arial"/>
        </w:rPr>
      </w:pPr>
      <w:r w:rsidRPr="00A90763">
        <w:rPr>
          <w:rFonts w:cs="Arial"/>
        </w:rPr>
        <w:t>Besonders stark entwickelt hat sich in den letzten Jahren die Nachfrage nach Pr</w:t>
      </w:r>
      <w:r w:rsidRPr="00A90763">
        <w:rPr>
          <w:rFonts w:cs="Arial"/>
        </w:rPr>
        <w:t>o</w:t>
      </w:r>
      <w:r w:rsidRPr="00A90763">
        <w:rPr>
          <w:rFonts w:cs="Arial"/>
        </w:rPr>
        <w:t>grammen mit einem Fokus auf Unternehmensberatung sowie Innovationsförderung. Im Bereich Unternehmensberatung hatte das Beratungshilfeprogramm Sachsen-Anhalt besonders hohen Zulauf. Das Programm unterstützt KMU bei der Finanzierung von Beratungsleistungen zur Verbesserung unternehmerischer Entscheidungen (M</w:t>
      </w:r>
      <w:r w:rsidRPr="00A90763">
        <w:rPr>
          <w:rFonts w:cs="Arial"/>
        </w:rPr>
        <w:t>a</w:t>
      </w:r>
      <w:r w:rsidRPr="00A90763">
        <w:rPr>
          <w:rFonts w:cs="Arial"/>
        </w:rPr>
        <w:t>nagementqualifizierung). Hier nahm im Zeitraum 2007-2010 sowohl die Zahl der Fö</w:t>
      </w:r>
      <w:r w:rsidRPr="00A90763">
        <w:rPr>
          <w:rFonts w:cs="Arial"/>
        </w:rPr>
        <w:t>r</w:t>
      </w:r>
      <w:r w:rsidRPr="00A90763">
        <w:rPr>
          <w:rFonts w:cs="Arial"/>
        </w:rPr>
        <w:t xml:space="preserve">deranträge als auch die Zahl der Bewilligungen stark zu. </w:t>
      </w:r>
    </w:p>
    <w:p w:rsidR="00697108" w:rsidRPr="00A90763" w:rsidRDefault="00697108" w:rsidP="00865B1D">
      <w:pPr>
        <w:jc w:val="both"/>
        <w:rPr>
          <w:rFonts w:cs="Arial"/>
        </w:rPr>
      </w:pPr>
      <w:r w:rsidRPr="00A90763">
        <w:rPr>
          <w:rFonts w:cs="Arial"/>
        </w:rPr>
        <w:t>Im Bereich Innovationsförderung sind das Programm Wissens- und Technologietran</w:t>
      </w:r>
      <w:r w:rsidRPr="00A90763">
        <w:rPr>
          <w:rFonts w:cs="Arial"/>
        </w:rPr>
        <w:t>s</w:t>
      </w:r>
      <w:r w:rsidRPr="00A90763">
        <w:rPr>
          <w:rFonts w:cs="Arial"/>
        </w:rPr>
        <w:t xml:space="preserve">fer, ZIM-KOOP und KMU-Innovativ hervorzuheben. Für diese Programme sind im </w:t>
      </w:r>
      <w:r w:rsidRPr="00A90763">
        <w:rPr>
          <w:rFonts w:cs="Arial"/>
        </w:rPr>
        <w:lastRenderedPageBreak/>
        <w:t xml:space="preserve">Zeitraum 2007 bzw. 2008 bis 2011 ebenfalls sowohl bei den Anträgen als auch bei den Bewilligungen deutliche Zuwächse zu verzeichnen. </w:t>
      </w:r>
    </w:p>
    <w:p w:rsidR="007F69C6" w:rsidRDefault="007F69C6" w:rsidP="00160E5E">
      <w:pPr>
        <w:contextualSpacing/>
      </w:pPr>
    </w:p>
    <w:p w:rsidR="00C52207" w:rsidRDefault="00C52207" w:rsidP="00DC5520">
      <w:pPr>
        <w:pStyle w:val="berschrift2"/>
      </w:pPr>
      <w:bookmarkStart w:id="207" w:name="_Toc348009748"/>
      <w:r>
        <w:t>Hochschul- und Forschungslandschaft, FuE-Kooperation und wisse</w:t>
      </w:r>
      <w:r>
        <w:t>n</w:t>
      </w:r>
      <w:r>
        <w:t>scha</w:t>
      </w:r>
      <w:r w:rsidR="00C700FB">
        <w:t>ftliche Weiterbildung</w:t>
      </w:r>
      <w:bookmarkEnd w:id="207"/>
      <w:r w:rsidR="00C700FB">
        <w:t xml:space="preserve"> </w:t>
      </w:r>
    </w:p>
    <w:p w:rsidR="001B07DD" w:rsidRDefault="001B07DD" w:rsidP="00DC5520">
      <w:pPr>
        <w:pStyle w:val="berschrift3"/>
      </w:pPr>
      <w:bookmarkStart w:id="208" w:name="_Toc343815782"/>
      <w:bookmarkStart w:id="209" w:name="_Toc348009749"/>
      <w:r>
        <w:t>Institutionelle Struktur und Finanzausstattung der Wissenschaft</w:t>
      </w:r>
      <w:bookmarkEnd w:id="208"/>
      <w:bookmarkEnd w:id="209"/>
    </w:p>
    <w:p w:rsidR="001B07DD" w:rsidRPr="001F50F8" w:rsidRDefault="001B07DD" w:rsidP="00865B1D">
      <w:pPr>
        <w:rPr>
          <w:iCs/>
          <w:highlight w:val="yellow"/>
        </w:rPr>
      </w:pPr>
      <w:r w:rsidRPr="0014067C">
        <w:rPr>
          <w:iCs/>
        </w:rPr>
        <w:t xml:space="preserve">Die institutionelle Struktur der </w:t>
      </w:r>
      <w:r>
        <w:rPr>
          <w:iCs/>
        </w:rPr>
        <w:t>Wissenschaft</w:t>
      </w:r>
      <w:r w:rsidRPr="0014067C">
        <w:rPr>
          <w:iCs/>
        </w:rPr>
        <w:t xml:space="preserve"> Sachsen-Anhalts ist gepräg</w:t>
      </w:r>
      <w:r>
        <w:rPr>
          <w:iCs/>
        </w:rPr>
        <w:t>t durch zwei Universitäten, vier</w:t>
      </w:r>
      <w:r w:rsidRPr="0014067C">
        <w:rPr>
          <w:iCs/>
        </w:rPr>
        <w:t xml:space="preserve"> Fachhochschulen</w:t>
      </w:r>
      <w:ins w:id="210" w:author="Autor">
        <w:r w:rsidR="00D058E0">
          <w:rPr>
            <w:iCs/>
          </w:rPr>
          <w:t xml:space="preserve"> (eine mit einem Fachbereich Verwaltungswi</w:t>
        </w:r>
        <w:r w:rsidR="00D058E0">
          <w:rPr>
            <w:iCs/>
          </w:rPr>
          <w:t>s</w:t>
        </w:r>
        <w:r w:rsidR="00D058E0">
          <w:rPr>
            <w:iCs/>
          </w:rPr>
          <w:t xml:space="preserve">senschaften und </w:t>
        </w:r>
      </w:ins>
      <w:del w:id="211" w:author="Autor">
        <w:r w:rsidRPr="0014067C" w:rsidDel="00D058E0">
          <w:rPr>
            <w:iCs/>
          </w:rPr>
          <w:delText xml:space="preserve">, </w:delText>
        </w:r>
        <w:r w:rsidDel="00D058E0">
          <w:rPr>
            <w:iCs/>
          </w:rPr>
          <w:delText>eine Verwaltungsfachhochschule,</w:delText>
        </w:r>
      </w:del>
      <w:r>
        <w:rPr>
          <w:iCs/>
        </w:rPr>
        <w:t xml:space="preserve"> </w:t>
      </w:r>
      <w:r w:rsidRPr="0014067C">
        <w:rPr>
          <w:iCs/>
        </w:rPr>
        <w:t xml:space="preserve">eine </w:t>
      </w:r>
      <w:r w:rsidRPr="0090400A">
        <w:rPr>
          <w:iCs/>
        </w:rPr>
        <w:t>Kunsthochschule</w:t>
      </w:r>
      <w:ins w:id="212" w:author="Autor">
        <w:r w:rsidR="009E6DBD">
          <w:rPr>
            <w:iCs/>
          </w:rPr>
          <w:t xml:space="preserve"> und </w:t>
        </w:r>
        <w:del w:id="213" w:author="Autor">
          <w:r w:rsidR="00D058E0" w:rsidDel="009E6DBD">
            <w:rPr>
              <w:iCs/>
            </w:rPr>
            <w:delText xml:space="preserve">; </w:delText>
          </w:r>
        </w:del>
      </w:ins>
      <w:del w:id="214" w:author="Autor">
        <w:r w:rsidDel="009E6DBD">
          <w:rPr>
            <w:iCs/>
          </w:rPr>
          <w:delText>,</w:delText>
        </w:r>
      </w:del>
      <w:r>
        <w:rPr>
          <w:iCs/>
        </w:rPr>
        <w:t xml:space="preserve"> eine Musikhochschule</w:t>
      </w:r>
      <w:ins w:id="215" w:author="Autor">
        <w:r w:rsidR="009E6DBD">
          <w:rPr>
            <w:iCs/>
          </w:rPr>
          <w:t xml:space="preserve"> und </w:t>
        </w:r>
      </w:ins>
      <w:del w:id="216" w:author="Autor">
        <w:r w:rsidDel="009E6DBD">
          <w:rPr>
            <w:iCs/>
          </w:rPr>
          <w:delText>,</w:delText>
        </w:r>
      </w:del>
      <w:r>
        <w:rPr>
          <w:iCs/>
        </w:rPr>
        <w:t xml:space="preserve"> eine theologische Hochschule</w:t>
      </w:r>
      <w:ins w:id="217" w:author="Autor">
        <w:r w:rsidR="009E6DBD">
          <w:rPr>
            <w:iCs/>
          </w:rPr>
          <w:t>,</w:t>
        </w:r>
      </w:ins>
      <w:r>
        <w:rPr>
          <w:iCs/>
        </w:rPr>
        <w:t xml:space="preserve"> </w:t>
      </w:r>
      <w:ins w:id="218" w:author="Autor">
        <w:r w:rsidR="008501B2">
          <w:rPr>
            <w:iCs/>
          </w:rPr>
          <w:t xml:space="preserve">die </w:t>
        </w:r>
        <w:r w:rsidR="00D058E0">
          <w:rPr>
            <w:iCs/>
          </w:rPr>
          <w:t>privat finanziert</w:t>
        </w:r>
        <w:r w:rsidR="008501B2">
          <w:rPr>
            <w:iCs/>
          </w:rPr>
          <w:t xml:space="preserve"> sind </w:t>
        </w:r>
        <w:r w:rsidR="00D058E0">
          <w:rPr>
            <w:iCs/>
          </w:rPr>
          <w:t xml:space="preserve"> </w:t>
        </w:r>
      </w:ins>
      <w:r>
        <w:rPr>
          <w:iCs/>
        </w:rPr>
        <w:t>und 18</w:t>
      </w:r>
      <w:r w:rsidRPr="0090400A">
        <w:rPr>
          <w:iCs/>
        </w:rPr>
        <w:t xml:space="preserve"> öffentlich</w:t>
      </w:r>
      <w:r>
        <w:rPr>
          <w:iCs/>
        </w:rPr>
        <w:t xml:space="preserve"> finanzierte außeruniversitäre</w:t>
      </w:r>
      <w:r w:rsidRPr="0014067C">
        <w:rPr>
          <w:iCs/>
        </w:rPr>
        <w:t xml:space="preserve"> Forschungseinrichtungen. </w:t>
      </w:r>
    </w:p>
    <w:p w:rsidR="001B07DD" w:rsidRPr="00E857B9" w:rsidRDefault="001B07DD" w:rsidP="00865B1D">
      <w:r w:rsidRPr="0090400A">
        <w:t>Für e</w:t>
      </w:r>
      <w:r>
        <w:t>ine detaillierte Betrachtung der Wissenschaft</w:t>
      </w:r>
      <w:r w:rsidRPr="0090400A">
        <w:t xml:space="preserve">, </w:t>
      </w:r>
      <w:r>
        <w:t>ist zwischen</w:t>
      </w:r>
      <w:r w:rsidRPr="0090400A">
        <w:t xml:space="preserve"> Hochschul</w:t>
      </w:r>
      <w:r>
        <w:t>en und</w:t>
      </w:r>
      <w:r w:rsidRPr="0090400A">
        <w:t xml:space="preserve"> außeruniversitären For</w:t>
      </w:r>
      <w:r>
        <w:t>schungseinrichtungen zu unterscheiden</w:t>
      </w:r>
      <w:r w:rsidRPr="0090400A">
        <w:t>.</w:t>
      </w:r>
      <w:r>
        <w:t xml:space="preserve"> </w:t>
      </w:r>
      <w:bookmarkStart w:id="219" w:name="_Toc342832659"/>
    </w:p>
    <w:p w:rsidR="001B07DD" w:rsidRPr="0012781F" w:rsidRDefault="001B07DD" w:rsidP="00865B1D">
      <w:pPr>
        <w:rPr>
          <w:b/>
        </w:rPr>
      </w:pPr>
      <w:r w:rsidRPr="0012781F">
        <w:rPr>
          <w:b/>
        </w:rPr>
        <w:t>Hochschul</w:t>
      </w:r>
      <w:bookmarkEnd w:id="219"/>
      <w:r w:rsidRPr="0012781F">
        <w:rPr>
          <w:b/>
        </w:rPr>
        <w:t>en</w:t>
      </w:r>
    </w:p>
    <w:p w:rsidR="001B07DD" w:rsidRPr="008D06C9" w:rsidRDefault="001B07DD" w:rsidP="00865B1D">
      <w:r>
        <w:t xml:space="preserve">Wesentliche Strukturmerkmale zur Beschreibung der Hochschulen sind </w:t>
      </w:r>
      <w:r w:rsidRPr="0090400A">
        <w:t>regionale Verteilung</w:t>
      </w:r>
      <w:r>
        <w:t>,</w:t>
      </w:r>
      <w:r w:rsidRPr="0090400A">
        <w:t xml:space="preserve"> Hochschulformen, Personalkapaz</w:t>
      </w:r>
      <w:r>
        <w:t xml:space="preserve">itäten, Studienkapazitäten, relevante Forschungsschwerpunkte und </w:t>
      </w:r>
      <w:r w:rsidRPr="0090400A">
        <w:t xml:space="preserve">Organisationsstruktur der Forschung. </w:t>
      </w:r>
    </w:p>
    <w:p w:rsidR="001B07DD" w:rsidRPr="0012781F" w:rsidRDefault="001B07DD" w:rsidP="00865B1D">
      <w:pPr>
        <w:rPr>
          <w:i/>
        </w:rPr>
      </w:pPr>
      <w:r w:rsidRPr="0012781F">
        <w:rPr>
          <w:i/>
        </w:rPr>
        <w:t>Strukturmerkmale und Forschungsbereiche</w:t>
      </w:r>
    </w:p>
    <w:p w:rsidR="001B07DD" w:rsidRPr="0090400A" w:rsidRDefault="001B07DD" w:rsidP="00865B1D">
      <w:r w:rsidRPr="0090400A">
        <w:t xml:space="preserve">Die wesentlichen Strukturmerkmale </w:t>
      </w:r>
      <w:r>
        <w:t>der Hochschulen</w:t>
      </w:r>
      <w:r w:rsidRPr="0090400A">
        <w:t xml:space="preserve"> stellen sich wie folgt dar:</w:t>
      </w:r>
    </w:p>
    <w:p w:rsidR="001B07DD" w:rsidRPr="0090400A" w:rsidRDefault="001B07DD" w:rsidP="00865B1D">
      <w:pPr>
        <w:numPr>
          <w:ilvl w:val="0"/>
          <w:numId w:val="50"/>
        </w:numPr>
        <w:ind w:left="714" w:hanging="357"/>
      </w:pPr>
      <w:r>
        <w:rPr>
          <w:iCs/>
        </w:rPr>
        <w:t>Die Hochschulen</w:t>
      </w:r>
      <w:r w:rsidRPr="0090400A">
        <w:rPr>
          <w:iCs/>
        </w:rPr>
        <w:t xml:space="preserve"> beschäftigte</w:t>
      </w:r>
      <w:r>
        <w:rPr>
          <w:iCs/>
        </w:rPr>
        <w:t>n</w:t>
      </w:r>
      <w:r w:rsidRPr="0090400A">
        <w:rPr>
          <w:iCs/>
        </w:rPr>
        <w:t xml:space="preserve"> 2011 insgesamt 1</w:t>
      </w:r>
      <w:r>
        <w:rPr>
          <w:iCs/>
        </w:rPr>
        <w:t>.</w:t>
      </w:r>
      <w:r w:rsidRPr="0090400A">
        <w:rPr>
          <w:iCs/>
        </w:rPr>
        <w:t>069 Professoren (</w:t>
      </w:r>
      <w:r>
        <w:rPr>
          <w:iCs/>
        </w:rPr>
        <w:t>2010 w</w:t>
      </w:r>
      <w:r>
        <w:rPr>
          <w:iCs/>
        </w:rPr>
        <w:t>a</w:t>
      </w:r>
      <w:r>
        <w:rPr>
          <w:iCs/>
        </w:rPr>
        <w:t xml:space="preserve">ren es </w:t>
      </w:r>
      <w:r w:rsidRPr="0090400A">
        <w:rPr>
          <w:iCs/>
        </w:rPr>
        <w:t>1</w:t>
      </w:r>
      <w:r>
        <w:rPr>
          <w:iCs/>
        </w:rPr>
        <w:t>.</w:t>
      </w:r>
      <w:r w:rsidRPr="0090400A">
        <w:rPr>
          <w:iCs/>
        </w:rPr>
        <w:t>050) und 3</w:t>
      </w:r>
      <w:r>
        <w:rPr>
          <w:iCs/>
        </w:rPr>
        <w:t>.</w:t>
      </w:r>
      <w:r w:rsidRPr="0090400A">
        <w:rPr>
          <w:iCs/>
        </w:rPr>
        <w:t>744 vollzeitbeschäftigte wissenschaft</w:t>
      </w:r>
      <w:r>
        <w:rPr>
          <w:iCs/>
        </w:rPr>
        <w:t>liche Mitarbeiter (</w:t>
      </w:r>
      <w:r w:rsidRPr="0090400A">
        <w:rPr>
          <w:iCs/>
        </w:rPr>
        <w:t>2011 waren es 3</w:t>
      </w:r>
      <w:r>
        <w:rPr>
          <w:iCs/>
        </w:rPr>
        <w:t>.717)</w:t>
      </w:r>
      <w:r w:rsidRPr="0090400A">
        <w:rPr>
          <w:iCs/>
        </w:rPr>
        <w:t>.</w:t>
      </w:r>
      <w:r w:rsidRPr="0090400A">
        <w:rPr>
          <w:rStyle w:val="Funotenzeichen"/>
          <w:iCs/>
        </w:rPr>
        <w:footnoteReference w:id="20"/>
      </w:r>
      <w:r>
        <w:rPr>
          <w:iCs/>
        </w:rPr>
        <w:t xml:space="preserve"> </w:t>
      </w:r>
    </w:p>
    <w:p w:rsidR="001B07DD" w:rsidRPr="00A259BB" w:rsidRDefault="001B07DD" w:rsidP="00865B1D">
      <w:pPr>
        <w:numPr>
          <w:ilvl w:val="0"/>
          <w:numId w:val="50"/>
        </w:numPr>
        <w:ind w:left="714" w:hanging="357"/>
      </w:pPr>
      <w:r>
        <w:rPr>
          <w:iCs/>
        </w:rPr>
        <w:t xml:space="preserve">Insgesamt waren </w:t>
      </w:r>
      <w:r w:rsidRPr="0090400A">
        <w:rPr>
          <w:iCs/>
        </w:rPr>
        <w:t>2011 im Durchschnitt 55</w:t>
      </w:r>
      <w:r>
        <w:rPr>
          <w:iCs/>
        </w:rPr>
        <w:t>.</w:t>
      </w:r>
      <w:r w:rsidRPr="0090400A">
        <w:rPr>
          <w:iCs/>
        </w:rPr>
        <w:t>761 Studierende an den Hoc</w:t>
      </w:r>
      <w:r w:rsidRPr="0090400A">
        <w:rPr>
          <w:iCs/>
        </w:rPr>
        <w:t>h</w:t>
      </w:r>
      <w:r w:rsidRPr="0090400A">
        <w:rPr>
          <w:iCs/>
        </w:rPr>
        <w:t>schulen gemeldet, davon 34</w:t>
      </w:r>
      <w:r>
        <w:rPr>
          <w:iCs/>
        </w:rPr>
        <w:t>.</w:t>
      </w:r>
      <w:r w:rsidRPr="0090400A">
        <w:rPr>
          <w:iCs/>
        </w:rPr>
        <w:t>096 an den Universitäten und 20</w:t>
      </w:r>
      <w:r>
        <w:rPr>
          <w:iCs/>
        </w:rPr>
        <w:t>.</w:t>
      </w:r>
      <w:r w:rsidRPr="0090400A">
        <w:rPr>
          <w:iCs/>
        </w:rPr>
        <w:t>072 an den Fachhochschulen.</w:t>
      </w:r>
      <w:r w:rsidRPr="0090400A">
        <w:rPr>
          <w:rStyle w:val="Funotenzeichen"/>
          <w:iCs/>
        </w:rPr>
        <w:footnoteReference w:id="21"/>
      </w:r>
      <w:r w:rsidRPr="0090400A">
        <w:t xml:space="preserve"> </w:t>
      </w:r>
      <w:r w:rsidRPr="0090400A">
        <w:rPr>
          <w:iCs/>
        </w:rPr>
        <w:t xml:space="preserve">Die Betreuungsquote </w:t>
      </w:r>
      <w:r>
        <w:rPr>
          <w:iCs/>
        </w:rPr>
        <w:t xml:space="preserve">der Universitäten lag 2009 mit 16 </w:t>
      </w:r>
      <w:r>
        <w:rPr>
          <w:iCs/>
        </w:rPr>
        <w:lastRenderedPageBreak/>
        <w:t xml:space="preserve">Studierenden je Lehrperson unter dem Bundesniveau </w:t>
      </w:r>
      <w:r w:rsidRPr="0090400A">
        <w:rPr>
          <w:iCs/>
        </w:rPr>
        <w:t>(17,9) und an den Fachhochschulen mit 26,3 klar über dem Bundesniveau (24,3).</w:t>
      </w:r>
      <w:r w:rsidRPr="0090400A">
        <w:rPr>
          <w:rStyle w:val="Funotenzeichen"/>
          <w:iCs/>
        </w:rPr>
        <w:footnoteReference w:id="22"/>
      </w:r>
    </w:p>
    <w:p w:rsidR="001B07DD" w:rsidRPr="0090400A" w:rsidRDefault="001B07DD" w:rsidP="00865B1D">
      <w:pPr>
        <w:rPr>
          <w:rFonts w:cs="Calibri"/>
        </w:rPr>
      </w:pPr>
      <w:r w:rsidRPr="0090400A">
        <w:rPr>
          <w:rFonts w:cs="Calibri"/>
        </w:rPr>
        <w:t xml:space="preserve">Die </w:t>
      </w:r>
      <w:r w:rsidRPr="0090400A">
        <w:rPr>
          <w:rFonts w:cs="Calibri"/>
          <w:b/>
        </w:rPr>
        <w:t>Martin-Luther-Universität Halle-Wittenberg</w:t>
      </w:r>
      <w:r w:rsidRPr="0090400A">
        <w:rPr>
          <w:rFonts w:cs="Calibri"/>
        </w:rPr>
        <w:t xml:space="preserve"> ist </w:t>
      </w:r>
      <w:ins w:id="220" w:author="Autor">
        <w:r w:rsidR="008501B2">
          <w:rPr>
            <w:rFonts w:cs="Calibri"/>
          </w:rPr>
          <w:t xml:space="preserve">nicht nur hinsichtlich </w:t>
        </w:r>
      </w:ins>
      <w:del w:id="221" w:author="Autor">
        <w:r w:rsidRPr="0090400A" w:rsidDel="008501B2">
          <w:rPr>
            <w:rFonts w:cs="Calibri"/>
          </w:rPr>
          <w:delText xml:space="preserve">gemessen an </w:delText>
        </w:r>
      </w:del>
      <w:r w:rsidRPr="0090400A">
        <w:rPr>
          <w:rFonts w:cs="Calibri"/>
        </w:rPr>
        <w:t>der Studentenzahl die größte Universität</w:t>
      </w:r>
      <w:r>
        <w:rPr>
          <w:rFonts w:cs="Calibri"/>
        </w:rPr>
        <w:t xml:space="preserve"> Sachsen-Anhalts. An ihr waren </w:t>
      </w:r>
      <w:r w:rsidRPr="0090400A">
        <w:rPr>
          <w:rFonts w:cs="Calibri"/>
        </w:rPr>
        <w:t xml:space="preserve">2011 </w:t>
      </w:r>
      <w:r>
        <w:rPr>
          <w:rFonts w:cs="Calibri"/>
        </w:rPr>
        <w:t xml:space="preserve">insgesamt </w:t>
      </w:r>
      <w:r w:rsidRPr="0090400A">
        <w:rPr>
          <w:rFonts w:cs="Calibri"/>
        </w:rPr>
        <w:t>20.008 Studen</w:t>
      </w:r>
      <w:r>
        <w:rPr>
          <w:rFonts w:cs="Calibri"/>
        </w:rPr>
        <w:t>ten eingeschrieben (2010 waren es 18.841</w:t>
      </w:r>
      <w:r w:rsidRPr="0090400A">
        <w:rPr>
          <w:rFonts w:cs="Calibri"/>
        </w:rPr>
        <w:t>).</w:t>
      </w:r>
      <w:r w:rsidRPr="00B62230">
        <w:rPr>
          <w:rStyle w:val="Funotenzeichen"/>
        </w:rPr>
        <w:t xml:space="preserve"> </w:t>
      </w:r>
      <w:r w:rsidRPr="00B82112">
        <w:rPr>
          <w:rStyle w:val="Funotenzeichen"/>
        </w:rPr>
        <w:footnoteReference w:id="23"/>
      </w:r>
      <w:r w:rsidRPr="0090400A">
        <w:rPr>
          <w:rFonts w:cs="Calibri"/>
        </w:rPr>
        <w:t xml:space="preserve"> Die MLU Ha</w:t>
      </w:r>
      <w:r w:rsidRPr="0090400A">
        <w:rPr>
          <w:rFonts w:cs="Calibri"/>
        </w:rPr>
        <w:t>l</w:t>
      </w:r>
      <w:r w:rsidRPr="0090400A">
        <w:rPr>
          <w:rFonts w:cs="Calibri"/>
        </w:rPr>
        <w:t xml:space="preserve">le-Wittenberg </w:t>
      </w:r>
      <w:r>
        <w:rPr>
          <w:rFonts w:cs="Calibri"/>
        </w:rPr>
        <w:t xml:space="preserve">umfasst </w:t>
      </w:r>
      <w:ins w:id="222" w:author="Autor">
        <w:r w:rsidR="008501B2">
          <w:rPr>
            <w:rFonts w:cs="Calibri"/>
          </w:rPr>
          <w:t xml:space="preserve">mit </w:t>
        </w:r>
      </w:ins>
      <w:r>
        <w:rPr>
          <w:rFonts w:cs="Calibri"/>
        </w:rPr>
        <w:t xml:space="preserve">zehn Fakultäten </w:t>
      </w:r>
      <w:ins w:id="223" w:author="Autor">
        <w:r w:rsidR="008501B2">
          <w:rPr>
            <w:rFonts w:cs="Calibri"/>
          </w:rPr>
          <w:t xml:space="preserve">eine breites Fächerspektrum in den </w:t>
        </w:r>
      </w:ins>
      <w:del w:id="224" w:author="Autor">
        <w:r w:rsidDel="008501B2">
          <w:rPr>
            <w:rFonts w:cs="Calibri"/>
          </w:rPr>
          <w:delText xml:space="preserve">und </w:delText>
        </w:r>
        <w:r w:rsidRPr="0090400A" w:rsidDel="008501B2">
          <w:rPr>
            <w:rFonts w:cs="Calibri"/>
          </w:rPr>
          <w:delText xml:space="preserve">ist dem Selbstverständnis </w:delText>
        </w:r>
        <w:r w:rsidDel="008501B2">
          <w:rPr>
            <w:rFonts w:cs="Calibri"/>
          </w:rPr>
          <w:delText>nach eine „</w:delText>
        </w:r>
        <w:r w:rsidRPr="0090400A" w:rsidDel="008501B2">
          <w:rPr>
            <w:rFonts w:cs="Calibri"/>
          </w:rPr>
          <w:delText xml:space="preserve">Volluniversität“. Damit deckt Sie die Bereiche </w:delText>
        </w:r>
      </w:del>
      <w:r w:rsidRPr="0090400A">
        <w:rPr>
          <w:rFonts w:cs="Calibri"/>
        </w:rPr>
        <w:t xml:space="preserve">Sozial- und Geisteswissenschaften, Naturwissenschaften und </w:t>
      </w:r>
      <w:ins w:id="225" w:author="Autor">
        <w:r w:rsidR="008501B2">
          <w:rPr>
            <w:rFonts w:cs="Calibri"/>
          </w:rPr>
          <w:t xml:space="preserve">der </w:t>
        </w:r>
      </w:ins>
      <w:r w:rsidRPr="0090400A">
        <w:rPr>
          <w:rFonts w:cs="Calibri"/>
        </w:rPr>
        <w:t>Medizin</w:t>
      </w:r>
      <w:del w:id="226" w:author="Autor">
        <w:r w:rsidRPr="0090400A" w:rsidDel="008501B2">
          <w:rPr>
            <w:rFonts w:cs="Calibri"/>
          </w:rPr>
          <w:delText xml:space="preserve"> ab</w:delText>
        </w:r>
      </w:del>
      <w:r>
        <w:rPr>
          <w:rFonts w:cs="Calibri"/>
        </w:rPr>
        <w:t xml:space="preserve"> (vgl. auch HDR 2011)</w:t>
      </w:r>
      <w:r w:rsidRPr="0090400A">
        <w:rPr>
          <w:rFonts w:cs="Calibri"/>
        </w:rPr>
        <w:t>.</w:t>
      </w:r>
      <w:r>
        <w:rPr>
          <w:rFonts w:cs="Calibri"/>
        </w:rPr>
        <w:t xml:space="preserve"> </w:t>
      </w:r>
    </w:p>
    <w:p w:rsidR="001B07DD" w:rsidRPr="00B82112" w:rsidRDefault="001B07DD" w:rsidP="00865B1D">
      <w:r w:rsidRPr="0090400A">
        <w:rPr>
          <w:rFonts w:cs="Calibri"/>
        </w:rPr>
        <w:t xml:space="preserve">Ihre </w:t>
      </w:r>
      <w:ins w:id="227" w:author="Autor">
        <w:r w:rsidR="008501B2">
          <w:rPr>
            <w:rFonts w:cs="Calibri"/>
          </w:rPr>
          <w:t xml:space="preserve">Schwerpunkte in der </w:t>
        </w:r>
      </w:ins>
      <w:del w:id="228" w:author="Autor">
        <w:r w:rsidRPr="0090400A" w:rsidDel="008501B2">
          <w:rPr>
            <w:rFonts w:cs="Calibri"/>
          </w:rPr>
          <w:delText xml:space="preserve">vertiefenden </w:delText>
        </w:r>
      </w:del>
      <w:r w:rsidRPr="0090400A">
        <w:rPr>
          <w:rFonts w:cs="Calibri"/>
        </w:rPr>
        <w:t>Forschung liegen auf den Forschungsfeldern Nanotechnologie und Materialwirtschaft, Biowissenschaften</w:t>
      </w:r>
      <w:ins w:id="229" w:author="Autor">
        <w:r w:rsidR="008501B2">
          <w:rPr>
            <w:rFonts w:cs="Calibri"/>
          </w:rPr>
          <w:t xml:space="preserve"> und </w:t>
        </w:r>
      </w:ins>
      <w:del w:id="230" w:author="Autor">
        <w:r w:rsidRPr="0090400A" w:rsidDel="008501B2">
          <w:rPr>
            <w:rFonts w:cs="Calibri"/>
          </w:rPr>
          <w:delText xml:space="preserve">, Religion, </w:delText>
        </w:r>
      </w:del>
      <w:r w:rsidRPr="0090400A">
        <w:rPr>
          <w:rFonts w:cs="Calibri"/>
        </w:rPr>
        <w:t>Gesel</w:t>
      </w:r>
      <w:r w:rsidRPr="0090400A">
        <w:rPr>
          <w:rFonts w:cs="Calibri"/>
        </w:rPr>
        <w:t>l</w:t>
      </w:r>
      <w:r w:rsidRPr="0090400A">
        <w:rPr>
          <w:rFonts w:cs="Calibri"/>
        </w:rPr>
        <w:t>schaft</w:t>
      </w:r>
      <w:ins w:id="231" w:author="Autor">
        <w:r w:rsidR="008501B2">
          <w:rPr>
            <w:rFonts w:cs="Calibri"/>
          </w:rPr>
          <w:t>/</w:t>
        </w:r>
      </w:ins>
      <w:del w:id="232" w:author="Autor">
        <w:r w:rsidRPr="0090400A" w:rsidDel="008501B2">
          <w:rPr>
            <w:rFonts w:cs="Calibri"/>
          </w:rPr>
          <w:delText xml:space="preserve"> und </w:delText>
        </w:r>
      </w:del>
      <w:r w:rsidRPr="0090400A">
        <w:rPr>
          <w:rFonts w:cs="Calibri"/>
        </w:rPr>
        <w:t>Kultur</w:t>
      </w:r>
      <w:ins w:id="233" w:author="Autor">
        <w:r w:rsidR="008501B2">
          <w:rPr>
            <w:rFonts w:cs="Calibri"/>
          </w:rPr>
          <w:t xml:space="preserve">; hier werden Strukturmaßnahmen zur Schwerpunktbildung und </w:t>
        </w:r>
      </w:ins>
      <w:r w:rsidR="008729FB">
        <w:rPr>
          <w:rFonts w:cs="Calibri"/>
        </w:rPr>
        <w:t>V</w:t>
      </w:r>
      <w:ins w:id="234" w:author="Autor">
        <w:r w:rsidR="008501B2">
          <w:rPr>
            <w:rFonts w:cs="Calibri"/>
          </w:rPr>
          <w:t>erbesserung der Wettbewerbsfähigkeit der Forschung mit Landesmittel (</w:t>
        </w:r>
        <w:r w:rsidR="008501B2" w:rsidRPr="00B01F9F">
          <w:rPr>
            <w:rFonts w:cs="Calibri"/>
            <w:i/>
            <w:rPrChange w:id="235" w:author="Autor">
              <w:rPr>
                <w:rFonts w:cs="Calibri"/>
              </w:rPr>
            </w:rPrChange>
          </w:rPr>
          <w:t>Landese</w:t>
        </w:r>
        <w:r w:rsidR="008501B2" w:rsidRPr="00B01F9F">
          <w:rPr>
            <w:rFonts w:cs="Calibri"/>
            <w:i/>
            <w:rPrChange w:id="236" w:author="Autor">
              <w:rPr>
                <w:rFonts w:cs="Calibri"/>
              </w:rPr>
            </w:rPrChange>
          </w:rPr>
          <w:t>x</w:t>
        </w:r>
        <w:r w:rsidR="008501B2" w:rsidRPr="00B01F9F">
          <w:rPr>
            <w:rFonts w:cs="Calibri"/>
            <w:i/>
            <w:rPrChange w:id="237" w:author="Autor">
              <w:rPr>
                <w:rFonts w:cs="Calibri"/>
              </w:rPr>
            </w:rPrChange>
          </w:rPr>
          <w:t>zellenzoffensive</w:t>
        </w:r>
        <w:r w:rsidR="008501B2">
          <w:rPr>
            <w:rFonts w:cs="Calibri"/>
          </w:rPr>
          <w:t>)</w:t>
        </w:r>
        <w:r w:rsidR="008501B2" w:rsidRPr="008501B2">
          <w:rPr>
            <w:rStyle w:val="Funotenzeichen"/>
          </w:rPr>
          <w:t xml:space="preserve"> </w:t>
        </w:r>
        <w:r w:rsidR="008501B2" w:rsidRPr="0090400A">
          <w:rPr>
            <w:rStyle w:val="Funotenzeichen"/>
          </w:rPr>
          <w:footnoteReference w:id="24"/>
        </w:r>
        <w:r w:rsidR="008501B2">
          <w:rPr>
            <w:rFonts w:cs="Calibri"/>
          </w:rPr>
          <w:t xml:space="preserve"> unterstützt  </w:t>
        </w:r>
      </w:ins>
      <w:r w:rsidRPr="0090400A">
        <w:rPr>
          <w:rFonts w:cs="Calibri"/>
        </w:rPr>
        <w:t xml:space="preserve">. </w:t>
      </w:r>
      <w:r>
        <w:rPr>
          <w:rFonts w:cs="Calibri"/>
        </w:rPr>
        <w:t>Zudem verfügt die</w:t>
      </w:r>
      <w:r w:rsidRPr="0090400A">
        <w:t xml:space="preserve"> MLU </w:t>
      </w:r>
      <w:r>
        <w:t xml:space="preserve">über </w:t>
      </w:r>
      <w:r w:rsidRPr="0090400A">
        <w:t>zehn Forschungsko</w:t>
      </w:r>
      <w:r w:rsidRPr="0090400A">
        <w:t>m</w:t>
      </w:r>
      <w:r w:rsidRPr="0090400A">
        <w:t>petenzzentren</w:t>
      </w:r>
      <w:del w:id="240" w:author="Autor">
        <w:r w:rsidRPr="0090400A" w:rsidDel="008501B2">
          <w:delText>, davon vier Landesexzellenzinitiativen</w:delText>
        </w:r>
      </w:del>
      <w:r w:rsidRPr="0090400A">
        <w:t>.</w:t>
      </w:r>
      <w:del w:id="241" w:author="Autor">
        <w:r w:rsidRPr="0090400A" w:rsidDel="008501B2">
          <w:rPr>
            <w:rStyle w:val="Funotenzeichen"/>
          </w:rPr>
          <w:footnoteReference w:id="25"/>
        </w:r>
      </w:del>
      <w:r w:rsidRPr="0090400A">
        <w:t xml:space="preserve"> Die Organisation der Fo</w:t>
      </w:r>
      <w:r w:rsidRPr="0090400A">
        <w:t>r</w:t>
      </w:r>
      <w:r w:rsidRPr="0090400A">
        <w:t xml:space="preserve">schung ist </w:t>
      </w:r>
      <w:ins w:id="244" w:author="Autor">
        <w:r w:rsidR="008501B2">
          <w:t xml:space="preserve">darüberhinaus </w:t>
        </w:r>
      </w:ins>
      <w:r w:rsidRPr="0090400A">
        <w:t>durch vier DFG-Sonderforschungsbereiche, 23 EU-Verbundprojekte, zwölf DFG-Forschergruppen und 16</w:t>
      </w:r>
      <w:r>
        <w:t xml:space="preserve"> An-</w:t>
      </w:r>
      <w:r w:rsidRPr="00B82112">
        <w:t>Institute gekennzeichnet.</w:t>
      </w:r>
      <w:r w:rsidRPr="00B82112">
        <w:rPr>
          <w:rStyle w:val="Funotenzeichen"/>
        </w:rPr>
        <w:footnoteReference w:id="26"/>
      </w:r>
    </w:p>
    <w:p w:rsidR="001B07DD" w:rsidRDefault="001B07DD" w:rsidP="00865B1D">
      <w:pPr>
        <w:autoSpaceDE w:val="0"/>
        <w:autoSpaceDN w:val="0"/>
        <w:adjustRightInd w:val="0"/>
        <w:rPr>
          <w:ins w:id="245" w:author="Autor"/>
        </w:rPr>
      </w:pPr>
      <w:r w:rsidRPr="00B82112">
        <w:t xml:space="preserve">Die </w:t>
      </w:r>
      <w:r w:rsidRPr="00B82112">
        <w:rPr>
          <w:b/>
        </w:rPr>
        <w:t xml:space="preserve">Otto-von-Guericke-Universität Magdeburg </w:t>
      </w:r>
      <w:ins w:id="246" w:author="Autor">
        <w:r w:rsidR="00417827">
          <w:rPr>
            <w:b/>
          </w:rPr>
          <w:t xml:space="preserve">versteht </w:t>
        </w:r>
      </w:ins>
      <w:del w:id="247" w:author="Autor">
        <w:r w:rsidRPr="00B82112" w:rsidDel="00417827">
          <w:delText xml:space="preserve">bezeichnet </w:delText>
        </w:r>
      </w:del>
      <w:r w:rsidRPr="00B82112">
        <w:t xml:space="preserve">sich </w:t>
      </w:r>
      <w:ins w:id="248" w:author="Autor">
        <w:r w:rsidR="00417827">
          <w:t xml:space="preserve">mit </w:t>
        </w:r>
      </w:ins>
      <w:r w:rsidR="008729FB" w:rsidRPr="008729FB">
        <w:rPr>
          <w:color w:val="FF0000"/>
        </w:rPr>
        <w:t xml:space="preserve">ihrer </w:t>
      </w:r>
      <w:ins w:id="249" w:author="Autor">
        <w:r w:rsidR="00417827">
          <w:t xml:space="preserve">Fokussierung auf die Ingenieur- und Naturwissenschaften sowie der Medizin </w:t>
        </w:r>
      </w:ins>
      <w:r w:rsidRPr="00B82112">
        <w:t>als „Pr</w:t>
      </w:r>
      <w:r w:rsidRPr="00B82112">
        <w:t>o</w:t>
      </w:r>
      <w:r w:rsidRPr="00B82112">
        <w:t>filuniversität”</w:t>
      </w:r>
      <w:ins w:id="250" w:author="Autor">
        <w:r w:rsidR="00417827">
          <w:t>,</w:t>
        </w:r>
      </w:ins>
      <w:r w:rsidRPr="00B82112">
        <w:t xml:space="preserve"> </w:t>
      </w:r>
      <w:ins w:id="251" w:author="Autor">
        <w:r w:rsidR="00417827">
          <w:t>die in den</w:t>
        </w:r>
      </w:ins>
      <w:r w:rsidR="008729FB">
        <w:t xml:space="preserve"> </w:t>
      </w:r>
      <w:ins w:id="252" w:author="Autor">
        <w:r w:rsidR="00417827">
          <w:t>Wirtschafts-, Sozial- und Geisteswissenschaften für eine moderne Universität in der Informationsgesellschaft unerlässliche Disziplinen sieht.</w:t>
        </w:r>
      </w:ins>
      <w:del w:id="253" w:author="Autor">
        <w:r w:rsidRPr="00B82112" w:rsidDel="00417827">
          <w:delText xml:space="preserve">Thematische Schwerpunkte bilden die Natur- und Ingenieurwissenschaften sowie die Medizin. Zudem werden Studiengänge in den Wirtschafts-, Geistes- und Sozialwissenschaften angeboten. </w:delText>
        </w:r>
      </w:del>
      <w:ins w:id="254" w:author="Autor">
        <w:r w:rsidR="00417827">
          <w:t xml:space="preserve"> </w:t>
        </w:r>
      </w:ins>
      <w:r w:rsidRPr="00B82112">
        <w:t xml:space="preserve">Die Universität ist in neun Fakultäten gegliedert, an denen 2011 </w:t>
      </w:r>
      <w:del w:id="255" w:author="Autor">
        <w:r w:rsidRPr="00B82112" w:rsidDel="008729FB">
          <w:delText xml:space="preserve">durchschnittlich </w:delText>
        </w:r>
      </w:del>
      <w:r w:rsidRPr="00B82112">
        <w:t>14.088 Studierende eingeschrieben waren</w:t>
      </w:r>
      <w:r w:rsidRPr="00B82112">
        <w:rPr>
          <w:rStyle w:val="Funotenzeichen"/>
        </w:rPr>
        <w:footnoteReference w:id="27"/>
      </w:r>
      <w:r w:rsidRPr="00B82112">
        <w:t>.</w:t>
      </w:r>
    </w:p>
    <w:p w:rsidR="00417827" w:rsidRPr="00B82112" w:rsidDel="00417827" w:rsidRDefault="00417827" w:rsidP="00865B1D">
      <w:pPr>
        <w:autoSpaceDE w:val="0"/>
        <w:autoSpaceDN w:val="0"/>
        <w:adjustRightInd w:val="0"/>
        <w:rPr>
          <w:del w:id="256" w:author="Autor"/>
        </w:rPr>
      </w:pPr>
    </w:p>
    <w:p w:rsidR="001B07DD" w:rsidRPr="00B82112" w:rsidRDefault="001B07DD" w:rsidP="00865B1D">
      <w:del w:id="257" w:author="Autor">
        <w:r w:rsidRPr="00B82112" w:rsidDel="00417827">
          <w:lastRenderedPageBreak/>
          <w:delText>Ein besonderer akademischer Schwerpunkt liegt</w:delText>
        </w:r>
        <w:r w:rsidRPr="0090400A" w:rsidDel="00417827">
          <w:delText xml:space="preserve"> dabei in den nat</w:delText>
        </w:r>
        <w:r w:rsidDel="00417827">
          <w:delText>urwissenschaftl</w:delText>
        </w:r>
        <w:r w:rsidDel="00417827">
          <w:delText>i</w:delText>
        </w:r>
        <w:r w:rsidDel="00417827">
          <w:delText>chen Bereichen Chemie, Physik und Mathematik</w:delText>
        </w:r>
        <w:r w:rsidRPr="0090400A" w:rsidDel="00417827">
          <w:delText xml:space="preserve">, in den </w:delText>
        </w:r>
        <w:r w:rsidRPr="0090400A" w:rsidDel="00417827">
          <w:rPr>
            <w:rFonts w:cs="Calibri"/>
            <w:sz w:val="21"/>
            <w:szCs w:val="21"/>
          </w:rPr>
          <w:delText>ingenieurwissenschaftlichen Bereichen</w:delText>
        </w:r>
        <w:r w:rsidRPr="0090400A" w:rsidDel="00417827">
          <w:delText xml:space="preserve"> Automotive, Elektrotechni</w:delText>
        </w:r>
        <w:r w:rsidDel="00417827">
          <w:delText>k und Biotechnologie</w:delText>
        </w:r>
        <w:r w:rsidRPr="0090400A" w:rsidDel="00417827">
          <w:delText xml:space="preserve"> sowie in den medizinischen Bereichen Biomedizin und Neurowissenschaften. </w:delText>
        </w:r>
      </w:del>
      <w:r w:rsidRPr="0090400A">
        <w:t xml:space="preserve">Die Universität verfügt über sieben Forschungskompetenzzentren, </w:t>
      </w:r>
      <w:del w:id="258" w:author="Autor">
        <w:r w:rsidRPr="0090400A" w:rsidDel="00417827">
          <w:delText xml:space="preserve">davon </w:delText>
        </w:r>
      </w:del>
      <w:r w:rsidRPr="0090400A">
        <w:t xml:space="preserve">drei </w:t>
      </w:r>
      <w:ins w:id="259" w:author="Autor">
        <w:r w:rsidR="00417827">
          <w:t xml:space="preserve">Forschungs- bzw. Förderschwerpunkte (Neuwissenschaften, Dynamik komplexer Systeme und Automotive) werden aus den Mitteln der r </w:t>
        </w:r>
      </w:ins>
      <w:r w:rsidRPr="0090400A">
        <w:t>Landesexzellenz</w:t>
      </w:r>
      <w:ins w:id="260" w:author="Autor">
        <w:r w:rsidR="00417827">
          <w:t>offensive finanziert.</w:t>
        </w:r>
      </w:ins>
      <w:del w:id="261" w:author="Autor">
        <w:r w:rsidRPr="0090400A" w:rsidDel="00417827">
          <w:delText>initiativen,</w:delText>
        </w:r>
      </w:del>
      <w:r w:rsidRPr="0090400A">
        <w:t xml:space="preserve"> </w:t>
      </w:r>
      <w:ins w:id="262" w:author="Autor">
        <w:r w:rsidR="00417827">
          <w:t>S</w:t>
        </w:r>
      </w:ins>
      <w:del w:id="263" w:author="Autor">
        <w:r w:rsidRPr="0090400A" w:rsidDel="00417827">
          <w:delText>s</w:delText>
        </w:r>
      </w:del>
      <w:r w:rsidRPr="0090400A">
        <w:t xml:space="preserve">ieben DFG- </w:t>
      </w:r>
      <w:r w:rsidRPr="00B82112">
        <w:t>Sonderfo</w:t>
      </w:r>
      <w:r w:rsidRPr="00B82112">
        <w:t>r</w:t>
      </w:r>
      <w:r w:rsidRPr="00B82112">
        <w:t>schungsbereiche, 23 EU-Verbundprojekte, drei DFG-Forschergruppen und sechs An-Institute</w:t>
      </w:r>
      <w:ins w:id="264" w:author="Autor">
        <w:r w:rsidR="00417827">
          <w:t xml:space="preserve"> gehören zu hier angesiedelten Forschungsstruktur</w:t>
        </w:r>
      </w:ins>
      <w:r w:rsidRPr="00B82112">
        <w:t>.</w:t>
      </w:r>
      <w:r w:rsidRPr="00B82112">
        <w:rPr>
          <w:rStyle w:val="Funotenzeichen"/>
        </w:rPr>
        <w:footnoteReference w:id="28"/>
      </w:r>
    </w:p>
    <w:p w:rsidR="001B07DD" w:rsidRPr="00B82112" w:rsidRDefault="001B07DD" w:rsidP="00865B1D">
      <w:r w:rsidRPr="00B82112">
        <w:t>Ne</w:t>
      </w:r>
      <w:r w:rsidR="008033DB">
        <w:t>ben den beiden Universitäten</w:t>
      </w:r>
      <w:r w:rsidRPr="00B82112">
        <w:t xml:space="preserve"> verfügt Sachsen-Anhalt über vier Fachhochschulen mit insgesamt 13 </w:t>
      </w:r>
      <w:ins w:id="265" w:author="Autor">
        <w:r w:rsidR="008729FB">
          <w:t xml:space="preserve">??? </w:t>
        </w:r>
      </w:ins>
      <w:r w:rsidRPr="00B82112">
        <w:t>Forschungskompetenzzentren und einer breit angelegten Stru</w:t>
      </w:r>
      <w:r w:rsidRPr="00B82112">
        <w:t>k</w:t>
      </w:r>
      <w:r w:rsidRPr="00B82112">
        <w:t xml:space="preserve">tur an An-Instituten (40 An-Institute). Die Fachhochschulen verfügen </w:t>
      </w:r>
      <w:ins w:id="266" w:author="Autor">
        <w:r w:rsidR="00417827">
          <w:t xml:space="preserve">hinsichtlich einer ausschließlich anwendungsorienten Forschung </w:t>
        </w:r>
      </w:ins>
      <w:r w:rsidRPr="00B82112">
        <w:t>über folgende Schwerpunktb</w:t>
      </w:r>
      <w:r w:rsidRPr="00B82112">
        <w:t>e</w:t>
      </w:r>
      <w:r w:rsidRPr="00B82112">
        <w:t>reiche und Kompetenzzentren:</w:t>
      </w:r>
      <w:r w:rsidRPr="00B82112">
        <w:rPr>
          <w:rStyle w:val="Funotenzeichen"/>
        </w:rPr>
        <w:footnoteReference w:id="29"/>
      </w:r>
      <w:r w:rsidRPr="00B82112">
        <w:t xml:space="preserve"> </w:t>
      </w:r>
    </w:p>
    <w:p w:rsidR="001B07DD" w:rsidRPr="00B82112" w:rsidRDefault="001B07DD" w:rsidP="00865B1D">
      <w:pPr>
        <w:numPr>
          <w:ilvl w:val="0"/>
          <w:numId w:val="51"/>
        </w:numPr>
      </w:pPr>
      <w:r w:rsidRPr="00B82112">
        <w:t xml:space="preserve">Die </w:t>
      </w:r>
      <w:r w:rsidRPr="00B82112">
        <w:rPr>
          <w:b/>
        </w:rPr>
        <w:t>Hochschule Anhalt</w:t>
      </w:r>
      <w:ins w:id="267" w:author="Autor">
        <w:r w:rsidR="00417827">
          <w:rPr>
            <w:b/>
          </w:rPr>
          <w:t xml:space="preserve">: </w:t>
        </w:r>
      </w:ins>
      <w:del w:id="268" w:author="Autor">
        <w:r w:rsidRPr="00B82112" w:rsidDel="00417827">
          <w:delText xml:space="preserve"> verfügt über Schwerpunkte in den Bereichen </w:delText>
        </w:r>
      </w:del>
      <w:ins w:id="269" w:author="Autor">
        <w:r w:rsidR="00417827">
          <w:t xml:space="preserve"> </w:t>
        </w:r>
      </w:ins>
      <w:r w:rsidRPr="00B82112">
        <w:t>Life-Science (Umwelt- und Pharmabiotechnologie, Lebensmittelbiotechnol</w:t>
      </w:r>
      <w:r w:rsidRPr="00B82112">
        <w:t>o</w:t>
      </w:r>
      <w:r w:rsidRPr="00B82112">
        <w:t>gie/Ernährung und Nachwachsende Rohstoffe/Agrarbiotechnologie), Ingen</w:t>
      </w:r>
      <w:r w:rsidRPr="00B82112">
        <w:t>i</w:t>
      </w:r>
      <w:r w:rsidRPr="00B82112">
        <w:t xml:space="preserve">eurwissenschaften und Informatik. </w:t>
      </w:r>
      <w:ins w:id="270" w:author="Autor">
        <w:r w:rsidR="00417827">
          <w:t xml:space="preserve">Die </w:t>
        </w:r>
      </w:ins>
      <w:del w:id="271" w:author="Autor">
        <w:r w:rsidRPr="00B82112" w:rsidDel="00417827">
          <w:delText xml:space="preserve">Zu den Schwerpunkten gibt es </w:delText>
        </w:r>
      </w:del>
      <w:r w:rsidRPr="00B82112">
        <w:t xml:space="preserve">zwei Kompetenzzentren </w:t>
      </w:r>
      <w:ins w:id="272" w:author="Autor">
        <w:r w:rsidR="00417827">
          <w:t xml:space="preserve">haben die </w:t>
        </w:r>
      </w:ins>
      <w:del w:id="273" w:author="Autor">
        <w:r w:rsidRPr="00B82112" w:rsidDel="00417827">
          <w:delText xml:space="preserve">mit </w:delText>
        </w:r>
        <w:r w:rsidDel="00417827">
          <w:delText xml:space="preserve">der </w:delText>
        </w:r>
      </w:del>
      <w:r w:rsidRPr="00B82112">
        <w:t xml:space="preserve">Ausrichtung </w:t>
      </w:r>
      <w:del w:id="274" w:author="Autor">
        <w:r w:rsidRPr="00B82112" w:rsidDel="00417827">
          <w:delText xml:space="preserve">auf </w:delText>
        </w:r>
      </w:del>
      <w:r w:rsidRPr="00B82112">
        <w:t>Life Science sowie D</w:t>
      </w:r>
      <w:r w:rsidRPr="00B82112">
        <w:t>i</w:t>
      </w:r>
      <w:r w:rsidRPr="00B82112">
        <w:t xml:space="preserve">gitales Planen und Gestalten. </w:t>
      </w:r>
    </w:p>
    <w:p w:rsidR="001B07DD" w:rsidRPr="0090400A" w:rsidRDefault="001B07DD" w:rsidP="00865B1D">
      <w:pPr>
        <w:numPr>
          <w:ilvl w:val="0"/>
          <w:numId w:val="51"/>
        </w:numPr>
      </w:pPr>
      <w:r w:rsidRPr="00B82112">
        <w:t xml:space="preserve">Die </w:t>
      </w:r>
      <w:r w:rsidRPr="00B82112">
        <w:rPr>
          <w:b/>
        </w:rPr>
        <w:t>Hochschule Merseburg</w:t>
      </w:r>
      <w:ins w:id="275" w:author="Autor">
        <w:r w:rsidR="00417827">
          <w:rPr>
            <w:b/>
          </w:rPr>
          <w:t xml:space="preserve">: </w:t>
        </w:r>
      </w:ins>
      <w:del w:id="276" w:author="Autor">
        <w:r w:rsidRPr="00B82112" w:rsidDel="00417827">
          <w:delText xml:space="preserve"> hat Schwerpunkte in den Bereichen </w:delText>
        </w:r>
      </w:del>
      <w:r w:rsidRPr="00B82112">
        <w:t>Chemie, Kunststoffe, Umwelt</w:t>
      </w:r>
      <w:ins w:id="277" w:author="Autor">
        <w:r w:rsidR="00417827">
          <w:t>technik</w:t>
        </w:r>
      </w:ins>
      <w:r w:rsidRPr="00B82112">
        <w:t xml:space="preserve">, Mechatronik und Maschinenbau </w:t>
      </w:r>
      <w:del w:id="278" w:author="Autor">
        <w:r w:rsidRPr="00B82112" w:rsidDel="00417827">
          <w:delText>(Natur- und Ingenieurwissenschaften</w:delText>
        </w:r>
        <w:r w:rsidRPr="0090400A" w:rsidDel="00417827">
          <w:delText xml:space="preserve">) </w:delText>
        </w:r>
      </w:del>
      <w:r w:rsidRPr="0090400A">
        <w:t>sowie Informatik- und Kommunikation</w:t>
      </w:r>
      <w:ins w:id="279" w:author="Autor">
        <w:r w:rsidR="00D57E52">
          <w:t xml:space="preserve"> und ang</w:t>
        </w:r>
        <w:r w:rsidR="00D57E52">
          <w:t>e</w:t>
        </w:r>
        <w:r w:rsidR="00D57E52">
          <w:t>wandte Naturwissenschaften</w:t>
        </w:r>
      </w:ins>
      <w:r>
        <w:t xml:space="preserve">. </w:t>
      </w:r>
      <w:ins w:id="280" w:author="Autor">
        <w:r w:rsidR="00D57E52">
          <w:t xml:space="preserve">Neben dem Kunststoffkompetenzzentrum existieren weiter </w:t>
        </w:r>
        <w:r w:rsidR="00CD174E">
          <w:t>fachbereichsübergreifende Schwerpunkte anwendungsor</w:t>
        </w:r>
        <w:r w:rsidR="00CD174E">
          <w:t>i</w:t>
        </w:r>
        <w:r w:rsidR="00CD174E">
          <w:t>entierter Forschung</w:t>
        </w:r>
      </w:ins>
      <w:del w:id="281" w:author="Autor">
        <w:r w:rsidDel="00D57E52">
          <w:delText>Hierzu zählen insgesamt fü</w:delText>
        </w:r>
        <w:r w:rsidDel="00CD174E">
          <w:delText xml:space="preserve">nf </w:delText>
        </w:r>
        <w:r w:rsidRPr="0090400A" w:rsidDel="00CD174E">
          <w:delText>Forschungskompetenzze</w:delText>
        </w:r>
        <w:r w:rsidRPr="0090400A" w:rsidDel="00CD174E">
          <w:delText>n</w:delText>
        </w:r>
        <w:r w:rsidRPr="0090400A" w:rsidDel="00CD174E">
          <w:delText>tren</w:delText>
        </w:r>
      </w:del>
      <w:r>
        <w:t xml:space="preserve">. </w:t>
      </w:r>
    </w:p>
    <w:p w:rsidR="001B07DD" w:rsidRPr="0090400A" w:rsidRDefault="001B07DD" w:rsidP="00865B1D">
      <w:pPr>
        <w:numPr>
          <w:ilvl w:val="0"/>
          <w:numId w:val="51"/>
        </w:numPr>
      </w:pPr>
      <w:del w:id="282" w:author="Autor">
        <w:r w:rsidRPr="0090400A" w:rsidDel="00CD174E">
          <w:delText xml:space="preserve">Die </w:delText>
        </w:r>
        <w:r w:rsidDel="00CD174E">
          <w:delText xml:space="preserve">Schwerpunkte der </w:delText>
        </w:r>
      </w:del>
      <w:r w:rsidRPr="0090400A">
        <w:rPr>
          <w:b/>
        </w:rPr>
        <w:t>Hochschule Magdeburg – Stendal</w:t>
      </w:r>
      <w:ins w:id="283" w:author="Autor">
        <w:r w:rsidR="00CD174E">
          <w:rPr>
            <w:b/>
          </w:rPr>
          <w:t xml:space="preserve">: </w:t>
        </w:r>
      </w:ins>
      <w:del w:id="284" w:author="Autor">
        <w:r w:rsidRPr="0090400A" w:rsidDel="00CD174E">
          <w:delText xml:space="preserve"> </w:delText>
        </w:r>
        <w:r w:rsidDel="00CD174E">
          <w:delText>liegen in den B</w:delText>
        </w:r>
        <w:r w:rsidDel="00CD174E">
          <w:delText>e</w:delText>
        </w:r>
        <w:r w:rsidDel="00CD174E">
          <w:delText>reichen</w:delText>
        </w:r>
        <w:r w:rsidRPr="0090400A" w:rsidDel="00CD174E">
          <w:delText xml:space="preserve"> </w:delText>
        </w:r>
      </w:del>
      <w:r w:rsidRPr="0090400A">
        <w:t xml:space="preserve">Ingenieurwissenschaften, </w:t>
      </w:r>
      <w:ins w:id="285" w:author="Autor">
        <w:r w:rsidR="009E6DBD">
          <w:t>Sozial</w:t>
        </w:r>
        <w:r w:rsidR="001523D1">
          <w:t xml:space="preserve">wesen / </w:t>
        </w:r>
      </w:ins>
      <w:r w:rsidRPr="0090400A">
        <w:t>Gesundheit, Erneuerbare Energien und Kommunikationstechnologie</w:t>
      </w:r>
      <w:r>
        <w:t xml:space="preserve">. Sie verfügt </w:t>
      </w:r>
      <w:ins w:id="286" w:author="Autor">
        <w:r w:rsidR="00CD174E">
          <w:t>neben dem Komp</w:t>
        </w:r>
        <w:r w:rsidR="00CD174E">
          <w:t>e</w:t>
        </w:r>
        <w:r w:rsidR="00CD174E">
          <w:t xml:space="preserve">tenzzentrum Nachwachsende Rohstoffe / Ingenieurwissenschaften </w:t>
        </w:r>
      </w:ins>
      <w:del w:id="287" w:author="Autor">
        <w:r w:rsidDel="00CD174E">
          <w:delText xml:space="preserve">hier </w:delText>
        </w:r>
      </w:del>
      <w:r>
        <w:t xml:space="preserve">über </w:t>
      </w:r>
      <w:r w:rsidRPr="0090400A">
        <w:t xml:space="preserve">drei </w:t>
      </w:r>
      <w:ins w:id="288" w:author="Autor">
        <w:r w:rsidR="00CD174E">
          <w:t>weiter</w:t>
        </w:r>
        <w:r w:rsidR="009E6DBD">
          <w:t>e</w:t>
        </w:r>
        <w:r w:rsidR="00CD174E">
          <w:t xml:space="preserve"> Schwerpunktsetzungen</w:t>
        </w:r>
      </w:ins>
      <w:del w:id="289" w:author="Autor">
        <w:r w:rsidRPr="0090400A" w:rsidDel="00CD174E">
          <w:delText>Forschungskompetenz</w:delText>
        </w:r>
        <w:r w:rsidDel="00CD174E">
          <w:delText>zentren in diesen Bereichen</w:delText>
        </w:r>
      </w:del>
      <w:r>
        <w:t xml:space="preserve">. </w:t>
      </w:r>
    </w:p>
    <w:p w:rsidR="001B07DD" w:rsidRDefault="001B07DD" w:rsidP="00865B1D">
      <w:pPr>
        <w:numPr>
          <w:ilvl w:val="0"/>
          <w:numId w:val="51"/>
        </w:numPr>
      </w:pPr>
      <w:del w:id="290" w:author="Autor">
        <w:r w:rsidRPr="0090400A" w:rsidDel="00CD174E">
          <w:delText xml:space="preserve">Die </w:delText>
        </w:r>
      </w:del>
      <w:r w:rsidRPr="0090400A">
        <w:rPr>
          <w:b/>
        </w:rPr>
        <w:t>Hochschule Harz</w:t>
      </w:r>
      <w:ins w:id="291" w:author="Autor">
        <w:r w:rsidR="00CD174E">
          <w:rPr>
            <w:b/>
          </w:rPr>
          <w:t xml:space="preserve">: </w:t>
        </w:r>
      </w:ins>
      <w:del w:id="292" w:author="Autor">
        <w:r w:rsidRPr="0090400A" w:rsidDel="00CD174E">
          <w:delText xml:space="preserve"> </w:delText>
        </w:r>
        <w:r w:rsidDel="00CD174E">
          <w:delText>verfügt über die Forschungsschwerpunkte</w:delText>
        </w:r>
        <w:r w:rsidRPr="0090400A" w:rsidDel="00CD174E">
          <w:delText xml:space="preserve"> </w:delText>
        </w:r>
      </w:del>
      <w:r w:rsidRPr="0090400A">
        <w:t>To</w:t>
      </w:r>
      <w:r>
        <w:t>urismus</w:t>
      </w:r>
      <w:ins w:id="293" w:author="Autor">
        <w:r w:rsidR="00CD174E">
          <w:t xml:space="preserve">, Automatisierungstechnik </w:t>
        </w:r>
      </w:ins>
      <w:del w:id="294" w:author="Autor">
        <w:r w:rsidDel="00CD174E">
          <w:delText xml:space="preserve"> </w:delText>
        </w:r>
      </w:del>
      <w:r>
        <w:t>und Informatik</w:t>
      </w:r>
      <w:r w:rsidRPr="0090400A">
        <w:t>.</w:t>
      </w:r>
      <w:r>
        <w:t xml:space="preserve"> Dazu gehört das </w:t>
      </w:r>
      <w:r w:rsidRPr="0090400A">
        <w:t>Kompetenzzen</w:t>
      </w:r>
      <w:r w:rsidRPr="0090400A">
        <w:t>t</w:t>
      </w:r>
      <w:r w:rsidRPr="0090400A">
        <w:lastRenderedPageBreak/>
        <w:t xml:space="preserve">rum </w:t>
      </w:r>
      <w:r>
        <w:t>„</w:t>
      </w:r>
      <w:r w:rsidRPr="0090400A">
        <w:t>Informations- und Kommunikationstechnologien, Tourismus und Dienstleistungen</w:t>
      </w:r>
      <w:r>
        <w:t>“.</w:t>
      </w:r>
    </w:p>
    <w:p w:rsidR="001B07DD" w:rsidRPr="0012781F" w:rsidRDefault="001B07DD" w:rsidP="00865B1D">
      <w:pPr>
        <w:rPr>
          <w:i/>
        </w:rPr>
      </w:pPr>
      <w:r w:rsidRPr="0012781F">
        <w:rPr>
          <w:i/>
        </w:rPr>
        <w:t>Forschungsschwerpunkte der Landesexzellenz</w:t>
      </w:r>
      <w:ins w:id="295" w:author="Autor">
        <w:r w:rsidR="00CD174E">
          <w:rPr>
            <w:i/>
          </w:rPr>
          <w:t>offensive</w:t>
        </w:r>
      </w:ins>
      <w:del w:id="296" w:author="Autor">
        <w:r w:rsidRPr="0012781F" w:rsidDel="00CD174E">
          <w:rPr>
            <w:i/>
          </w:rPr>
          <w:delText>initiative</w:delText>
        </w:r>
      </w:del>
      <w:r w:rsidRPr="0012781F">
        <w:rPr>
          <w:i/>
        </w:rPr>
        <w:t xml:space="preserve"> </w:t>
      </w:r>
    </w:p>
    <w:p w:rsidR="00EE7D7F" w:rsidDel="00CD174E" w:rsidRDefault="001B07DD" w:rsidP="00865B1D">
      <w:pPr>
        <w:rPr>
          <w:del w:id="297" w:author="Autor"/>
        </w:rPr>
      </w:pPr>
      <w:del w:id="298" w:author="Autor">
        <w:r w:rsidDel="00CD174E">
          <w:delText>Aussagen zu den Forschungsschwerpunkten der Hochschulen wurden abgeleitet auf Basis der vorhandenen Forschungskompetenzzentren, Sonderforschungsbereiche, Forschergruppen, Schwerpunktprogramme, Graduiertenprogramme, Verbundproje</w:delText>
        </w:r>
        <w:r w:rsidDel="00CD174E">
          <w:delText>k</w:delText>
        </w:r>
        <w:r w:rsidDel="00CD174E">
          <w:delText xml:space="preserve">te und An-Institute abgeleitet. </w:delText>
        </w:r>
      </w:del>
    </w:p>
    <w:p w:rsidR="001B07DD" w:rsidRPr="0090400A" w:rsidRDefault="001B07DD" w:rsidP="00865B1D">
      <w:pPr>
        <w:rPr>
          <w:iCs/>
        </w:rPr>
      </w:pPr>
      <w:r>
        <w:t xml:space="preserve">Von besonderer Bedeutung für den Wissenschaftsraum sind die im Rahmen der </w:t>
      </w:r>
      <w:del w:id="299" w:author="Autor">
        <w:r w:rsidDel="00DA2388">
          <w:delText>La</w:delText>
        </w:r>
        <w:r w:rsidDel="00DA2388">
          <w:delText>n</w:delText>
        </w:r>
        <w:r w:rsidDel="00DA2388">
          <w:delText>dese</w:delText>
        </w:r>
      </w:del>
      <w:ins w:id="300" w:author="Autor">
        <w:r w:rsidR="00DA2388">
          <w:t>E</w:t>
        </w:r>
      </w:ins>
      <w:r>
        <w:t>xzellenz</w:t>
      </w:r>
      <w:ins w:id="301" w:author="Autor">
        <w:r w:rsidR="00DA2388">
          <w:t>offensive</w:t>
        </w:r>
      </w:ins>
      <w:del w:id="302" w:author="Autor">
        <w:r w:rsidDel="00DA2388">
          <w:delText>initiative</w:delText>
        </w:r>
      </w:del>
      <w:r>
        <w:t xml:space="preserve"> </w:t>
      </w:r>
      <w:ins w:id="303" w:author="Autor">
        <w:r w:rsidR="00DA2388">
          <w:t>des Landes zur Verbesserung der Wettbewerbsfähi</w:t>
        </w:r>
        <w:r w:rsidR="00DA2388">
          <w:t>g</w:t>
        </w:r>
        <w:r w:rsidR="00DA2388">
          <w:t xml:space="preserve">keit der regional angesiedelten Forschung </w:t>
        </w:r>
      </w:ins>
      <w:r>
        <w:t>geförderten Forschungsschwerpunkte (</w:t>
      </w:r>
      <w:r w:rsidRPr="007C74A9">
        <w:rPr>
          <w:iCs/>
        </w:rPr>
        <w:t>vgl. WZW</w:t>
      </w:r>
      <w:del w:id="304" w:author="Autor">
        <w:r w:rsidRPr="007C74A9" w:rsidDel="00DA2388">
          <w:rPr>
            <w:iCs/>
          </w:rPr>
          <w:delText xml:space="preserve">/EX </w:delText>
        </w:r>
      </w:del>
      <w:ins w:id="305" w:author="Autor">
        <w:r w:rsidR="00DA2388">
          <w:rPr>
            <w:iCs/>
          </w:rPr>
          <w:t xml:space="preserve"> </w:t>
        </w:r>
      </w:ins>
      <w:r w:rsidRPr="007C74A9">
        <w:rPr>
          <w:iCs/>
        </w:rPr>
        <w:t>2008</w:t>
      </w:r>
      <w:r w:rsidRPr="007C74A9">
        <w:rPr>
          <w:rStyle w:val="Funotenzeichen"/>
          <w:iCs/>
        </w:rPr>
        <w:footnoteReference w:id="30"/>
      </w:r>
      <w:r w:rsidRPr="007C74A9">
        <w:t>, IS 2008:</w:t>
      </w:r>
      <w:r>
        <w:t xml:space="preserve">17 f., Anlage 1). </w:t>
      </w:r>
      <w:ins w:id="306" w:author="Autor">
        <w:r w:rsidR="00DA2388">
          <w:t>Dabei sollte durch Konzentration und Ve</w:t>
        </w:r>
        <w:r w:rsidR="00DA2388">
          <w:t>r</w:t>
        </w:r>
        <w:r w:rsidR="00DA2388">
          <w:t>besserung der Kooperation insbesonder</w:t>
        </w:r>
        <w:r w:rsidR="008F6BE8">
          <w:t>e</w:t>
        </w:r>
        <w:r w:rsidR="00DA2388">
          <w:t xml:space="preserve"> mit den außerunivversitären Forschungsi</w:t>
        </w:r>
        <w:r w:rsidR="00DA2388">
          <w:t>n</w:t>
        </w:r>
        <w:r w:rsidR="00DA2388">
          <w:t xml:space="preserve">stituten, aber auch </w:t>
        </w:r>
      </w:ins>
      <w:del w:id="307" w:author="Autor">
        <w:r w:rsidRPr="0090400A" w:rsidDel="00DA2388">
          <w:rPr>
            <w:iCs/>
          </w:rPr>
          <w:delText>D</w:delText>
        </w:r>
        <w:r w:rsidRPr="0090400A" w:rsidDel="00DA2388">
          <w:delText xml:space="preserve">ie Landesexzellenzinitiativen wurden durch das Land Sachsen-Anhalt initiiert, um Forschungsverbünde von Universitäten des Landes Sachsen-Anhalt mit </w:delText>
        </w:r>
      </w:del>
      <w:r w:rsidRPr="0090400A">
        <w:t>weiteren Hochschulen</w:t>
      </w:r>
      <w:del w:id="308" w:author="Autor">
        <w:r w:rsidRPr="0090400A" w:rsidDel="00DA2388">
          <w:delText xml:space="preserve">, außeruniversitären Instituten </w:delText>
        </w:r>
      </w:del>
      <w:ins w:id="309" w:author="Autor">
        <w:r w:rsidR="00DA2388">
          <w:t xml:space="preserve"> </w:t>
        </w:r>
      </w:ins>
      <w:r w:rsidRPr="0090400A">
        <w:t>und sonstigen Par</w:t>
      </w:r>
      <w:r w:rsidRPr="0090400A">
        <w:t>t</w:t>
      </w:r>
      <w:r w:rsidRPr="0090400A">
        <w:t xml:space="preserve">nern </w:t>
      </w:r>
      <w:ins w:id="310" w:author="Autor">
        <w:r w:rsidR="00DA2388">
          <w:t xml:space="preserve">die </w:t>
        </w:r>
      </w:ins>
      <w:r w:rsidR="008F6BE8">
        <w:t>L</w:t>
      </w:r>
      <w:ins w:id="311" w:author="Autor">
        <w:r w:rsidR="00DA2388">
          <w:t>eistungsfähigkeit gesteigert werden.</w:t>
        </w:r>
      </w:ins>
      <w:del w:id="312" w:author="Autor">
        <w:r w:rsidRPr="0090400A" w:rsidDel="00DA2388">
          <w:delText>zu stärken und zu för</w:delText>
        </w:r>
        <w:r w:rsidDel="00DA2388">
          <w:delText>dern.</w:delText>
        </w:r>
      </w:del>
      <w:ins w:id="313" w:author="Autor">
        <w:r w:rsidR="00DA2388">
          <w:t xml:space="preserve"> </w:t>
        </w:r>
      </w:ins>
      <w:del w:id="314" w:author="Autor">
        <w:r w:rsidDel="00DA2388">
          <w:delText xml:space="preserve"> Ziel der Initiative ist</w:delText>
        </w:r>
        <w:r w:rsidRPr="0090400A" w:rsidDel="00DA2388">
          <w:delText>, mit fachlich exzellenten Landesgraduiertenschulen und Landesexze</w:delText>
        </w:r>
        <w:r w:rsidRPr="0090400A" w:rsidDel="00DA2388">
          <w:delText>l</w:delText>
        </w:r>
        <w:r w:rsidRPr="0090400A" w:rsidDel="00DA2388">
          <w:delText xml:space="preserve">lenzclustern die Wettbewerbsfähigkeit der Verbundforschung des Landes Sachsen-Anhalt zu stärken und zielgerichtet auf bundesweite Förderinitiativen vorzubereiten. </w:delText>
        </w:r>
      </w:del>
      <w:r w:rsidRPr="0090400A">
        <w:t xml:space="preserve">Dabei handelt </w:t>
      </w:r>
      <w:r>
        <w:t xml:space="preserve">es </w:t>
      </w:r>
      <w:r w:rsidRPr="0090400A">
        <w:t xml:space="preserve">sich </w:t>
      </w:r>
      <w:ins w:id="315" w:author="Autor">
        <w:r w:rsidR="00DA2388">
          <w:t xml:space="preserve">zwar </w:t>
        </w:r>
      </w:ins>
      <w:r w:rsidRPr="0090400A">
        <w:t xml:space="preserve">vornehmlich um Grundlagenforschung, aber </w:t>
      </w:r>
      <w:ins w:id="316" w:author="Autor">
        <w:r w:rsidR="00DA2388">
          <w:t>die natur</w:t>
        </w:r>
        <w:r w:rsidR="009A7245">
          <w:t>- und technik</w:t>
        </w:r>
        <w:r w:rsidR="00DA2388">
          <w:t xml:space="preserve">wissenschaftlichen Schwerpunkte </w:t>
        </w:r>
        <w:r w:rsidR="009A7245">
          <w:t>(Biowissenschaften, Neurowissenscha</w:t>
        </w:r>
        <w:r w:rsidR="009A7245">
          <w:t>f</w:t>
        </w:r>
        <w:r w:rsidR="009A7245">
          <w:t xml:space="preserve">ten, Dynamik komplexer Systeme, Automotive) </w:t>
        </w:r>
        <w:r w:rsidR="00DA2388">
          <w:t xml:space="preserve">haben </w:t>
        </w:r>
        <w:r w:rsidR="009A7245">
          <w:t xml:space="preserve">ihe Kooperationspotential erheblich, bis in den Unternehmensbereich hinein ausdehnen können. </w:t>
        </w:r>
      </w:ins>
      <w:del w:id="317" w:author="Autor">
        <w:r w:rsidRPr="0090400A" w:rsidDel="009A7245">
          <w:delText>auch um Grundlagenforschung unter Beteiligung von außerunivers</w:delText>
        </w:r>
        <w:r w:rsidDel="009A7245">
          <w:delText xml:space="preserve">itären </w:delText>
        </w:r>
        <w:r w:rsidRPr="0090400A" w:rsidDel="009A7245">
          <w:delText>Forschungseinric</w:delText>
        </w:r>
        <w:r w:rsidRPr="0090400A" w:rsidDel="009A7245">
          <w:delText>h</w:delText>
        </w:r>
        <w:r w:rsidRPr="0090400A" w:rsidDel="009A7245">
          <w:delText xml:space="preserve">tungen </w:delText>
        </w:r>
      </w:del>
      <w:r w:rsidRPr="0090400A">
        <w:t>(</w:t>
      </w:r>
      <w:r w:rsidRPr="0090400A">
        <w:rPr>
          <w:iCs/>
        </w:rPr>
        <w:t>WZW</w:t>
      </w:r>
      <w:del w:id="318" w:author="Autor">
        <w:r w:rsidRPr="0090400A" w:rsidDel="00CD174E">
          <w:rPr>
            <w:iCs/>
          </w:rPr>
          <w:delText>/EX</w:delText>
        </w:r>
      </w:del>
      <w:r>
        <w:rPr>
          <w:iCs/>
        </w:rPr>
        <w:t xml:space="preserve"> </w:t>
      </w:r>
      <w:r w:rsidRPr="0090400A">
        <w:rPr>
          <w:iCs/>
        </w:rPr>
        <w:t>20</w:t>
      </w:r>
      <w:r>
        <w:rPr>
          <w:iCs/>
        </w:rPr>
        <w:t>08</w:t>
      </w:r>
      <w:r>
        <w:rPr>
          <w:rStyle w:val="Funotenzeichen"/>
          <w:iCs/>
        </w:rPr>
        <w:footnoteReference w:id="31"/>
      </w:r>
      <w:r w:rsidRPr="0090400A">
        <w:rPr>
          <w:iCs/>
        </w:rPr>
        <w:t xml:space="preserve">). </w:t>
      </w:r>
      <w:r>
        <w:rPr>
          <w:iCs/>
        </w:rPr>
        <w:t>Im Rahmen der Landesexzellenz</w:t>
      </w:r>
      <w:ins w:id="319" w:author="Autor">
        <w:r w:rsidR="00CD174E">
          <w:rPr>
            <w:iCs/>
          </w:rPr>
          <w:t>offensive</w:t>
        </w:r>
      </w:ins>
      <w:del w:id="320" w:author="Autor">
        <w:r w:rsidDel="00CD174E">
          <w:rPr>
            <w:iCs/>
          </w:rPr>
          <w:delText>initiative</w:delText>
        </w:r>
      </w:del>
      <w:r>
        <w:rPr>
          <w:iCs/>
        </w:rPr>
        <w:t xml:space="preserve"> werden derzeit sieben Forschungs</w:t>
      </w:r>
      <w:ins w:id="321" w:author="Autor">
        <w:r w:rsidR="00CD174E">
          <w:rPr>
            <w:iCs/>
          </w:rPr>
          <w:t>- bzw. Förder</w:t>
        </w:r>
      </w:ins>
      <w:r>
        <w:rPr>
          <w:iCs/>
        </w:rPr>
        <w:t xml:space="preserve">schwerpunkte </w:t>
      </w:r>
      <w:ins w:id="322" w:author="Autor">
        <w:r w:rsidR="00CD174E">
          <w:rPr>
            <w:iCs/>
          </w:rPr>
          <w:t xml:space="preserve">finanziert </w:t>
        </w:r>
      </w:ins>
      <w:r>
        <w:rPr>
          <w:iCs/>
        </w:rPr>
        <w:t>gefördert:</w:t>
      </w:r>
      <w:r w:rsidRPr="0090400A">
        <w:rPr>
          <w:rStyle w:val="Funotenzeichen"/>
          <w:iCs/>
        </w:rPr>
        <w:footnoteReference w:id="32"/>
      </w:r>
      <w:r>
        <w:rPr>
          <w:iCs/>
        </w:rPr>
        <w:t xml:space="preserve"> </w:t>
      </w:r>
    </w:p>
    <w:p w:rsidR="001B07DD" w:rsidRPr="0090400A" w:rsidRDefault="001B07DD" w:rsidP="00865B1D">
      <w:pPr>
        <w:numPr>
          <w:ilvl w:val="0"/>
          <w:numId w:val="51"/>
        </w:numPr>
      </w:pPr>
      <w:r w:rsidRPr="0090400A">
        <w:rPr>
          <w:b/>
        </w:rPr>
        <w:t>Nanostrukturierte Materialen/Materialwissenschaften</w:t>
      </w:r>
      <w:r w:rsidRPr="0090400A">
        <w:t xml:space="preserve"> </w:t>
      </w:r>
      <w:r>
        <w:t xml:space="preserve">an der MLU Halle-Wittenberg </w:t>
      </w:r>
    </w:p>
    <w:p w:rsidR="001B07DD" w:rsidRPr="0090400A" w:rsidRDefault="001B07DD" w:rsidP="00865B1D">
      <w:pPr>
        <w:numPr>
          <w:ilvl w:val="0"/>
          <w:numId w:val="51"/>
        </w:numPr>
      </w:pPr>
      <w:r w:rsidRPr="0090400A">
        <w:rPr>
          <w:b/>
          <w:color w:val="000000"/>
        </w:rPr>
        <w:t>Strukturen und Mechanismen der biologischen Informationsverarbeitung</w:t>
      </w:r>
      <w:r>
        <w:rPr>
          <w:b/>
          <w:color w:val="000000"/>
        </w:rPr>
        <w:t xml:space="preserve"> </w:t>
      </w:r>
      <w:r w:rsidRPr="0090400A">
        <w:rPr>
          <w:b/>
          <w:color w:val="000000"/>
        </w:rPr>
        <w:t>/</w:t>
      </w:r>
      <w:r w:rsidR="000402BE">
        <w:rPr>
          <w:b/>
          <w:color w:val="000000"/>
        </w:rPr>
        <w:t xml:space="preserve"> </w:t>
      </w:r>
      <w:r w:rsidRPr="0090400A">
        <w:rPr>
          <w:b/>
          <w:color w:val="000000"/>
        </w:rPr>
        <w:t>Biowissenschaften</w:t>
      </w:r>
      <w:r w:rsidRPr="0090400A">
        <w:rPr>
          <w:color w:val="000000"/>
        </w:rPr>
        <w:t xml:space="preserve"> </w:t>
      </w:r>
      <w:r>
        <w:rPr>
          <w:color w:val="000000"/>
        </w:rPr>
        <w:t xml:space="preserve">an der MLU Halle-Wittenberg </w:t>
      </w:r>
    </w:p>
    <w:p w:rsidR="001B07DD" w:rsidRPr="0090400A" w:rsidRDefault="001B07DD" w:rsidP="00865B1D">
      <w:pPr>
        <w:numPr>
          <w:ilvl w:val="0"/>
          <w:numId w:val="51"/>
        </w:numPr>
      </w:pPr>
      <w:r w:rsidRPr="0090400A">
        <w:rPr>
          <w:b/>
          <w:color w:val="000000"/>
        </w:rPr>
        <w:t>Automotive/Digital Engineering</w:t>
      </w:r>
      <w:r>
        <w:rPr>
          <w:color w:val="000000"/>
        </w:rPr>
        <w:t xml:space="preserve"> an der OvGU Magdeburg </w:t>
      </w:r>
    </w:p>
    <w:p w:rsidR="001B07DD" w:rsidRPr="0090400A" w:rsidRDefault="001B07DD" w:rsidP="00865B1D">
      <w:pPr>
        <w:numPr>
          <w:ilvl w:val="0"/>
          <w:numId w:val="51"/>
        </w:numPr>
      </w:pPr>
      <w:r w:rsidRPr="0090400A">
        <w:rPr>
          <w:b/>
          <w:color w:val="000000"/>
        </w:rPr>
        <w:t>Dynamische Systeme in Biomedizin und Prozesstechnik</w:t>
      </w:r>
      <w:r>
        <w:rPr>
          <w:b/>
          <w:color w:val="000000"/>
        </w:rPr>
        <w:t xml:space="preserve"> </w:t>
      </w:r>
      <w:r w:rsidRPr="0090400A">
        <w:rPr>
          <w:b/>
          <w:color w:val="000000"/>
        </w:rPr>
        <w:t>/</w:t>
      </w:r>
      <w:r>
        <w:rPr>
          <w:b/>
          <w:color w:val="000000"/>
        </w:rPr>
        <w:t xml:space="preserve"> </w:t>
      </w:r>
      <w:r w:rsidRPr="0090400A">
        <w:rPr>
          <w:b/>
          <w:color w:val="000000"/>
        </w:rPr>
        <w:t>Systembiologie</w:t>
      </w:r>
      <w:r w:rsidRPr="0090400A">
        <w:rPr>
          <w:color w:val="000000"/>
        </w:rPr>
        <w:t xml:space="preserve"> </w:t>
      </w:r>
      <w:r>
        <w:rPr>
          <w:color w:val="000000"/>
        </w:rPr>
        <w:t xml:space="preserve">an der OvGU Magdeburg </w:t>
      </w:r>
    </w:p>
    <w:p w:rsidR="001B07DD" w:rsidRPr="0090400A" w:rsidRDefault="001B07DD" w:rsidP="00865B1D">
      <w:pPr>
        <w:numPr>
          <w:ilvl w:val="0"/>
          <w:numId w:val="51"/>
        </w:numPr>
      </w:pPr>
      <w:r w:rsidRPr="0090400A">
        <w:rPr>
          <w:b/>
          <w:color w:val="000000"/>
        </w:rPr>
        <w:lastRenderedPageBreak/>
        <w:t>Center of Behavioral Brain Sciences (</w:t>
      </w:r>
      <w:r w:rsidRPr="0090400A">
        <w:rPr>
          <w:b/>
        </w:rPr>
        <w:t>CBBS) / Neurowissenschaften</w:t>
      </w:r>
      <w:r w:rsidRPr="0090400A">
        <w:t xml:space="preserve"> </w:t>
      </w:r>
      <w:r>
        <w:t>an der</w:t>
      </w:r>
      <w:r w:rsidRPr="0090400A">
        <w:t xml:space="preserve"> OvGU Magdeburg </w:t>
      </w:r>
    </w:p>
    <w:p w:rsidR="001B07DD" w:rsidRPr="0090400A" w:rsidRDefault="001B07DD" w:rsidP="00865B1D">
      <w:pPr>
        <w:numPr>
          <w:ilvl w:val="0"/>
          <w:numId w:val="51"/>
        </w:numPr>
      </w:pPr>
      <w:r w:rsidRPr="0090400A">
        <w:rPr>
          <w:b/>
          <w:color w:val="000000"/>
        </w:rPr>
        <w:t>Gesellschaft und Kultur in Bewegung</w:t>
      </w:r>
      <w:r>
        <w:rPr>
          <w:b/>
          <w:color w:val="000000"/>
        </w:rPr>
        <w:t>.</w:t>
      </w:r>
      <w:r w:rsidRPr="0090400A">
        <w:rPr>
          <w:b/>
          <w:color w:val="000000"/>
        </w:rPr>
        <w:t xml:space="preserve"> D</w:t>
      </w:r>
      <w:r>
        <w:rPr>
          <w:b/>
          <w:color w:val="000000"/>
        </w:rPr>
        <w:t>iffusion –</w:t>
      </w:r>
      <w:r w:rsidRPr="0090400A">
        <w:rPr>
          <w:b/>
          <w:color w:val="000000"/>
        </w:rPr>
        <w:t xml:space="preserve"> Experiment – Institution</w:t>
      </w:r>
      <w:r w:rsidRPr="0090400A">
        <w:rPr>
          <w:color w:val="000000"/>
        </w:rPr>
        <w:t xml:space="preserve"> (Asien und Afrika in globalen Bezugssystemen / Orientwissenschaften) </w:t>
      </w:r>
      <w:r>
        <w:rPr>
          <w:color w:val="000000"/>
        </w:rPr>
        <w:t>an der</w:t>
      </w:r>
      <w:r w:rsidRPr="0090400A">
        <w:rPr>
          <w:color w:val="000000"/>
        </w:rPr>
        <w:t xml:space="preserve"> MLU Halle-Wittenberg</w:t>
      </w:r>
      <w:r w:rsidRPr="0090400A">
        <w:t xml:space="preserve"> </w:t>
      </w:r>
    </w:p>
    <w:p w:rsidR="001B07DD" w:rsidRPr="0090400A" w:rsidRDefault="001B07DD" w:rsidP="00865B1D">
      <w:pPr>
        <w:numPr>
          <w:ilvl w:val="0"/>
          <w:numId w:val="51"/>
        </w:numPr>
      </w:pPr>
      <w:r w:rsidRPr="0090400A">
        <w:rPr>
          <w:b/>
          <w:color w:val="000000"/>
        </w:rPr>
        <w:t>Aufklärung</w:t>
      </w:r>
      <w:r>
        <w:rPr>
          <w:b/>
          <w:color w:val="000000"/>
        </w:rPr>
        <w:t xml:space="preserve"> – </w:t>
      </w:r>
      <w:r w:rsidRPr="0090400A">
        <w:rPr>
          <w:b/>
          <w:color w:val="000000"/>
        </w:rPr>
        <w:t>Religion</w:t>
      </w:r>
      <w:r>
        <w:rPr>
          <w:b/>
          <w:color w:val="000000"/>
        </w:rPr>
        <w:t xml:space="preserve"> – </w:t>
      </w:r>
      <w:r w:rsidRPr="0090400A">
        <w:rPr>
          <w:b/>
          <w:color w:val="000000"/>
        </w:rPr>
        <w:t>Wissen</w:t>
      </w:r>
      <w:r>
        <w:rPr>
          <w:color w:val="000000"/>
        </w:rPr>
        <w:t xml:space="preserve"> an der </w:t>
      </w:r>
      <w:r w:rsidRPr="0090400A">
        <w:rPr>
          <w:color w:val="000000"/>
        </w:rPr>
        <w:t>MLU Halle-Wittenber</w:t>
      </w:r>
      <w:r>
        <w:rPr>
          <w:color w:val="000000"/>
        </w:rPr>
        <w:t xml:space="preserve">g </w:t>
      </w:r>
    </w:p>
    <w:p w:rsidR="00135CD5" w:rsidRDefault="00135CD5" w:rsidP="00865B1D">
      <w:pPr>
        <w:rPr>
          <w:ins w:id="323" w:author="Autor"/>
          <w:b/>
        </w:rPr>
      </w:pPr>
      <w:bookmarkStart w:id="324" w:name="_Toc342832660"/>
      <w:ins w:id="325" w:author="Autor">
        <w:r>
          <w:rPr>
            <w:b/>
          </w:rPr>
          <w:t>Wissenschaftszentrum Witteneberg (WZW)</w:t>
        </w:r>
        <w:r>
          <w:rPr>
            <w:rStyle w:val="Funotenzeichen"/>
            <w:b/>
          </w:rPr>
          <w:footnoteReference w:id="33"/>
        </w:r>
      </w:ins>
    </w:p>
    <w:p w:rsidR="00EC4025" w:rsidRDefault="00EC4025" w:rsidP="00B26379">
      <w:pPr>
        <w:pStyle w:val="StandardWeb"/>
        <w:rPr>
          <w:ins w:id="327" w:author="Autor"/>
        </w:rPr>
      </w:pPr>
      <w:ins w:id="328" w:author="Autor">
        <w:r>
          <w:t xml:space="preserve">Das </w:t>
        </w:r>
        <w:r>
          <w:fldChar w:fldCharType="begin"/>
        </w:r>
        <w:r>
          <w:instrText xml:space="preserve"> HYPERLINK "http://www.wzw-lsa.de/wir-ueber-uns/mitglieder.html" \t "_blank" </w:instrText>
        </w:r>
        <w:r>
          <w:fldChar w:fldCharType="separate"/>
        </w:r>
        <w:r>
          <w:rPr>
            <w:rStyle w:val="Hyperlink"/>
            <w:rFonts w:eastAsiaTheme="majorEastAsia"/>
          </w:rPr>
          <w:t>Wissenschaftszentrum</w:t>
        </w:r>
        <w:r>
          <w:fldChar w:fldCharType="end"/>
        </w:r>
        <w:r>
          <w:t xml:space="preserve"> (Hochschulen, Forschungseinrichtungen, Minister</w:t>
        </w:r>
        <w:r>
          <w:t>i</w:t>
        </w:r>
        <w:r>
          <w:t xml:space="preserve">um) fördert den Austausch zwischen Wissenschaft, Wirtschaft, Politik und Öffentlichkeit und unterstützt die Kooperation und Vernetzung innerhalb des Wissenschaftssystems. Zu den </w:t>
        </w:r>
        <w:r>
          <w:fldChar w:fldCharType="begin"/>
        </w:r>
        <w:r>
          <w:instrText xml:space="preserve"> HYPERLINK "http://www.wzw-lsa.de/fileadmin/wzw-homepage/content/dokumente/Dokumente/Allgemein/Satzung_WZW.pdf" \o "Initiates file download" </w:instrText>
        </w:r>
        <w:r>
          <w:fldChar w:fldCharType="separate"/>
        </w:r>
        <w:r>
          <w:rPr>
            <w:rStyle w:val="Hyperlink"/>
            <w:rFonts w:eastAsiaTheme="majorEastAsia"/>
          </w:rPr>
          <w:t>Aufgaben</w:t>
        </w:r>
        <w:r>
          <w:fldChar w:fldCharType="end"/>
        </w:r>
        <w:r>
          <w:t xml:space="preserve"> des WZW gehören die Qualitätss</w:t>
        </w:r>
        <w:r>
          <w:t>i</w:t>
        </w:r>
        <w:r>
          <w:t xml:space="preserve">cherung in der Forschung (Evaluationen, Begutachtungen) insbesondere der, die in Schwerpunkten betrieben wird, sowie die Unterstützung der </w:t>
        </w:r>
        <w:r>
          <w:fldChar w:fldCharType="begin"/>
        </w:r>
        <w:r>
          <w:instrText xml:space="preserve"> HYPERLINK "http://www.wzw-lsa.de/nachwuchswissenschaftler.html" \t "_blank" </w:instrText>
        </w:r>
        <w:r>
          <w:fldChar w:fldCharType="separate"/>
        </w:r>
        <w:r>
          <w:rPr>
            <w:rStyle w:val="Hyperlink"/>
            <w:rFonts w:eastAsiaTheme="majorEastAsia"/>
          </w:rPr>
          <w:t>Nachwuch</w:t>
        </w:r>
        <w:r>
          <w:rPr>
            <w:rStyle w:val="Hyperlink"/>
            <w:rFonts w:eastAsiaTheme="majorEastAsia"/>
          </w:rPr>
          <w:t>s</w:t>
        </w:r>
        <w:r>
          <w:rPr>
            <w:rStyle w:val="Hyperlink"/>
            <w:rFonts w:eastAsiaTheme="majorEastAsia"/>
          </w:rPr>
          <w:t>förderung</w:t>
        </w:r>
        <w:r>
          <w:fldChar w:fldCharType="end"/>
        </w:r>
        <w:r>
          <w:t xml:space="preserve">. Das WZW organisiert </w:t>
        </w:r>
        <w:r>
          <w:fldChar w:fldCharType="begin"/>
        </w:r>
        <w:r>
          <w:instrText xml:space="preserve"> HYPERLINK "http://www.wzw-lsa.de/publikationen/arbeitsberichte.html" \t "_blank" </w:instrText>
        </w:r>
        <w:r>
          <w:fldChar w:fldCharType="separate"/>
        </w:r>
        <w:r>
          <w:rPr>
            <w:rStyle w:val="Hyperlink"/>
            <w:rFonts w:eastAsiaTheme="majorEastAsia"/>
          </w:rPr>
          <w:t>Expertise zur Hochschul- und Wisse</w:t>
        </w:r>
        <w:r>
          <w:rPr>
            <w:rStyle w:val="Hyperlink"/>
            <w:rFonts w:eastAsiaTheme="majorEastAsia"/>
          </w:rPr>
          <w:t>n</w:t>
        </w:r>
        <w:r>
          <w:rPr>
            <w:rStyle w:val="Hyperlink"/>
            <w:rFonts w:eastAsiaTheme="majorEastAsia"/>
          </w:rPr>
          <w:t>schaftspolitik und -entwicklung</w:t>
        </w:r>
        <w:r>
          <w:fldChar w:fldCharType="end"/>
        </w:r>
        <w:r>
          <w:t xml:space="preserve">, organisiert themenbezogen </w:t>
        </w:r>
        <w:r>
          <w:fldChar w:fldCharType="begin"/>
        </w:r>
        <w:r>
          <w:instrText xml:space="preserve"> HYPERLINK "http://www.wzw-lsa.de/veranstaltungen/archiv/2013.html" </w:instrText>
        </w:r>
        <w:r>
          <w:fldChar w:fldCharType="separate"/>
        </w:r>
        <w:r>
          <w:rPr>
            <w:rStyle w:val="Hyperlink"/>
            <w:rFonts w:eastAsiaTheme="majorEastAsia"/>
          </w:rPr>
          <w:t>Kommunikation</w:t>
        </w:r>
        <w:r>
          <w:rPr>
            <w:rStyle w:val="Hyperlink"/>
            <w:rFonts w:eastAsiaTheme="majorEastAsia"/>
          </w:rPr>
          <w:t>s</w:t>
        </w:r>
        <w:r>
          <w:rPr>
            <w:rStyle w:val="Hyperlink"/>
            <w:rFonts w:eastAsiaTheme="majorEastAsia"/>
          </w:rPr>
          <w:t>prozesse</w:t>
        </w:r>
        <w:r>
          <w:fldChar w:fldCharType="end"/>
        </w:r>
        <w:r>
          <w:t xml:space="preserve"> und </w:t>
        </w:r>
        <w:r>
          <w:fldChar w:fldCharType="begin"/>
        </w:r>
        <w:r>
          <w:instrText xml:space="preserve"> HYPERLINK "http://www.wzw-lsa.de/veranstaltungen/archiv/2013.html" </w:instrText>
        </w:r>
        <w:r>
          <w:fldChar w:fldCharType="separate"/>
        </w:r>
        <w:r>
          <w:rPr>
            <w:rStyle w:val="Hyperlink"/>
            <w:rFonts w:eastAsiaTheme="majorEastAsia"/>
          </w:rPr>
          <w:t>Kommunikationsplattform</w:t>
        </w:r>
        <w:r>
          <w:fldChar w:fldCharType="end"/>
        </w:r>
        <w:r>
          <w:t xml:space="preserve">en. </w:t>
        </w:r>
        <w:r w:rsidR="00B26379">
          <w:t>Es sind zahlreiche Themen hi</w:t>
        </w:r>
        <w:r w:rsidR="00B26379">
          <w:t>n</w:t>
        </w:r>
        <w:r w:rsidR="00B26379">
          <w:t>sichtlich aktuelle Probleme in den Bereichen Wissenschaft, Wirtschaft und Politik enstanden</w:t>
        </w:r>
        <w:r w:rsidR="00B26379">
          <w:rPr>
            <w:rStyle w:val="Funotenzeichen"/>
          </w:rPr>
          <w:footnoteReference w:id="34"/>
        </w:r>
        <w:r w:rsidR="00B26379">
          <w:t xml:space="preserve">. </w:t>
        </w:r>
        <w:r>
          <w:t xml:space="preserve">Am Wissenschaftszentrum sind z. Z. die Plattformen </w:t>
        </w:r>
        <w:r w:rsidRPr="00EA21A9">
          <w:rPr>
            <w:rFonts w:eastAsiaTheme="majorEastAsia"/>
            <w:i/>
            <w:rPrChange w:id="330" w:author="Autor">
              <w:rPr>
                <w:rStyle w:val="Hyperlink"/>
                <w:rFonts w:eastAsiaTheme="majorEastAsia"/>
              </w:rPr>
            </w:rPrChange>
          </w:rPr>
          <w:t>D</w:t>
        </w:r>
        <w:r w:rsidRPr="00EA21A9">
          <w:rPr>
            <w:rFonts w:eastAsiaTheme="majorEastAsia"/>
            <w:i/>
            <w:rPrChange w:id="331" w:author="Autor">
              <w:rPr>
                <w:rStyle w:val="Hyperlink"/>
                <w:rFonts w:eastAsiaTheme="majorEastAsia"/>
              </w:rPr>
            </w:rPrChange>
          </w:rPr>
          <w:t>e</w:t>
        </w:r>
        <w:r w:rsidRPr="00EA21A9">
          <w:rPr>
            <w:rFonts w:eastAsiaTheme="majorEastAsia"/>
            <w:i/>
            <w:rPrChange w:id="332" w:author="Autor">
              <w:rPr>
                <w:rStyle w:val="Hyperlink"/>
                <w:rFonts w:eastAsiaTheme="majorEastAsia"/>
              </w:rPr>
            </w:rPrChange>
          </w:rPr>
          <w:t>mographischer Wandel in Sachsen-Anhalt</w:t>
        </w:r>
        <w:r>
          <w:rPr>
            <w:rFonts w:eastAsiaTheme="majorEastAsia"/>
          </w:rPr>
          <w:t xml:space="preserve">, </w:t>
        </w:r>
        <w:r w:rsidRPr="00EA21A9">
          <w:rPr>
            <w:rFonts w:eastAsiaTheme="majorEastAsia"/>
            <w:i/>
            <w:rPrChange w:id="333" w:author="Autor">
              <w:rPr>
                <w:rStyle w:val="Hyperlink"/>
                <w:rFonts w:eastAsiaTheme="majorEastAsia"/>
              </w:rPr>
            </w:rPrChange>
          </w:rPr>
          <w:t>NachwuchswissenschaftlerInnen für Sachsen-Anhalt</w:t>
        </w:r>
        <w:r>
          <w:t xml:space="preserve"> </w:t>
        </w:r>
        <w:r w:rsidR="00B26379">
          <w:t xml:space="preserve">und </w:t>
        </w:r>
        <w:r w:rsidR="00B26379" w:rsidRPr="00EA21A9">
          <w:rPr>
            <w:rFonts w:eastAsiaTheme="majorEastAsia"/>
            <w:rPrChange w:id="334" w:author="Autor">
              <w:rPr>
                <w:rStyle w:val="Hyperlink"/>
                <w:rFonts w:eastAsiaTheme="majorEastAsia"/>
              </w:rPr>
            </w:rPrChange>
          </w:rPr>
          <w:t>Hochschulberichterstattung</w:t>
        </w:r>
        <w:r w:rsidR="00B26379">
          <w:rPr>
            <w:rFonts w:eastAsiaTheme="majorEastAsia"/>
          </w:rPr>
          <w:t xml:space="preserve"> aktiv. </w:t>
        </w:r>
        <w:r>
          <w:t xml:space="preserve"> Im Aufbau befinden sich zudem Plattformen zum </w:t>
        </w:r>
        <w:r>
          <w:fldChar w:fldCharType="begin"/>
        </w:r>
        <w:r>
          <w:instrText xml:space="preserve"> HYPERLINK "http://www.wzw-lsa.de/wirtschaft.html" </w:instrText>
        </w:r>
        <w:r>
          <w:fldChar w:fldCharType="separate"/>
        </w:r>
        <w:r>
          <w:rPr>
            <w:rStyle w:val="Hyperlink"/>
            <w:rFonts w:eastAsiaTheme="majorEastAsia"/>
          </w:rPr>
          <w:t>Dialog zwischen Wissenschaft und Wirtschaft</w:t>
        </w:r>
        <w:r>
          <w:fldChar w:fldCharType="end"/>
        </w:r>
        <w:r>
          <w:t xml:space="preserve"> sowie zur künftigen </w:t>
        </w:r>
        <w:r w:rsidR="00B26379">
          <w:t>Nutzung von IuK-Technologien an</w:t>
        </w:r>
        <w:r>
          <w:fldChar w:fldCharType="begin"/>
        </w:r>
        <w:r>
          <w:instrText xml:space="preserve"> HYPERLINK "http://www.wzw-lsa.de/infrastruktur-des-wissens.html" \t "_blank" </w:instrText>
        </w:r>
        <w:r>
          <w:fldChar w:fldCharType="separate"/>
        </w:r>
        <w:r>
          <w:rPr>
            <w:rStyle w:val="Hyperlink"/>
            <w:rFonts w:eastAsiaTheme="majorEastAsia"/>
          </w:rPr>
          <w:t xml:space="preserve"> den Hochschulen</w:t>
        </w:r>
        <w:r>
          <w:fldChar w:fldCharType="end"/>
        </w:r>
        <w:r>
          <w:t xml:space="preserve"> des Landes. </w:t>
        </w:r>
      </w:ins>
    </w:p>
    <w:p w:rsidR="001B07DD" w:rsidRPr="0012781F" w:rsidRDefault="001B07DD" w:rsidP="00865B1D">
      <w:pPr>
        <w:rPr>
          <w:b/>
        </w:rPr>
      </w:pPr>
      <w:r w:rsidRPr="0012781F">
        <w:rPr>
          <w:b/>
        </w:rPr>
        <w:t>Die Struktur der außeruniversitären Forschungseinrichtungen</w:t>
      </w:r>
      <w:bookmarkEnd w:id="324"/>
    </w:p>
    <w:p w:rsidR="001B07DD" w:rsidRPr="0090400A" w:rsidRDefault="001B07DD" w:rsidP="00865B1D">
      <w:r w:rsidRPr="0090400A">
        <w:t>Die Struktur der außeruniversitären Forschungseinrichtungen lässt sich wie folgt z</w:t>
      </w:r>
      <w:r w:rsidRPr="0090400A">
        <w:t>u</w:t>
      </w:r>
      <w:r w:rsidRPr="0090400A">
        <w:t>sammenfassen:</w:t>
      </w:r>
    </w:p>
    <w:p w:rsidR="001B07DD" w:rsidRPr="0090400A" w:rsidDel="00B5289D" w:rsidRDefault="00B5289D">
      <w:pPr>
        <w:numPr>
          <w:ilvl w:val="0"/>
          <w:numId w:val="51"/>
        </w:numPr>
        <w:rPr>
          <w:del w:id="335" w:author="Autor"/>
          <w:iCs/>
        </w:rPr>
        <w:pPrChange w:id="336" w:author="Autor">
          <w:pPr>
            <w:numPr>
              <w:numId w:val="58"/>
            </w:numPr>
            <w:ind w:left="720" w:hanging="360"/>
          </w:pPr>
        </w:pPrChange>
      </w:pPr>
      <w:ins w:id="337" w:author="Autor">
        <w:r w:rsidRPr="00B5289D">
          <w:rPr>
            <w:iCs/>
          </w:rPr>
          <w:t>Gemessen an der Größe des Landes ist d</w:t>
        </w:r>
      </w:ins>
      <w:del w:id="338" w:author="Autor">
        <w:r w:rsidR="001B07DD" w:rsidRPr="00B5289D" w:rsidDel="00B5289D">
          <w:rPr>
            <w:iCs/>
          </w:rPr>
          <w:delText>D</w:delText>
        </w:r>
      </w:del>
      <w:r w:rsidR="001B07DD" w:rsidRPr="00B5289D">
        <w:rPr>
          <w:iCs/>
        </w:rPr>
        <w:t xml:space="preserve">ie </w:t>
      </w:r>
      <w:ins w:id="339" w:author="Autor">
        <w:r w:rsidR="009A7245" w:rsidRPr="00B5289D">
          <w:rPr>
            <w:iCs/>
          </w:rPr>
          <w:t xml:space="preserve">Ausstattung des Landes mit </w:t>
        </w:r>
      </w:ins>
      <w:del w:id="340" w:author="Autor">
        <w:r w:rsidR="001B07DD" w:rsidRPr="00B5289D" w:rsidDel="009A7245">
          <w:rPr>
            <w:iCs/>
          </w:rPr>
          <w:delText>Z</w:delText>
        </w:r>
        <w:r w:rsidR="001B07DD" w:rsidRPr="00B5289D" w:rsidDel="009A7245">
          <w:rPr>
            <w:iCs/>
          </w:rPr>
          <w:delText>u</w:delText>
        </w:r>
        <w:r w:rsidR="001B07DD" w:rsidRPr="00B5289D" w:rsidDel="009A7245">
          <w:rPr>
            <w:iCs/>
          </w:rPr>
          <w:delText xml:space="preserve">sammensetzung der </w:delText>
        </w:r>
      </w:del>
      <w:r w:rsidR="001B07DD" w:rsidRPr="00B5289D">
        <w:rPr>
          <w:iCs/>
        </w:rPr>
        <w:t>außeruniversitären Forschungseinrichtungen in Sac</w:t>
      </w:r>
      <w:r w:rsidR="001B07DD" w:rsidRPr="00B5289D">
        <w:rPr>
          <w:iCs/>
        </w:rPr>
        <w:t>h</w:t>
      </w:r>
      <w:r w:rsidR="001B07DD" w:rsidRPr="00B5289D">
        <w:rPr>
          <w:iCs/>
        </w:rPr>
        <w:t xml:space="preserve">sen-Anhalt </w:t>
      </w:r>
      <w:del w:id="341" w:author="Autor">
        <w:r w:rsidR="001B07DD" w:rsidRPr="00B5289D" w:rsidDel="00B5289D">
          <w:rPr>
            <w:iCs/>
          </w:rPr>
          <w:delText xml:space="preserve">ist </w:delText>
        </w:r>
      </w:del>
      <w:r w:rsidR="001B07DD" w:rsidRPr="00B5289D">
        <w:rPr>
          <w:iCs/>
        </w:rPr>
        <w:t>komfortabel (Hechler/Pasternack2011).</w:t>
      </w:r>
      <w:del w:id="342" w:author="Autor">
        <w:r w:rsidR="001B07DD" w:rsidRPr="00B5289D" w:rsidDel="00B5289D">
          <w:rPr>
            <w:iCs/>
          </w:rPr>
          <w:delText xml:space="preserve"> Neben den öffentlich finanzierten außeruniversitären Forschungseinrichtungen verfügt der Wi</w:delText>
        </w:r>
        <w:r w:rsidR="001B07DD" w:rsidRPr="00B5289D" w:rsidDel="00B5289D">
          <w:rPr>
            <w:iCs/>
          </w:rPr>
          <w:delText>s</w:delText>
        </w:r>
        <w:r w:rsidR="001B07DD" w:rsidRPr="00B5289D" w:rsidDel="00B5289D">
          <w:rPr>
            <w:iCs/>
          </w:rPr>
          <w:delText>senschaftsraum Sachsen-Anhalt über 18 wirtschaftsnahe bzw. gemeinnütz</w:delText>
        </w:r>
        <w:r w:rsidR="001B07DD" w:rsidRPr="00B5289D" w:rsidDel="00B5289D">
          <w:rPr>
            <w:iCs/>
          </w:rPr>
          <w:delText>i</w:delText>
        </w:r>
        <w:r w:rsidR="001B07DD" w:rsidRPr="00B5289D" w:rsidDel="00B5289D">
          <w:rPr>
            <w:iCs/>
          </w:rPr>
          <w:delText>ge, nicht öffentlich finanzierte außeruniversitäre Forschungseinrichtungen (vgl. Anlage 2)</w:delText>
        </w:r>
      </w:del>
      <w:r w:rsidR="001B07DD" w:rsidRPr="00B5289D">
        <w:rPr>
          <w:iCs/>
        </w:rPr>
        <w:t xml:space="preserve">. </w:t>
      </w:r>
    </w:p>
    <w:p w:rsidR="001B07DD" w:rsidRPr="00B5289D" w:rsidRDefault="001B07DD" w:rsidP="00B5289D">
      <w:pPr>
        <w:numPr>
          <w:ilvl w:val="0"/>
          <w:numId w:val="51"/>
        </w:numPr>
        <w:rPr>
          <w:iCs/>
        </w:rPr>
      </w:pPr>
      <w:r w:rsidRPr="00B5289D">
        <w:rPr>
          <w:iCs/>
        </w:rPr>
        <w:lastRenderedPageBreak/>
        <w:t xml:space="preserve">Insgesamt sind </w:t>
      </w:r>
      <w:ins w:id="343" w:author="Autor">
        <w:r w:rsidR="00B5289D">
          <w:rPr>
            <w:iCs/>
          </w:rPr>
          <w:t xml:space="preserve">es </w:t>
        </w:r>
      </w:ins>
      <w:del w:id="344" w:author="Autor">
        <w:r w:rsidRPr="00B5289D" w:rsidDel="00B5289D">
          <w:rPr>
            <w:iCs/>
          </w:rPr>
          <w:delText xml:space="preserve">in Sachsen-Anhalt </w:delText>
        </w:r>
      </w:del>
      <w:r w:rsidRPr="00B5289D">
        <w:rPr>
          <w:iCs/>
        </w:rPr>
        <w:t>mittlerweile vier Forschungseinrichtu</w:t>
      </w:r>
      <w:r w:rsidRPr="00B5289D">
        <w:rPr>
          <w:iCs/>
        </w:rPr>
        <w:t>n</w:t>
      </w:r>
      <w:r w:rsidRPr="00B5289D">
        <w:rPr>
          <w:iCs/>
        </w:rPr>
        <w:t>gen der Fraunhofer-Gesellschaft, fünf Zweigstellen zweier Helmholtz-Zentren, fünf Forschungseinrichtungen der Leibniz Wissenschaftsgemei</w:t>
      </w:r>
      <w:r w:rsidRPr="00B5289D">
        <w:rPr>
          <w:iCs/>
        </w:rPr>
        <w:t>n</w:t>
      </w:r>
      <w:r w:rsidRPr="00B5289D">
        <w:rPr>
          <w:iCs/>
        </w:rPr>
        <w:t xml:space="preserve">schaft, drei Max-Planck-Institute und eine Max-Plank-Forschungsstelle </w:t>
      </w:r>
      <w:del w:id="345" w:author="Autor">
        <w:r w:rsidRPr="00B5289D" w:rsidDel="00B5289D">
          <w:rPr>
            <w:iCs/>
          </w:rPr>
          <w:delText>eta</w:delText>
        </w:r>
        <w:r w:rsidRPr="00B5289D" w:rsidDel="00B5289D">
          <w:rPr>
            <w:iCs/>
          </w:rPr>
          <w:delText>b</w:delText>
        </w:r>
        <w:r w:rsidRPr="00B5289D" w:rsidDel="00B5289D">
          <w:rPr>
            <w:iCs/>
          </w:rPr>
          <w:delText>liert.</w:delText>
        </w:r>
      </w:del>
      <w:r w:rsidRPr="00B5289D">
        <w:rPr>
          <w:iCs/>
        </w:rPr>
        <w:t xml:space="preserve"> 2009 waren an diesen Forschungseinrichtungen 2.294 Mitarbeiter b</w:t>
      </w:r>
      <w:r w:rsidRPr="00B5289D">
        <w:rPr>
          <w:iCs/>
        </w:rPr>
        <w:t>e</w:t>
      </w:r>
      <w:r w:rsidRPr="00B5289D">
        <w:rPr>
          <w:iCs/>
        </w:rPr>
        <w:t xml:space="preserve">schäftigt (vgl. Statistisches Bundesamt 2011). </w:t>
      </w:r>
    </w:p>
    <w:p w:rsidR="001B07DD" w:rsidRDefault="001B07DD" w:rsidP="00865B1D">
      <w:pPr>
        <w:numPr>
          <w:ilvl w:val="0"/>
          <w:numId w:val="51"/>
        </w:numPr>
        <w:rPr>
          <w:ins w:id="346" w:author="Autor"/>
          <w:iCs/>
        </w:rPr>
      </w:pPr>
      <w:r w:rsidRPr="0090400A">
        <w:rPr>
          <w:iCs/>
        </w:rPr>
        <w:t>Gemessen an dem Anteil der Gesamtausgaben an der regionalen Wir</w:t>
      </w:r>
      <w:r w:rsidRPr="0090400A">
        <w:rPr>
          <w:iCs/>
        </w:rPr>
        <w:t>t</w:t>
      </w:r>
      <w:r w:rsidRPr="0090400A">
        <w:rPr>
          <w:iCs/>
        </w:rPr>
        <w:t>schaftskraft, ist die Grundausstattung der außeruniversitären Forschungsei</w:t>
      </w:r>
      <w:r w:rsidRPr="0090400A">
        <w:rPr>
          <w:iCs/>
        </w:rPr>
        <w:t>n</w:t>
      </w:r>
      <w:r w:rsidRPr="0090400A">
        <w:rPr>
          <w:iCs/>
        </w:rPr>
        <w:t xml:space="preserve">richtung in Sachsen-Anhalt hervorragend. Der Anteil der FuE-Ausgaben am BIP betrug 2009 0,61 % </w:t>
      </w:r>
      <w:r>
        <w:rPr>
          <w:iCs/>
        </w:rPr>
        <w:t>(</w:t>
      </w:r>
      <w:r w:rsidRPr="0090400A">
        <w:rPr>
          <w:iCs/>
        </w:rPr>
        <w:t>Bu</w:t>
      </w:r>
      <w:r w:rsidR="00F03C95">
        <w:rPr>
          <w:iCs/>
        </w:rPr>
        <w:t>ndesdurchschnitt 0,52 %</w:t>
      </w:r>
      <w:r>
        <w:rPr>
          <w:iCs/>
        </w:rPr>
        <w:t xml:space="preserve">) </w:t>
      </w:r>
      <w:r w:rsidRPr="0090400A">
        <w:rPr>
          <w:iCs/>
        </w:rPr>
        <w:t>(</w:t>
      </w:r>
      <w:r>
        <w:rPr>
          <w:iCs/>
        </w:rPr>
        <w:t>vgl. Statistisches Bu</w:t>
      </w:r>
      <w:r>
        <w:rPr>
          <w:iCs/>
        </w:rPr>
        <w:t>n</w:t>
      </w:r>
      <w:r>
        <w:rPr>
          <w:iCs/>
        </w:rPr>
        <w:t xml:space="preserve">desamt </w:t>
      </w:r>
      <w:r w:rsidRPr="0090400A">
        <w:rPr>
          <w:iCs/>
        </w:rPr>
        <w:t>2011</w:t>
      </w:r>
      <w:r>
        <w:rPr>
          <w:iCs/>
        </w:rPr>
        <w:t>, eigene Berechnung</w:t>
      </w:r>
      <w:r w:rsidRPr="0090400A">
        <w:rPr>
          <w:iCs/>
        </w:rPr>
        <w:t xml:space="preserve">). </w:t>
      </w:r>
    </w:p>
    <w:p w:rsidR="001B07DD" w:rsidRDefault="001B07DD" w:rsidP="00865B1D">
      <w:pPr>
        <w:numPr>
          <w:ilvl w:val="0"/>
          <w:numId w:val="51"/>
        </w:numPr>
        <w:rPr>
          <w:iCs/>
        </w:rPr>
      </w:pPr>
      <w:r w:rsidRPr="0090400A">
        <w:rPr>
          <w:iCs/>
        </w:rPr>
        <w:t xml:space="preserve">Die Institute </w:t>
      </w:r>
      <w:r>
        <w:rPr>
          <w:iCs/>
        </w:rPr>
        <w:t xml:space="preserve">sind </w:t>
      </w:r>
      <w:ins w:id="347" w:author="Autor">
        <w:r w:rsidR="00B5289D">
          <w:rPr>
            <w:iCs/>
          </w:rPr>
          <w:t xml:space="preserve">nicht nur in den Forschungsschwerpunkten </w:t>
        </w:r>
      </w:ins>
      <w:del w:id="348" w:author="Autor">
        <w:r w:rsidDel="00B5289D">
          <w:rPr>
            <w:iCs/>
          </w:rPr>
          <w:delText xml:space="preserve">eng </w:delText>
        </w:r>
      </w:del>
      <w:r>
        <w:rPr>
          <w:iCs/>
        </w:rPr>
        <w:t>mit den Hochschulen</w:t>
      </w:r>
      <w:ins w:id="349" w:author="Autor">
        <w:r w:rsidR="00B5289D">
          <w:rPr>
            <w:iCs/>
          </w:rPr>
          <w:t>, insbesonder den Universitäten</w:t>
        </w:r>
      </w:ins>
      <w:r>
        <w:rPr>
          <w:iCs/>
        </w:rPr>
        <w:t xml:space="preserve"> des Landes </w:t>
      </w:r>
      <w:ins w:id="350" w:author="Autor">
        <w:r w:rsidR="00B5289D">
          <w:rPr>
            <w:iCs/>
          </w:rPr>
          <w:t xml:space="preserve">eng </w:t>
        </w:r>
      </w:ins>
      <w:r>
        <w:rPr>
          <w:iCs/>
        </w:rPr>
        <w:t xml:space="preserve">vernetzt. </w:t>
      </w:r>
      <w:ins w:id="351" w:author="Autor">
        <w:r w:rsidR="00B5289D">
          <w:rPr>
            <w:iCs/>
          </w:rPr>
          <w:t xml:space="preserve">Dabei entstehen im land zwei </w:t>
        </w:r>
      </w:ins>
      <w:del w:id="352" w:author="Autor">
        <w:r w:rsidDel="00B5289D">
          <w:rPr>
            <w:iCs/>
          </w:rPr>
          <w:delText xml:space="preserve">Hierbei lassen sich die beiden bereits erwähnten </w:delText>
        </w:r>
      </w:del>
      <w:r>
        <w:rPr>
          <w:iCs/>
        </w:rPr>
        <w:t>K</w:t>
      </w:r>
      <w:r>
        <w:rPr>
          <w:iCs/>
        </w:rPr>
        <w:t>o</w:t>
      </w:r>
      <w:r>
        <w:rPr>
          <w:iCs/>
        </w:rPr>
        <w:t>operationsräume</w:t>
      </w:r>
      <w:ins w:id="353" w:author="Autor">
        <w:r w:rsidR="00B5289D">
          <w:rPr>
            <w:iCs/>
          </w:rPr>
          <w:t xml:space="preserve"> </w:t>
        </w:r>
        <w:r w:rsidR="00B5289D" w:rsidRPr="00B01F9F">
          <w:rPr>
            <w:i/>
            <w:iCs/>
            <w:sz w:val="18"/>
            <w:rPrChange w:id="354" w:author="Autor">
              <w:rPr>
                <w:iCs/>
              </w:rPr>
            </w:rPrChange>
          </w:rPr>
          <w:t xml:space="preserve">(die Koop.Räume sind </w:t>
        </w:r>
        <w:r w:rsidR="00B5289D">
          <w:rPr>
            <w:i/>
            <w:iCs/>
            <w:sz w:val="18"/>
          </w:rPr>
          <w:t xml:space="preserve">bisher </w:t>
        </w:r>
        <w:r w:rsidR="00B5289D" w:rsidRPr="00B01F9F">
          <w:rPr>
            <w:i/>
            <w:iCs/>
            <w:sz w:val="18"/>
            <w:rPrChange w:id="355" w:author="Autor">
              <w:rPr>
                <w:iCs/>
              </w:rPr>
            </w:rPrChange>
          </w:rPr>
          <w:t>nicht erwähn</w:t>
        </w:r>
        <w:r w:rsidR="004403A8">
          <w:rPr>
            <w:i/>
            <w:iCs/>
            <w:sz w:val="18"/>
          </w:rPr>
          <w:t>t, weil das ein Beriff aus Hec</w:t>
        </w:r>
        <w:r w:rsidR="004403A8">
          <w:rPr>
            <w:i/>
            <w:iCs/>
            <w:sz w:val="18"/>
          </w:rPr>
          <w:t>h</w:t>
        </w:r>
        <w:r w:rsidR="004403A8">
          <w:rPr>
            <w:i/>
            <w:iCs/>
            <w:sz w:val="18"/>
          </w:rPr>
          <w:t>ler / pasternack is</w:t>
        </w:r>
        <w:r w:rsidR="00B5289D" w:rsidRPr="00B01F9F">
          <w:rPr>
            <w:i/>
            <w:iCs/>
            <w:sz w:val="18"/>
            <w:rPrChange w:id="356" w:author="Autor">
              <w:rPr>
                <w:iCs/>
              </w:rPr>
            </w:rPrChange>
          </w:rPr>
          <w:t>t)</w:t>
        </w:r>
      </w:ins>
      <w:r>
        <w:rPr>
          <w:iCs/>
        </w:rPr>
        <w:t xml:space="preserve"> </w:t>
      </w:r>
      <w:del w:id="357" w:author="Autor">
        <w:r w:rsidDel="00B5289D">
          <w:rPr>
            <w:iCs/>
          </w:rPr>
          <w:delText>unterscheiden,</w:delText>
        </w:r>
      </w:del>
      <w:r>
        <w:rPr>
          <w:iCs/>
        </w:rPr>
        <w:t xml:space="preserve"> in deren Zentrum die MLU Halle-Wittenberg bzw. die OvGU Magdeburg stehen</w:t>
      </w:r>
      <w:r w:rsidRPr="0090400A">
        <w:rPr>
          <w:iCs/>
        </w:rPr>
        <w:t xml:space="preserve"> (</w:t>
      </w:r>
      <w:r>
        <w:rPr>
          <w:iCs/>
        </w:rPr>
        <w:t xml:space="preserve">vgl. </w:t>
      </w:r>
      <w:r w:rsidRPr="0090400A">
        <w:rPr>
          <w:iCs/>
        </w:rPr>
        <w:t xml:space="preserve">Hechler/Pasternack2011). </w:t>
      </w:r>
    </w:p>
    <w:p w:rsidR="001B07DD" w:rsidRDefault="001B07DD" w:rsidP="00865B1D">
      <w:pPr>
        <w:numPr>
          <w:ilvl w:val="0"/>
          <w:numId w:val="51"/>
        </w:numPr>
        <w:rPr>
          <w:ins w:id="358" w:author="Autor"/>
          <w:iCs/>
        </w:rPr>
      </w:pPr>
      <w:r>
        <w:rPr>
          <w:iCs/>
        </w:rPr>
        <w:t>Die breite Vernetzung der Hochschulen und außeruniversitären Forschung</w:t>
      </w:r>
      <w:r>
        <w:rPr>
          <w:iCs/>
        </w:rPr>
        <w:t>s</w:t>
      </w:r>
      <w:r>
        <w:rPr>
          <w:iCs/>
        </w:rPr>
        <w:t xml:space="preserve">einrichtungen spiegelt sich </w:t>
      </w:r>
      <w:r w:rsidR="004403A8">
        <w:rPr>
          <w:iCs/>
        </w:rPr>
        <w:t xml:space="preserve">besonders </w:t>
      </w:r>
      <w:r>
        <w:rPr>
          <w:iCs/>
        </w:rPr>
        <w:t>in de</w:t>
      </w:r>
      <w:ins w:id="359" w:author="Autor">
        <w:r w:rsidR="00C601CC">
          <w:rPr>
            <w:iCs/>
          </w:rPr>
          <w:t>n vom Land geförderten Fo</w:t>
        </w:r>
        <w:r w:rsidR="00C601CC">
          <w:rPr>
            <w:iCs/>
          </w:rPr>
          <w:t>r</w:t>
        </w:r>
        <w:r w:rsidR="00C601CC">
          <w:rPr>
            <w:iCs/>
          </w:rPr>
          <w:t xml:space="preserve">schungsschwerpunkten wider. </w:t>
        </w:r>
      </w:ins>
      <w:del w:id="360" w:author="Autor">
        <w:r w:rsidDel="00C601CC">
          <w:rPr>
            <w:iCs/>
          </w:rPr>
          <w:delText xml:space="preserve">r Landesexzellenzinitiative. </w:delText>
        </w:r>
      </w:del>
      <w:r>
        <w:rPr>
          <w:iCs/>
        </w:rPr>
        <w:t>Insgesamt sind elf</w:t>
      </w:r>
      <w:r w:rsidR="004403A8">
        <w:rPr>
          <w:iCs/>
        </w:rPr>
        <w:t xml:space="preserve"> ???</w:t>
      </w:r>
      <w:r>
        <w:rPr>
          <w:iCs/>
        </w:rPr>
        <w:t xml:space="preserve"> außeruniversitäre Forschungseinrichtungen des Landes </w:t>
      </w:r>
      <w:ins w:id="361" w:author="Autor">
        <w:r w:rsidR="007A16AF">
          <w:rPr>
            <w:iCs/>
          </w:rPr>
          <w:t xml:space="preserve"> </w:t>
        </w:r>
        <w:r w:rsidR="004403A8">
          <w:rPr>
            <w:iCs/>
          </w:rPr>
          <w:t xml:space="preserve"> </w:t>
        </w:r>
      </w:ins>
      <w:r>
        <w:rPr>
          <w:iCs/>
        </w:rPr>
        <w:t>an den gefö</w:t>
      </w:r>
      <w:r>
        <w:rPr>
          <w:iCs/>
        </w:rPr>
        <w:t>r</w:t>
      </w:r>
      <w:r>
        <w:rPr>
          <w:iCs/>
        </w:rPr>
        <w:t xml:space="preserve">derten Forschungsschwerpunkten beteiligt </w:t>
      </w:r>
      <w:r w:rsidRPr="0090400A">
        <w:rPr>
          <w:iCs/>
        </w:rPr>
        <w:t>(</w:t>
      </w:r>
      <w:r>
        <w:rPr>
          <w:iCs/>
        </w:rPr>
        <w:t xml:space="preserve">vgl. </w:t>
      </w:r>
      <w:r w:rsidRPr="0090400A">
        <w:rPr>
          <w:iCs/>
        </w:rPr>
        <w:t xml:space="preserve">Anlage 3). </w:t>
      </w:r>
      <w:ins w:id="362" w:author="Autor">
        <w:r w:rsidR="007A16AF">
          <w:rPr>
            <w:iCs/>
          </w:rPr>
          <w:t>(</w:t>
        </w:r>
        <w:r w:rsidR="007A16AF" w:rsidRPr="00683575">
          <w:rPr>
            <w:i/>
            <w:iCs/>
            <w:sz w:val="18"/>
          </w:rPr>
          <w:t>der Begriff „Auße</w:t>
        </w:r>
        <w:r w:rsidR="007A16AF" w:rsidRPr="00683575">
          <w:rPr>
            <w:i/>
            <w:iCs/>
            <w:sz w:val="18"/>
          </w:rPr>
          <w:t>r</w:t>
        </w:r>
        <w:r w:rsidR="007A16AF" w:rsidRPr="00683575">
          <w:rPr>
            <w:i/>
            <w:iCs/>
            <w:sz w:val="18"/>
          </w:rPr>
          <w:t>universitäre Forschungseinrichtungen“ wird, da</w:t>
        </w:r>
        <w:r w:rsidR="007A16AF">
          <w:rPr>
            <w:i/>
            <w:iCs/>
            <w:sz w:val="18"/>
          </w:rPr>
          <w:t xml:space="preserve">rauf könnte </w:t>
        </w:r>
        <w:r w:rsidR="007A16AF" w:rsidRPr="00683575">
          <w:rPr>
            <w:i/>
            <w:iCs/>
            <w:sz w:val="18"/>
          </w:rPr>
          <w:t>die Elf</w:t>
        </w:r>
        <w:r w:rsidR="007A16AF">
          <w:rPr>
            <w:i/>
            <w:iCs/>
            <w:sz w:val="18"/>
          </w:rPr>
          <w:t xml:space="preserve"> hindeuten</w:t>
        </w:r>
        <w:r w:rsidR="007A16AF" w:rsidRPr="00683575">
          <w:rPr>
            <w:i/>
            <w:iCs/>
            <w:sz w:val="18"/>
          </w:rPr>
          <w:t>, etwas unspez</w:t>
        </w:r>
        <w:r w:rsidR="007A16AF" w:rsidRPr="00683575">
          <w:rPr>
            <w:i/>
            <w:iCs/>
            <w:sz w:val="18"/>
          </w:rPr>
          <w:t>i</w:t>
        </w:r>
        <w:r w:rsidR="007A16AF" w:rsidRPr="00683575">
          <w:rPr>
            <w:i/>
            <w:iCs/>
            <w:sz w:val="18"/>
          </w:rPr>
          <w:t>fisch gebraucht, daunter sind doch nur die in der Bund-Länder-Finanzierung zu verstehen, die eine evaluierte, eher grundlagenorientierte  Forschungsqualität haben, die anderen – privatf</w:t>
        </w:r>
        <w:r w:rsidR="007A16AF" w:rsidRPr="00683575">
          <w:rPr>
            <w:i/>
            <w:iCs/>
            <w:sz w:val="18"/>
          </w:rPr>
          <w:t>i</w:t>
        </w:r>
        <w:r w:rsidR="007A16AF" w:rsidRPr="00683575">
          <w:rPr>
            <w:i/>
            <w:iCs/>
            <w:sz w:val="18"/>
          </w:rPr>
          <w:t>nanziert, anwendungsorientiert, ohne qulaitätskntrolle  – sind davon zu unterscheiden. Im Text taucht dann auch der Begriff “Intermediäre“ auf.</w:t>
        </w:r>
        <w:r w:rsidR="007A16AF">
          <w:rPr>
            <w:i/>
            <w:iCs/>
            <w:sz w:val="18"/>
          </w:rPr>
          <w:t xml:space="preserve">   ??????</w:t>
        </w:r>
        <w:r w:rsidR="007A16AF" w:rsidRPr="00683575">
          <w:rPr>
            <w:i/>
            <w:iCs/>
            <w:sz w:val="18"/>
          </w:rPr>
          <w:t>)</w:t>
        </w:r>
        <w:r w:rsidR="007A16AF" w:rsidRPr="00683575">
          <w:rPr>
            <w:iCs/>
            <w:sz w:val="18"/>
          </w:rPr>
          <w:t xml:space="preserve"> </w:t>
        </w:r>
        <w:r w:rsidR="007A16AF">
          <w:rPr>
            <w:iCs/>
          </w:rPr>
          <w:t xml:space="preserve">  </w:t>
        </w:r>
      </w:ins>
    </w:p>
    <w:p w:rsidR="00B5289D" w:rsidRPr="0090400A" w:rsidRDefault="00C601CC" w:rsidP="00865B1D">
      <w:pPr>
        <w:numPr>
          <w:ilvl w:val="0"/>
          <w:numId w:val="51"/>
        </w:numPr>
        <w:rPr>
          <w:iCs/>
        </w:rPr>
      </w:pPr>
      <w:ins w:id="363" w:author="Autor">
        <w:r>
          <w:rPr>
            <w:iCs/>
          </w:rPr>
          <w:t>Nebe</w:t>
        </w:r>
        <w:r w:rsidR="00B5289D" w:rsidRPr="0090400A">
          <w:rPr>
            <w:iCs/>
          </w:rPr>
          <w:t xml:space="preserve">n den </w:t>
        </w:r>
        <w:r w:rsidR="00B5289D">
          <w:rPr>
            <w:iCs/>
          </w:rPr>
          <w:t>ö</w:t>
        </w:r>
        <w:r w:rsidR="00B5289D" w:rsidRPr="0090400A">
          <w:rPr>
            <w:iCs/>
          </w:rPr>
          <w:t xml:space="preserve">ffentlich finanzierten außeruniversitären </w:t>
        </w:r>
        <w:r w:rsidR="00B5289D">
          <w:rPr>
            <w:iCs/>
          </w:rPr>
          <w:t>Forschungseinrichtu</w:t>
        </w:r>
        <w:r w:rsidR="00B5289D">
          <w:rPr>
            <w:iCs/>
          </w:rPr>
          <w:t>n</w:t>
        </w:r>
        <w:r w:rsidR="00B5289D">
          <w:rPr>
            <w:iCs/>
          </w:rPr>
          <w:t>gen</w:t>
        </w:r>
        <w:r w:rsidR="00B5289D" w:rsidRPr="0090400A">
          <w:rPr>
            <w:iCs/>
          </w:rPr>
          <w:t xml:space="preserve"> </w:t>
        </w:r>
        <w:r w:rsidR="00B5289D">
          <w:rPr>
            <w:iCs/>
          </w:rPr>
          <w:t xml:space="preserve">verfügt </w:t>
        </w:r>
        <w:r w:rsidR="00B5289D" w:rsidRPr="0090400A">
          <w:rPr>
            <w:iCs/>
          </w:rPr>
          <w:t>der Wissenschaftsraum</w:t>
        </w:r>
        <w:r w:rsidR="00B5289D">
          <w:rPr>
            <w:iCs/>
          </w:rPr>
          <w:t xml:space="preserve"> Sachsen-Anhalt</w:t>
        </w:r>
        <w:r w:rsidR="00B5289D" w:rsidRPr="0090400A">
          <w:rPr>
            <w:iCs/>
          </w:rPr>
          <w:t xml:space="preserve"> </w:t>
        </w:r>
        <w:r w:rsidR="00B5289D">
          <w:rPr>
            <w:iCs/>
          </w:rPr>
          <w:t>über</w:t>
        </w:r>
        <w:r w:rsidR="00B5289D" w:rsidRPr="0090400A">
          <w:rPr>
            <w:iCs/>
          </w:rPr>
          <w:t xml:space="preserve"> 18 wirtschaftsnahe bzw. gemeinnützige</w:t>
        </w:r>
        <w:r w:rsidR="00B5289D">
          <w:rPr>
            <w:iCs/>
          </w:rPr>
          <w:t>,</w:t>
        </w:r>
        <w:r w:rsidR="00B5289D" w:rsidRPr="0090400A">
          <w:rPr>
            <w:iCs/>
          </w:rPr>
          <w:t xml:space="preserve"> nicht öffentlich finanzierte außeruniversitäre Fo</w:t>
        </w:r>
        <w:r w:rsidR="00B5289D" w:rsidRPr="0090400A">
          <w:rPr>
            <w:iCs/>
          </w:rPr>
          <w:t>r</w:t>
        </w:r>
        <w:r w:rsidR="00B5289D" w:rsidRPr="0090400A">
          <w:rPr>
            <w:iCs/>
          </w:rPr>
          <w:t>schungseinrichtungen</w:t>
        </w:r>
        <w:r w:rsidR="00B5289D">
          <w:rPr>
            <w:iCs/>
          </w:rPr>
          <w:t xml:space="preserve"> (vgl. Anlage 2)</w:t>
        </w:r>
        <w:r w:rsidR="00B5289D" w:rsidRPr="0090400A">
          <w:rPr>
            <w:iCs/>
          </w:rPr>
          <w:t>.</w:t>
        </w:r>
      </w:ins>
    </w:p>
    <w:p w:rsidR="00F9722F" w:rsidRPr="00F9722F" w:rsidRDefault="00F9722F" w:rsidP="00865B1D">
      <w:r w:rsidRPr="00F9722F">
        <w:t>Sachsen-Anhalt ist</w:t>
      </w:r>
      <w:ins w:id="364" w:author="Autor">
        <w:r w:rsidR="00C601CC">
          <w:t>,</w:t>
        </w:r>
      </w:ins>
      <w:r w:rsidRPr="00F9722F">
        <w:t xml:space="preserve"> deutschland- und europaweit </w:t>
      </w:r>
      <w:ins w:id="365" w:author="Autor">
        <w:r w:rsidR="00C601CC">
          <w:t xml:space="preserve">verglichen, </w:t>
        </w:r>
      </w:ins>
      <w:r w:rsidRPr="00F9722F">
        <w:t>mit am stärksten vom demografischen Wandel betroffen. Doch hat das Land weder ein Institut noch eine Professur für Demografie, die sich diesen Prozessen widmen. Dass hier jedoch dri</w:t>
      </w:r>
      <w:r w:rsidRPr="00F9722F">
        <w:t>n</w:t>
      </w:r>
      <w:r w:rsidRPr="00F9722F">
        <w:t>gender Hand</w:t>
      </w:r>
      <w:r>
        <w:t>lungsbedarf besteht, zeigt</w:t>
      </w:r>
      <w:r w:rsidRPr="00F9722F">
        <w:t xml:space="preserve"> die Schlussfolgerung der Sozioökonomischen Analyse, wonach „der demografische Wandel das Land vor gravierende Herausford</w:t>
      </w:r>
      <w:r w:rsidRPr="00F9722F">
        <w:t>e</w:t>
      </w:r>
      <w:r w:rsidRPr="00F9722F">
        <w:t>rungen stellt, die Handlungsbedarfe und Anpassungserfordernisse in nahezu allen Bereichen von Wirtschaft und Gesellschaft implizieren“ (vgl. ebd.). Das WZW Wisse</w:t>
      </w:r>
      <w:r w:rsidRPr="00F9722F">
        <w:t>n</w:t>
      </w:r>
      <w:r w:rsidRPr="00F9722F">
        <w:t>schaftszentrum Sachsen-Anhalt Wittenberg hat hier die „Expertenplattform Dem</w:t>
      </w:r>
      <w:r w:rsidRPr="00F9722F">
        <w:t>o</w:t>
      </w:r>
      <w:r w:rsidRPr="00F9722F">
        <w:lastRenderedPageBreak/>
        <w:t>grafischer Wandel</w:t>
      </w:r>
      <w:ins w:id="366" w:author="Autor">
        <w:r w:rsidR="00C601CC">
          <w:rPr>
            <w:rStyle w:val="Funotenzeichen"/>
          </w:rPr>
          <w:footnoteReference w:id="35"/>
        </w:r>
      </w:ins>
      <w:r w:rsidRPr="00F9722F">
        <w:t>“ ins Leben gerufen. Sie ersetzt das im Land Sachsen-Anhalt nicht vorhandene Forschungsinstitut für demografischen Wandel</w:t>
      </w:r>
      <w:ins w:id="368" w:author="Autor">
        <w:r w:rsidR="00C601CC">
          <w:t xml:space="preserve"> und hat die Landesregi</w:t>
        </w:r>
        <w:r w:rsidR="00C601CC">
          <w:t>e</w:t>
        </w:r>
        <w:r w:rsidR="00C601CC">
          <w:t>rung beraten</w:t>
        </w:r>
      </w:ins>
      <w:r w:rsidRPr="00F9722F">
        <w:t xml:space="preserve">. </w:t>
      </w:r>
      <w:ins w:id="369" w:author="Autor">
        <w:r w:rsidR="00C601CC">
          <w:t>Die ca. 40 Experten (vor allem Wirtschafts-, Sozial- und Geisteswisse</w:t>
        </w:r>
        <w:r w:rsidR="00C601CC">
          <w:t>n</w:t>
        </w:r>
        <w:r w:rsidR="00C601CC">
          <w:t>schaften, aber auch Medizin und Ingenieurwissenschaften) haben wiederholt festg</w:t>
        </w:r>
        <w:r w:rsidR="00C601CC">
          <w:t>e</w:t>
        </w:r>
        <w:r w:rsidR="00C601CC">
          <w:t>stellt, dass hinsichtlich der Bewältigung des demographischen Wandels eher eine Umsetzung- als ein Wissensdefizit besteht. Die Expertenplattform trägt erheblich dazu bei, Wissen zu diesem Thema in die Region zu holen.</w:t>
        </w:r>
      </w:ins>
      <w:del w:id="370" w:author="Autor">
        <w:r w:rsidRPr="00F9722F" w:rsidDel="00C601CC">
          <w:delText>Dazu vereint Sie 40 Wi</w:delText>
        </w:r>
        <w:r w:rsidRPr="00F9722F" w:rsidDel="00C601CC">
          <w:delText>s</w:delText>
        </w:r>
        <w:r w:rsidRPr="00F9722F" w:rsidDel="00C601CC">
          <w:delText>senschaftler/innen sachsen-anhaltischer Hochschulen und Forschungseinrichtungen auf interdisziplinärer Weise</w:delText>
        </w:r>
      </w:del>
      <w:r w:rsidRPr="00F9722F">
        <w:t>.</w:t>
      </w:r>
      <w:r w:rsidR="00700DB8">
        <w:t xml:space="preserve"> </w:t>
      </w:r>
      <w:r w:rsidRPr="00F9722F">
        <w:t xml:space="preserve">Die Evaluierung des Themas demografischer Wandel ist </w:t>
      </w:r>
      <w:del w:id="371" w:author="Autor">
        <w:r w:rsidRPr="00F9722F" w:rsidDel="00C601CC">
          <w:delText xml:space="preserve">damit </w:delText>
        </w:r>
      </w:del>
      <w:r w:rsidRPr="00F9722F">
        <w:t xml:space="preserve">als ein wichtiger </w:t>
      </w:r>
      <w:ins w:id="372" w:author="Autor">
        <w:r w:rsidR="00C601CC">
          <w:t xml:space="preserve">Ansatzpunkt </w:t>
        </w:r>
      </w:ins>
      <w:del w:id="373" w:author="Autor">
        <w:r w:rsidRPr="00F9722F" w:rsidDel="00C601CC">
          <w:delText xml:space="preserve">Baustein für das Land Sachsen-Anhalt und seine Bevölkerung </w:delText>
        </w:r>
      </w:del>
      <w:r w:rsidRPr="00F9722F">
        <w:t xml:space="preserve">zu betrachten, um den </w:t>
      </w:r>
      <w:ins w:id="374" w:author="Autor">
        <w:r w:rsidR="00C601CC">
          <w:t xml:space="preserve">regionalspezifischen </w:t>
        </w:r>
      </w:ins>
      <w:r w:rsidRPr="00F9722F">
        <w:t xml:space="preserve">Herausforderungen des demografischen Wandels angemessen </w:t>
      </w:r>
      <w:r w:rsidR="007A16AF">
        <w:t xml:space="preserve">zu </w:t>
      </w:r>
      <w:r w:rsidRPr="00F9722F">
        <w:t>begegnen.</w:t>
      </w:r>
      <w:r w:rsidR="00700DB8">
        <w:t xml:space="preserve">  </w:t>
      </w:r>
    </w:p>
    <w:p w:rsidR="001B07DD" w:rsidRPr="0012781F" w:rsidRDefault="001B07DD" w:rsidP="00865B1D">
      <w:pPr>
        <w:rPr>
          <w:b/>
        </w:rPr>
      </w:pPr>
      <w:r w:rsidRPr="0012781F">
        <w:rPr>
          <w:b/>
        </w:rPr>
        <w:t>Ausgaben für Forschung- und Entwicklung</w:t>
      </w:r>
    </w:p>
    <w:p w:rsidR="007B4A74" w:rsidRPr="00B01F9F" w:rsidRDefault="001B07DD" w:rsidP="00865B1D">
      <w:pPr>
        <w:rPr>
          <w:ins w:id="375" w:author="Autor"/>
          <w:i/>
          <w:sz w:val="18"/>
          <w:rPrChange w:id="376" w:author="Autor">
            <w:rPr>
              <w:ins w:id="377" w:author="Autor"/>
            </w:rPr>
          </w:rPrChange>
        </w:rPr>
      </w:pPr>
      <w:r>
        <w:t>Die Ausgaben der sachsen-</w:t>
      </w:r>
      <w:r w:rsidR="00161DD0">
        <w:t>anhaltisch</w:t>
      </w:r>
      <w:r>
        <w:t>en Hochschulen für Forschung und Entwicklung lagen 2010 (das aktuellste Jahr, für das diese Zahlen verfügbar sind) bei 0,5 % des sachsen-</w:t>
      </w:r>
      <w:r w:rsidR="00161DD0">
        <w:t>anhaltisch</w:t>
      </w:r>
      <w:r w:rsidR="00BC6281">
        <w:t>en BIP und damit fast gleich</w:t>
      </w:r>
      <w:r>
        <w:t>auf mit</w:t>
      </w:r>
      <w:r w:rsidR="00BC6281">
        <w:t xml:space="preserve"> dem Anteil</w:t>
      </w:r>
      <w:r>
        <w:t xml:space="preserve"> in Deutschland insgesamt </w:t>
      </w:r>
      <w:r w:rsidRPr="00B01F9F">
        <w:rPr>
          <w:i/>
          <w:sz w:val="18"/>
          <w:rPrChange w:id="378" w:author="Autor">
            <w:rPr/>
          </w:rPrChange>
        </w:rPr>
        <w:t>(</w:t>
      </w:r>
      <w:ins w:id="379" w:author="Autor">
        <w:r w:rsidR="003123F4" w:rsidRPr="00B01F9F">
          <w:rPr>
            <w:i/>
            <w:sz w:val="18"/>
            <w:rPrChange w:id="380" w:author="Autor">
              <w:rPr/>
            </w:rPrChange>
          </w:rPr>
          <w:t>gleich sind die Aufwendungen nur für die öffentlich finanzierte, aber eben nicht für die privatfinanzierte Forschung – siehe PP_Argum_FuE.docx in mail von Wünscher</w:t>
        </w:r>
        <w:r w:rsidR="007B4A74">
          <w:rPr>
            <w:i/>
            <w:sz w:val="18"/>
          </w:rPr>
          <w:t>)</w:t>
        </w:r>
        <w:r w:rsidR="003123F4" w:rsidRPr="00B01F9F">
          <w:rPr>
            <w:i/>
            <w:sz w:val="18"/>
            <w:rPrChange w:id="381" w:author="Autor">
              <w:rPr/>
            </w:rPrChange>
          </w:rPr>
          <w:t xml:space="preserve"> </w:t>
        </w:r>
      </w:ins>
      <w:r>
        <w:t xml:space="preserve">vgl. </w:t>
      </w:r>
      <w:r w:rsidR="00FA3009">
        <w:fldChar w:fldCharType="begin"/>
      </w:r>
      <w:r w:rsidR="00A90816">
        <w:instrText xml:space="preserve"> REF _Ref343780239 \h  \* MERGEFORMAT </w:instrText>
      </w:r>
      <w:r w:rsidR="00FA3009">
        <w:fldChar w:fldCharType="separate"/>
      </w:r>
      <w:r w:rsidR="00700DB8">
        <w:rPr>
          <w:b/>
          <w:bCs/>
        </w:rPr>
        <w:t>Fehler! Ve</w:t>
      </w:r>
      <w:r w:rsidR="00700DB8">
        <w:rPr>
          <w:b/>
          <w:bCs/>
        </w:rPr>
        <w:t>r</w:t>
      </w:r>
      <w:r w:rsidR="00700DB8">
        <w:rPr>
          <w:b/>
          <w:bCs/>
        </w:rPr>
        <w:t>weisquelle konnte nicht gefunden werden.</w:t>
      </w:r>
      <w:r w:rsidR="00FA3009">
        <w:fldChar w:fldCharType="end"/>
      </w:r>
      <w:r>
        <w:t xml:space="preserve">). Zudem ist für die letzten Jahre eine nahezu stetige Zunahme dieses Indikators zu beobachten, die erneut fast parallel zur Entwicklung in Gesamtdeutschland verlief. </w:t>
      </w:r>
      <w:ins w:id="382" w:author="Autor">
        <w:r w:rsidR="003123F4" w:rsidRPr="00B01F9F">
          <w:rPr>
            <w:i/>
            <w:sz w:val="18"/>
            <w:rPrChange w:id="383" w:author="Autor">
              <w:rPr/>
            </w:rPrChange>
          </w:rPr>
          <w:t>Das Ansteigen kann doch über einen eklatanten Mangel an FuE-A</w:t>
        </w:r>
      </w:ins>
      <w:r w:rsidR="00E67759">
        <w:rPr>
          <w:i/>
          <w:sz w:val="18"/>
        </w:rPr>
        <w:t>u</w:t>
      </w:r>
      <w:ins w:id="384" w:author="Autor">
        <w:r w:rsidR="003123F4" w:rsidRPr="00B01F9F">
          <w:rPr>
            <w:i/>
            <w:sz w:val="18"/>
            <w:rPrChange w:id="385" w:author="Autor">
              <w:rPr/>
            </w:rPrChange>
          </w:rPr>
          <w:t>fw</w:t>
        </w:r>
      </w:ins>
      <w:r w:rsidR="00E67759">
        <w:rPr>
          <w:i/>
          <w:sz w:val="18"/>
        </w:rPr>
        <w:t>e</w:t>
      </w:r>
      <w:ins w:id="386" w:author="Autor">
        <w:r w:rsidR="003123F4" w:rsidRPr="00B01F9F">
          <w:rPr>
            <w:i/>
            <w:sz w:val="18"/>
            <w:rPrChange w:id="387" w:author="Autor">
              <w:rPr/>
            </w:rPrChange>
          </w:rPr>
          <w:t>ndungen nicht hinweg helfen, weil es sich h</w:t>
        </w:r>
      </w:ins>
      <w:r w:rsidR="00E67759">
        <w:rPr>
          <w:i/>
          <w:sz w:val="18"/>
        </w:rPr>
        <w:t>ie</w:t>
      </w:r>
      <w:ins w:id="388" w:author="Autor">
        <w:r w:rsidR="003123F4" w:rsidRPr="00B01F9F">
          <w:rPr>
            <w:i/>
            <w:sz w:val="18"/>
            <w:rPrChange w:id="389" w:author="Autor">
              <w:rPr/>
            </w:rPrChange>
          </w:rPr>
          <w:t>r um eine gravierendes strukturelles Merkmal handelt, was den Erfolg der RIS3 maßgeblich bestimmen wird, dürfen die Gutachter nicht b</w:t>
        </w:r>
        <w:r w:rsidR="003123F4" w:rsidRPr="00B01F9F">
          <w:rPr>
            <w:i/>
            <w:sz w:val="18"/>
            <w:rPrChange w:id="390" w:author="Autor">
              <w:rPr/>
            </w:rPrChange>
          </w:rPr>
          <w:t>e</w:t>
        </w:r>
        <w:r w:rsidR="003123F4" w:rsidRPr="00B01F9F">
          <w:rPr>
            <w:i/>
            <w:sz w:val="18"/>
            <w:rPrChange w:id="391" w:author="Autor">
              <w:rPr/>
            </w:rPrChange>
          </w:rPr>
          <w:t>schönigen helfen, sondern Ans</w:t>
        </w:r>
        <w:r w:rsidR="00E67759">
          <w:rPr>
            <w:i/>
            <w:sz w:val="18"/>
          </w:rPr>
          <w:t>ä</w:t>
        </w:r>
        <w:r w:rsidR="003123F4" w:rsidRPr="00B01F9F">
          <w:rPr>
            <w:i/>
            <w:sz w:val="18"/>
            <w:rPrChange w:id="392" w:author="Autor">
              <w:rPr/>
            </w:rPrChange>
          </w:rPr>
          <w:t xml:space="preserve">tze formulieren, wie dem </w:t>
        </w:r>
      </w:ins>
      <w:r w:rsidR="00E67759">
        <w:rPr>
          <w:i/>
          <w:sz w:val="18"/>
        </w:rPr>
        <w:t>a</w:t>
      </w:r>
      <w:ins w:id="393" w:author="Autor">
        <w:r w:rsidR="003123F4" w:rsidRPr="00B01F9F">
          <w:rPr>
            <w:i/>
            <w:sz w:val="18"/>
            <w:rPrChange w:id="394" w:author="Autor">
              <w:rPr/>
            </w:rPrChange>
          </w:rPr>
          <w:t>bgehofen werden kann, das ist einer der w</w:t>
        </w:r>
        <w:r w:rsidR="003123F4" w:rsidRPr="00B01F9F">
          <w:rPr>
            <w:i/>
            <w:sz w:val="18"/>
            <w:rPrChange w:id="395" w:author="Autor">
              <w:rPr/>
            </w:rPrChange>
          </w:rPr>
          <w:t>e</w:t>
        </w:r>
        <w:r w:rsidR="003123F4" w:rsidRPr="00B01F9F">
          <w:rPr>
            <w:i/>
            <w:sz w:val="18"/>
            <w:rPrChange w:id="396" w:author="Autor">
              <w:rPr/>
            </w:rPrChange>
          </w:rPr>
          <w:t xml:space="preserve">sentlichen Hebel für die Regionalentwicklung. </w:t>
        </w:r>
        <w:r w:rsidR="007B4A74" w:rsidRPr="00B01F9F">
          <w:rPr>
            <w:i/>
            <w:sz w:val="18"/>
            <w:rPrChange w:id="397" w:author="Autor">
              <w:rPr/>
            </w:rPrChange>
          </w:rPr>
          <w:t>B</w:t>
        </w:r>
        <w:r w:rsidR="003123F4" w:rsidRPr="00B01F9F">
          <w:rPr>
            <w:i/>
            <w:sz w:val="18"/>
            <w:rPrChange w:id="398" w:author="Autor">
              <w:rPr/>
            </w:rPrChange>
          </w:rPr>
          <w:t xml:space="preserve">esonders unfair wäre, </w:t>
        </w:r>
        <w:r w:rsidR="007B4A74" w:rsidRPr="00B01F9F">
          <w:rPr>
            <w:i/>
            <w:sz w:val="18"/>
            <w:rPrChange w:id="399" w:author="Autor">
              <w:rPr/>
            </w:rPrChange>
          </w:rPr>
          <w:t>diese Schwäche der</w:t>
        </w:r>
      </w:ins>
      <w:r w:rsidR="00E67759">
        <w:rPr>
          <w:i/>
          <w:sz w:val="18"/>
        </w:rPr>
        <w:t xml:space="preserve"> R</w:t>
      </w:r>
      <w:ins w:id="400" w:author="Autor">
        <w:r w:rsidR="007B4A74" w:rsidRPr="00B01F9F">
          <w:rPr>
            <w:i/>
            <w:sz w:val="18"/>
            <w:rPrChange w:id="401" w:author="Autor">
              <w:rPr/>
            </w:rPrChange>
          </w:rPr>
          <w:t xml:space="preserve">egion auch noch gänzlich den Hochschulen anzulasten, hier findet nämlich der Aufruf zur Kooperation zwischen Wissenschaft und Wirtschaft sein Grenzen. </w:t>
        </w:r>
        <w:r w:rsidR="003123F4" w:rsidRPr="00B01F9F">
          <w:rPr>
            <w:i/>
            <w:sz w:val="18"/>
            <w:rPrChange w:id="402" w:author="Autor">
              <w:rPr/>
            </w:rPrChange>
          </w:rPr>
          <w:t xml:space="preserve"> </w:t>
        </w:r>
      </w:ins>
    </w:p>
    <w:p w:rsidR="007B4A74" w:rsidRPr="00B01F9F" w:rsidRDefault="007B4A74" w:rsidP="00865B1D">
      <w:pPr>
        <w:rPr>
          <w:ins w:id="403" w:author="Autor"/>
          <w:i/>
          <w:sz w:val="18"/>
          <w:rPrChange w:id="404" w:author="Autor">
            <w:rPr>
              <w:ins w:id="405" w:author="Autor"/>
            </w:rPr>
          </w:rPrChange>
        </w:rPr>
      </w:pPr>
      <w:ins w:id="406" w:author="Autor">
        <w:r w:rsidRPr="00B01F9F">
          <w:rPr>
            <w:i/>
            <w:sz w:val="18"/>
            <w:rPrChange w:id="407" w:author="Autor">
              <w:rPr/>
            </w:rPrChange>
          </w:rPr>
          <w:t xml:space="preserve">Abgesehen davon, dass die Aufwendungen der ostdeutschen Wirtschaft bei der Verfolgung des „3%-Zieles“ (Lissabon) </w:t>
        </w:r>
        <w:r w:rsidR="007A16AF">
          <w:rPr>
            <w:i/>
            <w:sz w:val="18"/>
          </w:rPr>
          <w:t xml:space="preserve">eklatant </w:t>
        </w:r>
        <w:r w:rsidRPr="00B01F9F">
          <w:rPr>
            <w:i/>
            <w:sz w:val="18"/>
            <w:rPrChange w:id="408" w:author="Autor">
              <w:rPr/>
            </w:rPrChange>
          </w:rPr>
          <w:t>fehlen, kumuliert sich der Effekt auch dadurch, dass die damit verbundenen Drittmittel und vor allem die Partner für die Forschungskooperation in der ostdeutschen Wirtschaft fe</w:t>
        </w:r>
        <w:r w:rsidRPr="00B01F9F">
          <w:rPr>
            <w:i/>
            <w:sz w:val="18"/>
            <w:rPrChange w:id="409" w:author="Autor">
              <w:rPr/>
            </w:rPrChange>
          </w:rPr>
          <w:t>h</w:t>
        </w:r>
        <w:r w:rsidRPr="00B01F9F">
          <w:rPr>
            <w:i/>
            <w:sz w:val="18"/>
            <w:rPrChange w:id="410" w:author="Autor">
              <w:rPr/>
            </w:rPrChange>
          </w:rPr>
          <w:t>len. Das muss bei der Bewertung der Erfolge von Forschung und Innovation insbesondere bedacht we</w:t>
        </w:r>
        <w:r w:rsidRPr="00B01F9F">
          <w:rPr>
            <w:i/>
            <w:sz w:val="18"/>
            <w:rPrChange w:id="411" w:author="Autor">
              <w:rPr/>
            </w:rPrChange>
          </w:rPr>
          <w:t>r</w:t>
        </w:r>
        <w:r w:rsidRPr="00B01F9F">
          <w:rPr>
            <w:i/>
            <w:sz w:val="18"/>
            <w:rPrChange w:id="412" w:author="Autor">
              <w:rPr/>
            </w:rPrChange>
          </w:rPr>
          <w:t xml:space="preserve">den. Eine Quote z. B. Drittmitteln bezogen auf die öffentliche Finanzierung der Forschung ergibt ein schiefes Bild weil </w:t>
        </w:r>
        <w:r w:rsidR="007A16AF">
          <w:rPr>
            <w:i/>
            <w:sz w:val="18"/>
          </w:rPr>
          <w:t>das fehlen der</w:t>
        </w:r>
        <w:r w:rsidRPr="00B01F9F">
          <w:rPr>
            <w:i/>
            <w:sz w:val="18"/>
            <w:rPrChange w:id="413" w:author="Autor">
              <w:rPr/>
            </w:rPrChange>
          </w:rPr>
          <w:t xml:space="preserve"> FuE-Ressourcen der Wirtschaft </w:t>
        </w:r>
        <w:r w:rsidR="007A16AF">
          <w:rPr>
            <w:i/>
            <w:sz w:val="18"/>
          </w:rPr>
          <w:t>ausgeblendet wird.</w:t>
        </w:r>
        <w:r w:rsidRPr="00B01F9F">
          <w:rPr>
            <w:i/>
            <w:sz w:val="18"/>
            <w:rPrChange w:id="414" w:author="Autor">
              <w:rPr/>
            </w:rPrChange>
          </w:rPr>
          <w:t xml:space="preserve"> Die Finanzierung </w:t>
        </w:r>
      </w:ins>
      <w:r w:rsidR="00E67759">
        <w:rPr>
          <w:i/>
          <w:sz w:val="18"/>
        </w:rPr>
        <w:t xml:space="preserve"> </w:t>
      </w:r>
      <w:ins w:id="415" w:author="Autor">
        <w:r w:rsidRPr="00B01F9F">
          <w:rPr>
            <w:i/>
            <w:sz w:val="18"/>
            <w:rPrChange w:id="416" w:author="Autor">
              <w:rPr/>
            </w:rPrChange>
          </w:rPr>
          <w:t xml:space="preserve">der ostdeutschen Wissenschaft liefert so keine ausreichende Erklärung für Erfolgsverteilung bei Forschung und Innovation. </w:t>
        </w:r>
      </w:ins>
      <w:r w:rsidR="00A94C57" w:rsidRPr="00A94C57">
        <w:rPr>
          <w:i/>
          <w:color w:val="C00000"/>
          <w:sz w:val="18"/>
        </w:rPr>
        <w:t>(</w:t>
      </w:r>
      <w:r w:rsidR="00A94C57" w:rsidRPr="00A94C57">
        <w:rPr>
          <w:b/>
          <w:i/>
          <w:color w:val="C00000"/>
          <w:sz w:val="18"/>
        </w:rPr>
        <w:t>Siehe auch GWue-Referenz: PP_Argum_FuE.docx- Argumentation Drittmitte an Hoc</w:t>
      </w:r>
      <w:r w:rsidR="00A94C57" w:rsidRPr="00A94C57">
        <w:rPr>
          <w:b/>
          <w:i/>
          <w:color w:val="C00000"/>
          <w:sz w:val="18"/>
        </w:rPr>
        <w:t>h</w:t>
      </w:r>
      <w:r w:rsidR="00A94C57" w:rsidRPr="00A94C57">
        <w:rPr>
          <w:b/>
          <w:i/>
          <w:color w:val="C00000"/>
          <w:sz w:val="18"/>
        </w:rPr>
        <w:t>schulen</w:t>
      </w:r>
      <w:r w:rsidR="00A94C57" w:rsidRPr="00A94C57">
        <w:rPr>
          <w:i/>
          <w:color w:val="C00000"/>
          <w:sz w:val="18"/>
        </w:rPr>
        <w:t>)</w:t>
      </w:r>
    </w:p>
    <w:p w:rsidR="001B07DD" w:rsidRPr="0012781F" w:rsidRDefault="001B07DD" w:rsidP="00865B1D">
      <w:r>
        <w:t>Bei den FuE-Ausgaben des Staates und privater Institutionen – der wesentliche Teil der Ausgaben in diesem Sektor entfällt auf die in Sachsen-Anhalt stark vertretenen außeruniversitäre Forschungseinrichtungen – liegt der Wert von Sachsen-Anhalt s</w:t>
      </w:r>
      <w:r>
        <w:t>o</w:t>
      </w:r>
      <w:r>
        <w:lastRenderedPageBreak/>
        <w:t>gar weit über dem des Bundes (0,5 % des BIP gegenüber 0,4 % des BIP).</w:t>
      </w:r>
      <w:r>
        <w:rPr>
          <w:rStyle w:val="Funotenzeichen"/>
        </w:rPr>
        <w:footnoteReference w:id="36"/>
      </w:r>
      <w:r>
        <w:t xml:space="preserve"> Zudem ist in den letzten Jahren – und insbesondere von 2008 auf 2009 </w:t>
      </w:r>
      <w:r w:rsidRPr="0012781F">
        <w:t>– ein beachtlicher Z</w:t>
      </w:r>
      <w:r w:rsidRPr="0012781F">
        <w:t>u</w:t>
      </w:r>
      <w:r w:rsidRPr="0012781F">
        <w:t>wachs sowohl im Bund, aber vor allem auch in Sachsen-Anhalt zu beobachten.</w:t>
      </w:r>
    </w:p>
    <w:p w:rsidR="006556C8" w:rsidRDefault="001B07DD" w:rsidP="00865B1D">
      <w:pPr>
        <w:keepNext/>
      </w:pPr>
      <w:r>
        <w:rPr>
          <w:noProof/>
          <w:lang w:eastAsia="de-DE"/>
        </w:rPr>
        <w:drawing>
          <wp:inline distT="0" distB="0" distL="0" distR="0" wp14:anchorId="78D4B940" wp14:editId="13D3CD21">
            <wp:extent cx="5029200" cy="3022600"/>
            <wp:effectExtent l="0" t="0" r="0" b="0"/>
            <wp:docPr id="3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029200" cy="3022600"/>
                    </a:xfrm>
                    <a:prstGeom prst="rect">
                      <a:avLst/>
                    </a:prstGeom>
                    <a:noFill/>
                    <a:ln w="9525">
                      <a:noFill/>
                      <a:miter lim="800000"/>
                      <a:headEnd/>
                      <a:tailEnd/>
                    </a:ln>
                  </pic:spPr>
                </pic:pic>
              </a:graphicData>
            </a:graphic>
          </wp:inline>
        </w:drawing>
      </w:r>
    </w:p>
    <w:p w:rsidR="001B07DD" w:rsidRPr="002F040B" w:rsidRDefault="006556C8" w:rsidP="00865B1D">
      <w:pPr>
        <w:pStyle w:val="Beschriftung"/>
        <w:spacing w:line="276" w:lineRule="auto"/>
      </w:pPr>
      <w:bookmarkStart w:id="417" w:name="_Ref343870654"/>
      <w:r>
        <w:t xml:space="preserve">Abbildung </w:t>
      </w:r>
      <w:r w:rsidR="00FA3009">
        <w:fldChar w:fldCharType="begin"/>
      </w:r>
      <w:r w:rsidR="00691B74">
        <w:instrText xml:space="preserve"> SEQ Abbildung \* ARABIC </w:instrText>
      </w:r>
      <w:r w:rsidR="00FA3009">
        <w:fldChar w:fldCharType="separate"/>
      </w:r>
      <w:r w:rsidR="00700DB8">
        <w:rPr>
          <w:noProof/>
        </w:rPr>
        <w:t>11</w:t>
      </w:r>
      <w:r w:rsidR="00FA3009">
        <w:fldChar w:fldCharType="end"/>
      </w:r>
      <w:bookmarkEnd w:id="417"/>
      <w:r>
        <w:t xml:space="preserve">: </w:t>
      </w:r>
      <w:r w:rsidRPr="00B11DA9">
        <w:t>Ausgaben für Forschung und Entwicklung von Hochschulen sowie von Staat und privaten Institutionen ohne Erwerbszweck (in % des BIP)</w:t>
      </w:r>
      <w:r>
        <w:t>; Quelle: Statistisches Bundesamt, eigene Darstellung</w:t>
      </w:r>
    </w:p>
    <w:p w:rsidR="006556C8" w:rsidRDefault="001B07DD" w:rsidP="00865B1D">
      <w:pPr>
        <w:keepNext/>
      </w:pPr>
      <w:r>
        <w:rPr>
          <w:noProof/>
          <w:lang w:eastAsia="de-DE"/>
        </w:rPr>
        <w:lastRenderedPageBreak/>
        <w:drawing>
          <wp:inline distT="0" distB="0" distL="0" distR="0" wp14:anchorId="3F712EA6" wp14:editId="741770F7">
            <wp:extent cx="4972050" cy="2990850"/>
            <wp:effectExtent l="0" t="0" r="0" b="0"/>
            <wp:docPr id="2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972050" cy="2990850"/>
                    </a:xfrm>
                    <a:prstGeom prst="rect">
                      <a:avLst/>
                    </a:prstGeom>
                    <a:noFill/>
                    <a:ln w="9525">
                      <a:noFill/>
                      <a:miter lim="800000"/>
                      <a:headEnd/>
                      <a:tailEnd/>
                    </a:ln>
                  </pic:spPr>
                </pic:pic>
              </a:graphicData>
            </a:graphic>
          </wp:inline>
        </w:drawing>
      </w:r>
    </w:p>
    <w:p w:rsidR="001B07DD" w:rsidRPr="00BC5BA0" w:rsidRDefault="006556C8" w:rsidP="00865B1D">
      <w:pPr>
        <w:pStyle w:val="Beschriftung"/>
        <w:spacing w:line="276" w:lineRule="auto"/>
        <w:rPr>
          <w:highlight w:val="yellow"/>
        </w:rPr>
      </w:pPr>
      <w:r>
        <w:t xml:space="preserve">Abbildung </w:t>
      </w:r>
      <w:r w:rsidR="00FA3009">
        <w:fldChar w:fldCharType="begin"/>
      </w:r>
      <w:r w:rsidR="00691B74">
        <w:instrText xml:space="preserve"> SEQ Abbildung \* ARABIC </w:instrText>
      </w:r>
      <w:r w:rsidR="00FA3009">
        <w:fldChar w:fldCharType="separate"/>
      </w:r>
      <w:r w:rsidR="00700DB8">
        <w:rPr>
          <w:noProof/>
        </w:rPr>
        <w:t>12</w:t>
      </w:r>
      <w:r w:rsidR="00FA3009">
        <w:fldChar w:fldCharType="end"/>
      </w:r>
      <w:r>
        <w:t xml:space="preserve">: </w:t>
      </w:r>
      <w:r w:rsidRPr="001613DC">
        <w:t>Ausgaben für Forschung und Entwicklung von Hochschulen sowie von Staat und privaten Institutionen ohne Erwerbszweck (Index 2006 = 100)</w:t>
      </w:r>
      <w:r>
        <w:t>; Quelle: Statistisches Bundesamt, eigene Darste</w:t>
      </w:r>
      <w:r>
        <w:t>l</w:t>
      </w:r>
      <w:r>
        <w:t>lung</w:t>
      </w:r>
    </w:p>
    <w:p w:rsidR="001B07DD" w:rsidRDefault="001B07DD" w:rsidP="00865B1D">
      <w:r>
        <w:t>Die Stärke der außeruniversitären Forschungseinrichtungen in Sachsen-Anhalt zeigt sich auch bei der Entwicklung des Personalbestands für Forschung und Entwicklung. Hier lag für den Betrachtungszeitraum 2006 bis 2010 eine deutlich dynamischere Entwicklung vor als im Bund. Die Personalausstattung im Bereich Forschung und Entwicklung der Hochschulen war in diesem Zeitraum ebenfalls positiv, hat sich j</w:t>
      </w:r>
      <w:r>
        <w:t>e</w:t>
      </w:r>
      <w:r>
        <w:t xml:space="preserve">doch mit einer im Bundesvergleich schwächeren Dynamik entwickelt. </w:t>
      </w:r>
    </w:p>
    <w:p w:rsidR="001B07DD" w:rsidRPr="0012781F" w:rsidRDefault="001B07DD" w:rsidP="00865B1D">
      <w:pPr>
        <w:rPr>
          <w:b/>
        </w:rPr>
      </w:pPr>
      <w:r w:rsidRPr="0012781F">
        <w:rPr>
          <w:b/>
        </w:rPr>
        <w:t>Zwischenfazit</w:t>
      </w:r>
    </w:p>
    <w:p w:rsidR="001B07DD" w:rsidRDefault="001B07DD" w:rsidP="00865B1D">
      <w:pPr>
        <w:pStyle w:val="Listenabsatz1"/>
        <w:numPr>
          <w:ilvl w:val="0"/>
          <w:numId w:val="56"/>
        </w:numPr>
        <w:spacing w:after="120"/>
        <w:contextualSpacing w:val="0"/>
        <w:rPr>
          <w:ins w:id="418" w:author="Autor"/>
        </w:rPr>
      </w:pPr>
      <w:r>
        <w:t xml:space="preserve">Bei den Ausgaben für FuE der Hochschulen vollzieht Sachsen-Anhalt seit 2009 eine Aufholbewegung </w:t>
      </w:r>
      <w:ins w:id="419" w:author="Autor">
        <w:r w:rsidR="007B4A74">
          <w:t>(</w:t>
        </w:r>
        <w:r w:rsidR="007B4A74" w:rsidRPr="00B01F9F">
          <w:rPr>
            <w:i/>
            <w:sz w:val="20"/>
            <w:rPrChange w:id="420" w:author="Autor">
              <w:rPr/>
            </w:rPrChange>
          </w:rPr>
          <w:t>ich warne vor solchen Beschönigungen</w:t>
        </w:r>
        <w:r w:rsidR="007B4A74">
          <w:t xml:space="preserve">) </w:t>
        </w:r>
      </w:ins>
      <w:r>
        <w:t>gegenüber dem Bu</w:t>
      </w:r>
      <w:r>
        <w:t>n</w:t>
      </w:r>
      <w:r>
        <w:t xml:space="preserve">desniveau. Gemessen als Anteil des BIP lagen die Ausgaben der Hochschulen für FuE 2010 nahezu auf Bundesniveau. Beim FuE-Personal der Hochschulen liegt für Sachsen-Anhalt jedoch eine weniger dynamische Entwicklung als im Bund vor. </w:t>
      </w:r>
    </w:p>
    <w:p w:rsidR="007B4A74" w:rsidRPr="0037429B" w:rsidRDefault="007B4A74" w:rsidP="00865B1D">
      <w:pPr>
        <w:pStyle w:val="Listenabsatz1"/>
        <w:numPr>
          <w:ilvl w:val="0"/>
          <w:numId w:val="56"/>
        </w:numPr>
        <w:spacing w:after="120"/>
        <w:contextualSpacing w:val="0"/>
        <w:rPr>
          <w:i/>
          <w:sz w:val="18"/>
          <w:rPrChange w:id="421" w:author="Autor">
            <w:rPr/>
          </w:rPrChange>
        </w:rPr>
      </w:pPr>
      <w:ins w:id="422" w:author="Autor">
        <w:r w:rsidRPr="0037429B">
          <w:rPr>
            <w:i/>
            <w:sz w:val="18"/>
            <w:rPrChange w:id="423" w:author="Autor">
              <w:rPr/>
            </w:rPrChange>
          </w:rPr>
          <w:t xml:space="preserve">Kein Hinweis  auf die privaten fuE-Ausgaben im Zwischenfazit und keine strkturellen Konsquenzen benannt </w:t>
        </w:r>
      </w:ins>
    </w:p>
    <w:p w:rsidR="001B07DD" w:rsidRDefault="001B07DD" w:rsidP="00865B1D">
      <w:pPr>
        <w:pStyle w:val="Listenabsatz1"/>
        <w:numPr>
          <w:ilvl w:val="0"/>
          <w:numId w:val="56"/>
        </w:numPr>
        <w:spacing w:after="120"/>
        <w:contextualSpacing w:val="0"/>
      </w:pPr>
      <w:r>
        <w:t>Eine besondere Stärke bildet die Ausstattung mit außeruniversitären Fo</w:t>
      </w:r>
      <w:r>
        <w:t>r</w:t>
      </w:r>
      <w:r>
        <w:t>schungseinrichtungen. Sachsen-Anhalt zeichnet sich durch 18 Institute mit meh</w:t>
      </w:r>
      <w:r>
        <w:t>r</w:t>
      </w:r>
      <w:r>
        <w:t xml:space="preserve">heitlich anwendungsorientierter Ausrichtung aus. Schwerpunkte der Forschung liegen in den Natur- und Ingenieurwissenschaften. </w:t>
      </w:r>
    </w:p>
    <w:p w:rsidR="001B07DD" w:rsidRDefault="001B07DD" w:rsidP="00865B1D">
      <w:pPr>
        <w:pStyle w:val="Listenabsatz1"/>
        <w:numPr>
          <w:ilvl w:val="0"/>
          <w:numId w:val="56"/>
        </w:numPr>
        <w:spacing w:after="120"/>
        <w:contextualSpacing w:val="0"/>
      </w:pPr>
      <w:r>
        <w:t>Zwar haben sich die FuE-Ausgaben für außeruniversitäre Forschungseinrichtu</w:t>
      </w:r>
      <w:r>
        <w:t>n</w:t>
      </w:r>
      <w:r>
        <w:t>gen im Bundesdurchschnitt dynamischer entwickelt, das Ausgabenniveau Sac</w:t>
      </w:r>
      <w:r>
        <w:t>h</w:t>
      </w:r>
      <w:r>
        <w:lastRenderedPageBreak/>
        <w:t>sen-Anhalts (gemessen am jeweiligen BIP) liegt jedoch deutlich über dem Bu</w:t>
      </w:r>
      <w:r>
        <w:t>n</w:t>
      </w:r>
      <w:r>
        <w:t xml:space="preserve">desniveau. </w:t>
      </w:r>
    </w:p>
    <w:p w:rsidR="001B07DD" w:rsidRDefault="001B07DD" w:rsidP="00160E5E"/>
    <w:p w:rsidR="001B07DD" w:rsidRPr="0090400A" w:rsidRDefault="001B07DD" w:rsidP="00DC5520">
      <w:pPr>
        <w:pStyle w:val="berschrift3"/>
      </w:pPr>
      <w:bookmarkStart w:id="424" w:name="_Toc343815783"/>
      <w:bookmarkStart w:id="425" w:name="_Toc348009750"/>
      <w:r>
        <w:t>Institutionelle Struktur und Finanzausstattung des Wissens- und Technol</w:t>
      </w:r>
      <w:r>
        <w:t>o</w:t>
      </w:r>
      <w:r>
        <w:t>gietransfers</w:t>
      </w:r>
      <w:bookmarkEnd w:id="424"/>
      <w:bookmarkEnd w:id="425"/>
    </w:p>
    <w:p w:rsidR="001B07DD" w:rsidRPr="0090400A" w:rsidRDefault="001B07DD" w:rsidP="00865B1D">
      <w:pPr>
        <w:autoSpaceDE w:val="0"/>
        <w:autoSpaceDN w:val="0"/>
        <w:adjustRightInd w:val="0"/>
        <w:rPr>
          <w:rFonts w:eastAsia="SimSun" w:cs="Calibri"/>
          <w:color w:val="FF0000"/>
          <w:lang w:eastAsia="zh-CN"/>
        </w:rPr>
      </w:pPr>
      <w:r w:rsidRPr="0090400A">
        <w:rPr>
          <w:iCs/>
        </w:rPr>
        <w:t>Die</w:t>
      </w:r>
      <w:r>
        <w:rPr>
          <w:iCs/>
        </w:rPr>
        <w:t xml:space="preserve"> Struktur des</w:t>
      </w:r>
      <w:r w:rsidRPr="0090400A">
        <w:rPr>
          <w:iCs/>
        </w:rPr>
        <w:t xml:space="preserve"> Wissens- u</w:t>
      </w:r>
      <w:r>
        <w:rPr>
          <w:iCs/>
        </w:rPr>
        <w:t>nd Technologietransfers</w:t>
      </w:r>
      <w:r w:rsidRPr="0090400A">
        <w:rPr>
          <w:iCs/>
        </w:rPr>
        <w:t xml:space="preserve"> umfasst im Einzelnen: </w:t>
      </w:r>
    </w:p>
    <w:p w:rsidR="004C5352" w:rsidRDefault="004C5352" w:rsidP="00865B1D">
      <w:pPr>
        <w:numPr>
          <w:ilvl w:val="0"/>
          <w:numId w:val="49"/>
        </w:numPr>
        <w:jc w:val="both"/>
        <w:rPr>
          <w:iCs/>
        </w:rPr>
      </w:pPr>
      <w:r w:rsidRPr="0090400A">
        <w:rPr>
          <w:b/>
          <w:iCs/>
        </w:rPr>
        <w:t>Hochschultransferstellen</w:t>
      </w:r>
      <w:r w:rsidRPr="0090400A">
        <w:rPr>
          <w:iCs/>
        </w:rPr>
        <w:t xml:space="preserve"> (der Universitäten und FHs</w:t>
      </w:r>
      <w:ins w:id="426" w:author="Autor">
        <w:r w:rsidR="00E64236">
          <w:rPr>
            <w:iCs/>
          </w:rPr>
          <w:t xml:space="preserve"> </w:t>
        </w:r>
        <w:r w:rsidR="00E64236" w:rsidRPr="0037429B">
          <w:rPr>
            <w:i/>
            <w:iCs/>
            <w:sz w:val="18"/>
            <w:rPrChange w:id="427" w:author="Autor">
              <w:rPr>
                <w:iCs/>
              </w:rPr>
            </w:rPrChange>
          </w:rPr>
          <w:t>– siehe Kommentierung zur verwendung des Begriffes an anderer Stelle „</w:t>
        </w:r>
        <w:r w:rsidR="00E64236" w:rsidRPr="0037429B">
          <w:rPr>
            <w:i/>
            <w:sz w:val="18"/>
            <w:rPrChange w:id="428" w:author="Autor">
              <w:rPr>
                <w:i/>
              </w:rPr>
            </w:rPrChange>
          </w:rPr>
          <w:t>Entwicklung ausgewählter Institutionen des Wi</w:t>
        </w:r>
        <w:r w:rsidR="00E64236" w:rsidRPr="0037429B">
          <w:rPr>
            <w:i/>
            <w:sz w:val="18"/>
            <w:rPrChange w:id="429" w:author="Autor">
              <w:rPr>
                <w:i/>
              </w:rPr>
            </w:rPrChange>
          </w:rPr>
          <w:t>s</w:t>
        </w:r>
        <w:r w:rsidR="00E64236" w:rsidRPr="0037429B">
          <w:rPr>
            <w:i/>
            <w:sz w:val="18"/>
            <w:rPrChange w:id="430" w:author="Autor">
              <w:rPr>
                <w:i/>
              </w:rPr>
            </w:rPrChange>
          </w:rPr>
          <w:t>sens- und Technologietransfers“</w:t>
        </w:r>
      </w:ins>
      <w:r>
        <w:rPr>
          <w:iCs/>
        </w:rPr>
        <w:t xml:space="preserve">) mit den Aufgaben </w:t>
      </w:r>
      <w:r w:rsidRPr="0090400A">
        <w:rPr>
          <w:iCs/>
        </w:rPr>
        <w:t>Weiterbildung,</w:t>
      </w:r>
      <w:r>
        <w:rPr>
          <w:rStyle w:val="Funotenzeichen"/>
          <w:iCs/>
        </w:rPr>
        <w:footnoteReference w:id="37"/>
      </w:r>
      <w:r w:rsidRPr="0090400A">
        <w:rPr>
          <w:iCs/>
        </w:rPr>
        <w:t xml:space="preserve"> Information</w:t>
      </w:r>
      <w:r w:rsidRPr="0090400A">
        <w:rPr>
          <w:iCs/>
        </w:rPr>
        <w:t>s</w:t>
      </w:r>
      <w:r w:rsidRPr="0090400A">
        <w:rPr>
          <w:iCs/>
        </w:rPr>
        <w:t>vermittlung für die Wirtschaft, Unterstützung des wissenschaftlichen Pers</w:t>
      </w:r>
      <w:r w:rsidRPr="0090400A">
        <w:rPr>
          <w:iCs/>
        </w:rPr>
        <w:t>o</w:t>
      </w:r>
      <w:r w:rsidRPr="0090400A">
        <w:rPr>
          <w:iCs/>
        </w:rPr>
        <w:t>nals in der Ver</w:t>
      </w:r>
      <w:r>
        <w:rPr>
          <w:iCs/>
        </w:rPr>
        <w:t>waltung der Transferleistungen</w:t>
      </w:r>
      <w:r w:rsidRPr="0090400A">
        <w:rPr>
          <w:iCs/>
        </w:rPr>
        <w:t>,</w:t>
      </w:r>
      <w:r>
        <w:rPr>
          <w:rStyle w:val="Funotenzeichen"/>
          <w:iCs/>
        </w:rPr>
        <w:footnoteReference w:id="38"/>
      </w:r>
      <w:r w:rsidRPr="0090400A">
        <w:rPr>
          <w:iCs/>
        </w:rPr>
        <w:t xml:space="preserve"> Vermittlung von FuE-Projekten, Unterstützung wissensbasierte</w:t>
      </w:r>
      <w:r>
        <w:rPr>
          <w:iCs/>
        </w:rPr>
        <w:t>r</w:t>
      </w:r>
      <w:r w:rsidRPr="0090400A">
        <w:rPr>
          <w:iCs/>
        </w:rPr>
        <w:t xml:space="preserve"> Ausgründung</w:t>
      </w:r>
      <w:r>
        <w:rPr>
          <w:iCs/>
        </w:rPr>
        <w:t>en</w:t>
      </w:r>
      <w:r>
        <w:rPr>
          <w:rStyle w:val="Funotenzeichen"/>
          <w:iCs/>
        </w:rPr>
        <w:footnoteReference w:id="39"/>
      </w:r>
      <w:ins w:id="431" w:author="Autor">
        <w:r w:rsidR="007B4A74">
          <w:rPr>
            <w:iCs/>
          </w:rPr>
          <w:t>, die mit ihren nach innen und außengerichteten Dienstleistungen in das KAT-</w:t>
        </w:r>
        <w:r w:rsidR="00E64236">
          <w:rPr>
            <w:iCs/>
          </w:rPr>
          <w:t>N</w:t>
        </w:r>
        <w:del w:id="432" w:author="Autor">
          <w:r w:rsidR="007B4A74" w:rsidDel="00E64236">
            <w:rPr>
              <w:iCs/>
            </w:rPr>
            <w:delText>n</w:delText>
          </w:r>
        </w:del>
        <w:r w:rsidR="007B4A74">
          <w:rPr>
            <w:iCs/>
          </w:rPr>
          <w:t>etzwerk i</w:t>
        </w:r>
        <w:r w:rsidR="007B4A74">
          <w:rPr>
            <w:iCs/>
          </w:rPr>
          <w:t>n</w:t>
        </w:r>
        <w:r w:rsidR="007B4A74">
          <w:rPr>
            <w:iCs/>
          </w:rPr>
          <w:t>tegr</w:t>
        </w:r>
        <w:r w:rsidR="00E64236">
          <w:rPr>
            <w:iCs/>
          </w:rPr>
          <w:t>ie</w:t>
        </w:r>
        <w:r w:rsidR="007B4A74">
          <w:rPr>
            <w:iCs/>
          </w:rPr>
          <w:t xml:space="preserve">rt sind. </w:t>
        </w:r>
      </w:ins>
      <w:r>
        <w:rPr>
          <w:iCs/>
        </w:rPr>
        <w:t xml:space="preserve"> </w:t>
      </w:r>
    </w:p>
    <w:p w:rsidR="004C5352" w:rsidRDefault="004C5352" w:rsidP="00865B1D">
      <w:pPr>
        <w:numPr>
          <w:ilvl w:val="0"/>
          <w:numId w:val="49"/>
        </w:numPr>
        <w:jc w:val="both"/>
        <w:rPr>
          <w:iCs/>
        </w:rPr>
      </w:pPr>
      <w:r>
        <w:rPr>
          <w:b/>
          <w:iCs/>
        </w:rPr>
        <w:t>Transferzentren</w:t>
      </w:r>
      <w:r>
        <w:rPr>
          <w:iCs/>
        </w:rPr>
        <w:t xml:space="preserve"> für wissenschaftliche Weiterbildung und </w:t>
      </w:r>
      <w:ins w:id="433" w:author="Autor">
        <w:r w:rsidR="007B4A74">
          <w:rPr>
            <w:iCs/>
          </w:rPr>
          <w:t>Karriere-Service (Praktikums- und Arbei</w:t>
        </w:r>
        <w:r w:rsidR="00E64236">
          <w:rPr>
            <w:iCs/>
          </w:rPr>
          <w:t>ts</w:t>
        </w:r>
        <w:r w:rsidR="007B4A74">
          <w:rPr>
            <w:iCs/>
          </w:rPr>
          <w:t xml:space="preserve">stellenvermittlung für Studenten und Absolventen)  </w:t>
        </w:r>
      </w:ins>
      <w:del w:id="434" w:author="Autor">
        <w:r w:rsidDel="007B4A74">
          <w:rPr>
            <w:iCs/>
          </w:rPr>
          <w:delText>Careerservice</w:delText>
        </w:r>
      </w:del>
      <w:r>
        <w:rPr>
          <w:iCs/>
        </w:rPr>
        <w:t xml:space="preserve"> an den Universitäten und Fachhochschulen des Landes</w:t>
      </w:r>
      <w:ins w:id="435" w:author="Autor">
        <w:r w:rsidR="00913DBE">
          <w:rPr>
            <w:iCs/>
          </w:rPr>
          <w:t>, die sich verstärkt der Ermittlung des Bedarfes an Weiterbildung widmen, alle</w:t>
        </w:r>
        <w:r w:rsidR="00913DBE">
          <w:rPr>
            <w:iCs/>
          </w:rPr>
          <w:t>r</w:t>
        </w:r>
        <w:r w:rsidR="00913DBE">
          <w:rPr>
            <w:iCs/>
          </w:rPr>
          <w:t xml:space="preserve">dings </w:t>
        </w:r>
        <w:r w:rsidR="00E64236">
          <w:rPr>
            <w:iCs/>
          </w:rPr>
          <w:t xml:space="preserve">noch </w:t>
        </w:r>
        <w:r w:rsidR="00913DBE">
          <w:rPr>
            <w:iCs/>
          </w:rPr>
          <w:t xml:space="preserve">nicht ausreichend mit den Strukturen verknüpft sind, die an den Hochschulen für WTT verantwortlich sind. </w:t>
        </w:r>
      </w:ins>
    </w:p>
    <w:p w:rsidR="004C5352" w:rsidRPr="0090400A" w:rsidRDefault="004C5352" w:rsidP="00865B1D">
      <w:pPr>
        <w:numPr>
          <w:ilvl w:val="0"/>
          <w:numId w:val="49"/>
        </w:numPr>
        <w:jc w:val="both"/>
        <w:rPr>
          <w:b/>
          <w:iCs/>
          <w:u w:val="single"/>
        </w:rPr>
      </w:pPr>
      <w:r w:rsidRPr="0090400A">
        <w:rPr>
          <w:b/>
          <w:iCs/>
        </w:rPr>
        <w:t>KAT – Kompetenznetzwerk</w:t>
      </w:r>
      <w:r w:rsidRPr="0090400A">
        <w:rPr>
          <w:iCs/>
        </w:rPr>
        <w:t xml:space="preserve"> für angewandte und transferorientierte Fo</w:t>
      </w:r>
      <w:r w:rsidRPr="0090400A">
        <w:rPr>
          <w:iCs/>
        </w:rPr>
        <w:t>r</w:t>
      </w:r>
      <w:r w:rsidRPr="0090400A">
        <w:rPr>
          <w:iCs/>
        </w:rPr>
        <w:t>schung (Kompete</w:t>
      </w:r>
      <w:r>
        <w:rPr>
          <w:iCs/>
        </w:rPr>
        <w:t>nzzentren der Fachhochschulen</w:t>
      </w:r>
      <w:ins w:id="436" w:author="Autor">
        <w:r w:rsidR="00A04EFC">
          <w:rPr>
            <w:iCs/>
          </w:rPr>
          <w:t xml:space="preserve"> und </w:t>
        </w:r>
      </w:ins>
      <w:del w:id="437" w:author="Autor">
        <w:r w:rsidDel="00A04EFC">
          <w:rPr>
            <w:iCs/>
          </w:rPr>
          <w:delText xml:space="preserve">, </w:delText>
        </w:r>
      </w:del>
      <w:r>
        <w:rPr>
          <w:iCs/>
        </w:rPr>
        <w:t>Universitäten</w:t>
      </w:r>
      <w:ins w:id="438" w:author="Autor">
        <w:r w:rsidR="00A04EFC">
          <w:rPr>
            <w:iCs/>
          </w:rPr>
          <w:t xml:space="preserve"> sowie (?)</w:t>
        </w:r>
      </w:ins>
      <w:r w:rsidRPr="0090400A">
        <w:rPr>
          <w:iCs/>
        </w:rPr>
        <w:t xml:space="preserve"> </w:t>
      </w:r>
      <w:del w:id="439" w:author="Autor">
        <w:r w:rsidRPr="0090400A" w:rsidDel="00A04EFC">
          <w:rPr>
            <w:iCs/>
          </w:rPr>
          <w:delText xml:space="preserve">und </w:delText>
        </w:r>
      </w:del>
      <w:r w:rsidRPr="0090400A">
        <w:rPr>
          <w:iCs/>
        </w:rPr>
        <w:t xml:space="preserve">assoziierte Zentren </w:t>
      </w:r>
      <w:r w:rsidR="00E64236">
        <w:rPr>
          <w:iCs/>
        </w:rPr>
        <w:t xml:space="preserve">und </w:t>
      </w:r>
      <w:r w:rsidRPr="0090400A">
        <w:rPr>
          <w:iCs/>
        </w:rPr>
        <w:t>An-Institute der Universitäten)</w:t>
      </w:r>
    </w:p>
    <w:p w:rsidR="004C5352" w:rsidRPr="0090400A" w:rsidRDefault="004C5352" w:rsidP="00865B1D">
      <w:pPr>
        <w:numPr>
          <w:ilvl w:val="0"/>
          <w:numId w:val="49"/>
        </w:numPr>
        <w:jc w:val="both"/>
        <w:rPr>
          <w:b/>
          <w:iCs/>
          <w:u w:val="single"/>
        </w:rPr>
      </w:pPr>
      <w:r w:rsidRPr="0090400A">
        <w:rPr>
          <w:iCs/>
        </w:rPr>
        <w:t xml:space="preserve">13 </w:t>
      </w:r>
      <w:r w:rsidRPr="0090400A">
        <w:rPr>
          <w:b/>
          <w:iCs/>
        </w:rPr>
        <w:t>Gründungsnetzwerke und -inkubatoren</w:t>
      </w:r>
      <w:r w:rsidRPr="0090400A">
        <w:rPr>
          <w:iCs/>
        </w:rPr>
        <w:t xml:space="preserve"> an den Hochschulen (z.B. „TEGSAS“ für den Norden Sachsen-Anhalts, „Hochschulgründernetzwerk Sachsen-Anhalt Süd“, EXIST-IV-Projekt UNIVATION)</w:t>
      </w:r>
    </w:p>
    <w:p w:rsidR="00B72DB0" w:rsidRPr="00B72DB0" w:rsidRDefault="004C5352" w:rsidP="00865B1D">
      <w:pPr>
        <w:numPr>
          <w:ilvl w:val="0"/>
          <w:numId w:val="49"/>
        </w:numPr>
        <w:jc w:val="both"/>
        <w:rPr>
          <w:b/>
          <w:iCs/>
          <w:u w:val="single"/>
        </w:rPr>
      </w:pPr>
      <w:r>
        <w:rPr>
          <w:iCs/>
        </w:rPr>
        <w:t xml:space="preserve">8 geförderte </w:t>
      </w:r>
      <w:r w:rsidRPr="0053774B">
        <w:rPr>
          <w:b/>
          <w:iCs/>
        </w:rPr>
        <w:t>Landescluster</w:t>
      </w:r>
      <w:r w:rsidRPr="007F705B">
        <w:rPr>
          <w:iCs/>
        </w:rPr>
        <w:t xml:space="preserve">, 2 </w:t>
      </w:r>
      <w:r>
        <w:rPr>
          <w:b/>
          <w:iCs/>
        </w:rPr>
        <w:t xml:space="preserve">Spitzencluster </w:t>
      </w:r>
      <w:r w:rsidRPr="007F705B">
        <w:rPr>
          <w:iCs/>
        </w:rPr>
        <w:t xml:space="preserve">(Solar Valley, </w:t>
      </w:r>
      <w:r>
        <w:rPr>
          <w:iCs/>
        </w:rPr>
        <w:t>BioEconomy Clu</w:t>
      </w:r>
      <w:r>
        <w:rPr>
          <w:iCs/>
        </w:rPr>
        <w:t>s</w:t>
      </w:r>
      <w:r>
        <w:rPr>
          <w:iCs/>
        </w:rPr>
        <w:t>ter)</w:t>
      </w:r>
      <w:r w:rsidRPr="007F705B">
        <w:rPr>
          <w:iCs/>
        </w:rPr>
        <w:t xml:space="preserve"> </w:t>
      </w:r>
      <w:r>
        <w:rPr>
          <w:iCs/>
        </w:rPr>
        <w:t xml:space="preserve">und zahlreiche Technologie- und Innovationsnetzwerke </w:t>
      </w:r>
      <w:r w:rsidRPr="0090400A">
        <w:rPr>
          <w:iCs/>
        </w:rPr>
        <w:t>unter Einschluss von Hochschulen, außeruniversitären Forschungseinrichtungen und Interm</w:t>
      </w:r>
      <w:r w:rsidRPr="0090400A">
        <w:rPr>
          <w:iCs/>
        </w:rPr>
        <w:t>e</w:t>
      </w:r>
      <w:r w:rsidR="00B72DB0">
        <w:rPr>
          <w:iCs/>
        </w:rPr>
        <w:t>diären des WTT</w:t>
      </w:r>
    </w:p>
    <w:p w:rsidR="004C5352" w:rsidRPr="0090400A" w:rsidRDefault="004C5352" w:rsidP="00865B1D">
      <w:pPr>
        <w:numPr>
          <w:ilvl w:val="0"/>
          <w:numId w:val="49"/>
        </w:numPr>
        <w:jc w:val="both"/>
        <w:rPr>
          <w:b/>
          <w:iCs/>
          <w:u w:val="single"/>
        </w:rPr>
      </w:pPr>
      <w:r w:rsidRPr="0090400A">
        <w:rPr>
          <w:b/>
          <w:iCs/>
        </w:rPr>
        <w:t>Technologieparks</w:t>
      </w:r>
      <w:r w:rsidRPr="0090400A">
        <w:rPr>
          <w:iCs/>
        </w:rPr>
        <w:t xml:space="preserve"> </w:t>
      </w:r>
      <w:ins w:id="440" w:author="Autor">
        <w:r w:rsidR="00A04EFC">
          <w:rPr>
            <w:iCs/>
          </w:rPr>
          <w:t>(</w:t>
        </w:r>
        <w:r w:rsidR="00A04EFC" w:rsidRPr="00B01F9F">
          <w:rPr>
            <w:i/>
            <w:iCs/>
            <w:sz w:val="18"/>
            <w:rPrChange w:id="441" w:author="Autor">
              <w:rPr>
                <w:iCs/>
              </w:rPr>
            </w:rPrChange>
          </w:rPr>
          <w:t xml:space="preserve">es ist fraglich ob der </w:t>
        </w:r>
        <w:r w:rsidR="00E64236">
          <w:rPr>
            <w:i/>
            <w:iCs/>
            <w:sz w:val="18"/>
          </w:rPr>
          <w:t>W</w:t>
        </w:r>
        <w:r w:rsidR="00A04EFC" w:rsidRPr="00B01F9F">
          <w:rPr>
            <w:i/>
            <w:iCs/>
            <w:sz w:val="18"/>
            <w:rPrChange w:id="442" w:author="Autor">
              <w:rPr>
                <w:iCs/>
              </w:rPr>
            </w:rPrChange>
          </w:rPr>
          <w:t xml:space="preserve">einberg als </w:t>
        </w:r>
      </w:ins>
      <w:r w:rsidR="00E64236">
        <w:rPr>
          <w:i/>
          <w:iCs/>
          <w:sz w:val="18"/>
        </w:rPr>
        <w:t>T</w:t>
      </w:r>
      <w:ins w:id="443" w:author="Autor">
        <w:r w:rsidR="00A04EFC" w:rsidRPr="00B01F9F">
          <w:rPr>
            <w:i/>
            <w:iCs/>
            <w:sz w:val="18"/>
            <w:rPrChange w:id="444" w:author="Autor">
              <w:rPr>
                <w:iCs/>
              </w:rPr>
            </w:rPrChange>
          </w:rPr>
          <w:t>echnologiepark eingestuft werden soll</w:t>
        </w:r>
        <w:r w:rsidR="00A04EFC">
          <w:rPr>
            <w:i/>
            <w:iCs/>
            <w:sz w:val="18"/>
          </w:rPr>
          <w:t>te</w:t>
        </w:r>
        <w:r w:rsidR="00A04EFC" w:rsidRPr="00B01F9F">
          <w:rPr>
            <w:i/>
            <w:iCs/>
            <w:sz w:val="18"/>
            <w:rPrChange w:id="445" w:author="Autor">
              <w:rPr>
                <w:iCs/>
              </w:rPr>
            </w:rPrChange>
          </w:rPr>
          <w:t>, er ist eig</w:t>
        </w:r>
      </w:ins>
      <w:r w:rsidR="00E64236">
        <w:rPr>
          <w:i/>
          <w:iCs/>
          <w:sz w:val="18"/>
        </w:rPr>
        <w:t>e</w:t>
      </w:r>
      <w:ins w:id="446" w:author="Autor">
        <w:r w:rsidR="00A04EFC" w:rsidRPr="00B01F9F">
          <w:rPr>
            <w:i/>
            <w:iCs/>
            <w:sz w:val="18"/>
            <w:rPrChange w:id="447" w:author="Autor">
              <w:rPr>
                <w:iCs/>
              </w:rPr>
            </w:rPrChange>
          </w:rPr>
          <w:t xml:space="preserve">ntlich an der </w:t>
        </w:r>
      </w:ins>
      <w:r w:rsidR="00E64236">
        <w:rPr>
          <w:i/>
          <w:iCs/>
          <w:sz w:val="18"/>
        </w:rPr>
        <w:t>S</w:t>
      </w:r>
      <w:ins w:id="448" w:author="Autor">
        <w:r w:rsidR="00A04EFC" w:rsidRPr="00B01F9F">
          <w:rPr>
            <w:i/>
            <w:iCs/>
            <w:sz w:val="18"/>
            <w:rPrChange w:id="449" w:author="Autor">
              <w:rPr>
                <w:iCs/>
              </w:rPr>
            </w:rPrChange>
          </w:rPr>
          <w:t>chwell</w:t>
        </w:r>
      </w:ins>
      <w:r w:rsidR="00E64236">
        <w:rPr>
          <w:i/>
          <w:iCs/>
          <w:sz w:val="18"/>
        </w:rPr>
        <w:t>e</w:t>
      </w:r>
      <w:ins w:id="450" w:author="Autor">
        <w:r w:rsidR="00A04EFC" w:rsidRPr="00B01F9F">
          <w:rPr>
            <w:i/>
            <w:iCs/>
            <w:sz w:val="18"/>
            <w:rPrChange w:id="451" w:author="Autor">
              <w:rPr>
                <w:iCs/>
              </w:rPr>
            </w:rPrChange>
          </w:rPr>
          <w:t xml:space="preserve"> zu einem Science-</w:t>
        </w:r>
        <w:r w:rsidR="00E64236">
          <w:rPr>
            <w:i/>
            <w:iCs/>
            <w:sz w:val="18"/>
          </w:rPr>
          <w:t>P</w:t>
        </w:r>
        <w:del w:id="452" w:author="Autor">
          <w:r w:rsidR="00A04EFC" w:rsidRPr="00B01F9F" w:rsidDel="00E64236">
            <w:rPr>
              <w:i/>
              <w:iCs/>
              <w:sz w:val="18"/>
              <w:rPrChange w:id="453" w:author="Autor">
                <w:rPr>
                  <w:iCs/>
                </w:rPr>
              </w:rPrChange>
            </w:rPr>
            <w:delText>p</w:delText>
          </w:r>
        </w:del>
        <w:r w:rsidR="00A04EFC" w:rsidRPr="00B01F9F">
          <w:rPr>
            <w:i/>
            <w:iCs/>
            <w:sz w:val="18"/>
            <w:rPrChange w:id="454" w:author="Autor">
              <w:rPr>
                <w:iCs/>
              </w:rPr>
            </w:rPrChange>
          </w:rPr>
          <w:t>ark</w:t>
        </w:r>
        <w:r w:rsidR="00A04EFC">
          <w:rPr>
            <w:i/>
            <w:iCs/>
            <w:sz w:val="18"/>
          </w:rPr>
          <w:t>)</w:t>
        </w:r>
        <w:r w:rsidR="00A04EFC" w:rsidRPr="00B01F9F">
          <w:rPr>
            <w:iCs/>
            <w:sz w:val="18"/>
            <w:rPrChange w:id="455" w:author="Autor">
              <w:rPr>
                <w:iCs/>
              </w:rPr>
            </w:rPrChange>
          </w:rPr>
          <w:t xml:space="preserve"> </w:t>
        </w:r>
      </w:ins>
      <w:r w:rsidRPr="0090400A">
        <w:rPr>
          <w:iCs/>
        </w:rPr>
        <w:t>(</w:t>
      </w:r>
      <w:r>
        <w:t>z.B. Weinberg-Campus</w:t>
      </w:r>
      <w:r w:rsidRPr="0090400A">
        <w:rPr>
          <w:iCs/>
        </w:rPr>
        <w:t xml:space="preserve">) als </w:t>
      </w:r>
      <w:del w:id="456" w:author="Autor">
        <w:r w:rsidRPr="0090400A" w:rsidDel="00A04EFC">
          <w:rPr>
            <w:iCs/>
          </w:rPr>
          <w:delText>Technologie- und Vernetzungs</w:delText>
        </w:r>
      </w:del>
      <w:ins w:id="457" w:author="Autor">
        <w:r w:rsidR="00A04EFC">
          <w:rPr>
            <w:iCs/>
          </w:rPr>
          <w:t>P</w:t>
        </w:r>
      </w:ins>
      <w:del w:id="458" w:author="Autor">
        <w:r w:rsidRPr="0090400A" w:rsidDel="00A04EFC">
          <w:rPr>
            <w:iCs/>
          </w:rPr>
          <w:delText>p</w:delText>
        </w:r>
      </w:del>
      <w:r w:rsidRPr="0090400A">
        <w:rPr>
          <w:iCs/>
        </w:rPr>
        <w:t xml:space="preserve">lattform </w:t>
      </w:r>
      <w:ins w:id="459" w:author="Autor">
        <w:r w:rsidR="00A04EFC">
          <w:rPr>
            <w:iCs/>
          </w:rPr>
          <w:t xml:space="preserve">für Kooperation und WTT </w:t>
        </w:r>
      </w:ins>
      <w:r w:rsidRPr="0090400A">
        <w:rPr>
          <w:iCs/>
        </w:rPr>
        <w:t>zw</w:t>
      </w:r>
      <w:r w:rsidRPr="0090400A">
        <w:rPr>
          <w:iCs/>
        </w:rPr>
        <w:t>i</w:t>
      </w:r>
      <w:r w:rsidRPr="0090400A">
        <w:rPr>
          <w:iCs/>
        </w:rPr>
        <w:t>schen Wirtschaft und Wissenschaft</w:t>
      </w:r>
    </w:p>
    <w:p w:rsidR="004C5352" w:rsidRPr="0090400A" w:rsidRDefault="004C5352" w:rsidP="00865B1D">
      <w:pPr>
        <w:numPr>
          <w:ilvl w:val="0"/>
          <w:numId w:val="49"/>
        </w:numPr>
        <w:jc w:val="both"/>
        <w:rPr>
          <w:b/>
          <w:iCs/>
          <w:u w:val="single"/>
        </w:rPr>
      </w:pPr>
      <w:r w:rsidRPr="0090400A">
        <w:rPr>
          <w:iCs/>
        </w:rPr>
        <w:lastRenderedPageBreak/>
        <w:t xml:space="preserve">Über 50 </w:t>
      </w:r>
      <w:r w:rsidRPr="0090400A">
        <w:rPr>
          <w:b/>
          <w:iCs/>
        </w:rPr>
        <w:t>sonstige Technologietransferinstitution</w:t>
      </w:r>
      <w:r w:rsidRPr="0090400A">
        <w:rPr>
          <w:iCs/>
        </w:rPr>
        <w:t xml:space="preserve"> (TGZ, WTA, PVA, EEN S-A etc.) mit unterschiedlichen </w:t>
      </w:r>
      <w:r>
        <w:rPr>
          <w:iCs/>
        </w:rPr>
        <w:t>S</w:t>
      </w:r>
      <w:r w:rsidRPr="0090400A">
        <w:rPr>
          <w:iCs/>
        </w:rPr>
        <w:t>chwerpunkten. Diese umfassen Information</w:t>
      </w:r>
      <w:r w:rsidRPr="0090400A">
        <w:rPr>
          <w:iCs/>
        </w:rPr>
        <w:t>s</w:t>
      </w:r>
      <w:r w:rsidRPr="0090400A">
        <w:rPr>
          <w:iCs/>
        </w:rPr>
        <w:t>vermittlu</w:t>
      </w:r>
      <w:r>
        <w:rPr>
          <w:iCs/>
        </w:rPr>
        <w:t>ng, Weiterbildung und Beratung</w:t>
      </w:r>
      <w:r w:rsidRPr="0090400A">
        <w:rPr>
          <w:iCs/>
        </w:rPr>
        <w:t>,</w:t>
      </w:r>
      <w:r>
        <w:rPr>
          <w:rStyle w:val="Funotenzeichen"/>
          <w:iCs/>
        </w:rPr>
        <w:footnoteReference w:id="40"/>
      </w:r>
      <w:r>
        <w:rPr>
          <w:iCs/>
        </w:rPr>
        <w:t xml:space="preserve"> Patentverwertung</w:t>
      </w:r>
      <w:r w:rsidRPr="0090400A">
        <w:rPr>
          <w:iCs/>
        </w:rPr>
        <w:t>,</w:t>
      </w:r>
      <w:r>
        <w:rPr>
          <w:rStyle w:val="Funotenzeichen"/>
          <w:iCs/>
        </w:rPr>
        <w:footnoteReference w:id="41"/>
      </w:r>
      <w:r w:rsidRPr="0090400A">
        <w:rPr>
          <w:iCs/>
        </w:rPr>
        <w:t xml:space="preserve"> Demonstr</w:t>
      </w:r>
      <w:r w:rsidRPr="0090400A">
        <w:rPr>
          <w:iCs/>
        </w:rPr>
        <w:t>a</w:t>
      </w:r>
      <w:r w:rsidRPr="0090400A">
        <w:rPr>
          <w:iCs/>
        </w:rPr>
        <w:t>tion von Industrielaboren</w:t>
      </w:r>
      <w:ins w:id="460" w:author="Autor">
        <w:r w:rsidR="00CC0C18">
          <w:rPr>
            <w:iCs/>
          </w:rPr>
          <w:t xml:space="preserve"> (</w:t>
        </w:r>
        <w:r w:rsidR="00CC0C18" w:rsidRPr="00D2212E">
          <w:rPr>
            <w:i/>
            <w:iCs/>
            <w:sz w:val="20"/>
            <w:rPrChange w:id="461" w:author="Autor">
              <w:rPr>
                <w:iCs/>
              </w:rPr>
            </w:rPrChange>
          </w:rPr>
          <w:t xml:space="preserve">was ist denn eine Demonstration von </w:t>
        </w:r>
      </w:ins>
      <w:r w:rsidR="00E64236">
        <w:rPr>
          <w:i/>
          <w:iCs/>
          <w:sz w:val="20"/>
        </w:rPr>
        <w:t>L</w:t>
      </w:r>
      <w:ins w:id="462" w:author="Autor">
        <w:r w:rsidR="00CC0C18" w:rsidRPr="00D2212E">
          <w:rPr>
            <w:i/>
            <w:iCs/>
            <w:sz w:val="20"/>
            <w:rPrChange w:id="463" w:author="Autor">
              <w:rPr>
                <w:iCs/>
              </w:rPr>
            </w:rPrChange>
          </w:rPr>
          <w:t>abors?)</w:t>
        </w:r>
      </w:ins>
      <w:r w:rsidRPr="0090400A">
        <w:rPr>
          <w:iCs/>
        </w:rPr>
        <w:t>, Unte</w:t>
      </w:r>
      <w:r w:rsidRPr="0090400A">
        <w:rPr>
          <w:iCs/>
        </w:rPr>
        <w:t>r</w:t>
      </w:r>
      <w:r w:rsidRPr="0090400A">
        <w:rPr>
          <w:iCs/>
        </w:rPr>
        <w:t>stützung im Transfergeschäft und Ver</w:t>
      </w:r>
      <w:r>
        <w:rPr>
          <w:iCs/>
        </w:rPr>
        <w:t>mittlung von Transferangeboten</w:t>
      </w:r>
      <w:r w:rsidRPr="0090400A">
        <w:rPr>
          <w:iCs/>
        </w:rPr>
        <w:t>,</w:t>
      </w:r>
      <w:r>
        <w:rPr>
          <w:rStyle w:val="Funotenzeichen"/>
          <w:iCs/>
        </w:rPr>
        <w:footnoteReference w:id="42"/>
      </w:r>
      <w:r w:rsidRPr="0090400A">
        <w:rPr>
          <w:iCs/>
        </w:rPr>
        <w:t xml:space="preserve"> U</w:t>
      </w:r>
      <w:r w:rsidRPr="0090400A">
        <w:rPr>
          <w:iCs/>
        </w:rPr>
        <w:t>n</w:t>
      </w:r>
      <w:r w:rsidRPr="0090400A">
        <w:rPr>
          <w:iCs/>
        </w:rPr>
        <w:t>ters</w:t>
      </w:r>
      <w:r>
        <w:rPr>
          <w:iCs/>
        </w:rPr>
        <w:t>tützung im Bereich Ausgründung</w:t>
      </w:r>
      <w:r>
        <w:rPr>
          <w:rStyle w:val="Funotenzeichen"/>
          <w:iCs/>
        </w:rPr>
        <w:footnoteReference w:id="43"/>
      </w:r>
      <w:r>
        <w:rPr>
          <w:iCs/>
        </w:rPr>
        <w:t xml:space="preserve"> und</w:t>
      </w:r>
      <w:r w:rsidRPr="0090400A">
        <w:rPr>
          <w:iCs/>
        </w:rPr>
        <w:t xml:space="preserve"> Marktanalysen</w:t>
      </w:r>
      <w:r>
        <w:rPr>
          <w:rStyle w:val="Funotenzeichen"/>
          <w:iCs/>
        </w:rPr>
        <w:footnoteReference w:id="44"/>
      </w:r>
      <w:r>
        <w:rPr>
          <w:iCs/>
        </w:rPr>
        <w:t xml:space="preserve"> </w:t>
      </w:r>
    </w:p>
    <w:p w:rsidR="001B07DD" w:rsidRPr="0090400A" w:rsidRDefault="001B07DD" w:rsidP="00865B1D">
      <w:pPr>
        <w:autoSpaceDE w:val="0"/>
        <w:autoSpaceDN w:val="0"/>
        <w:adjustRightInd w:val="0"/>
        <w:rPr>
          <w:iCs/>
        </w:rPr>
      </w:pPr>
      <w:r w:rsidRPr="00B01F9F">
        <w:rPr>
          <w:iCs/>
          <w:strike/>
          <w:rPrChange w:id="464" w:author="Autor">
            <w:rPr>
              <w:iCs/>
            </w:rPr>
          </w:rPrChange>
        </w:rPr>
        <w:t>Der Bewertung des Wissenschaftssystems entsprechend</w:t>
      </w:r>
      <w:r w:rsidRPr="0090400A">
        <w:rPr>
          <w:iCs/>
        </w:rPr>
        <w:t xml:space="preserve"> Sach</w:t>
      </w:r>
      <w:r>
        <w:rPr>
          <w:iCs/>
        </w:rPr>
        <w:t>sen-Anhalt</w:t>
      </w:r>
      <w:r w:rsidR="000402BE">
        <w:rPr>
          <w:iCs/>
        </w:rPr>
        <w:t xml:space="preserve"> </w:t>
      </w:r>
      <w:ins w:id="465" w:author="Autor">
        <w:r w:rsidR="00A04EFC">
          <w:rPr>
            <w:iCs/>
          </w:rPr>
          <w:t>weist insg</w:t>
        </w:r>
        <w:r w:rsidR="00A04EFC">
          <w:rPr>
            <w:iCs/>
          </w:rPr>
          <w:t>e</w:t>
        </w:r>
        <w:r w:rsidR="00A04EFC">
          <w:rPr>
            <w:iCs/>
          </w:rPr>
          <w:t xml:space="preserve">samt im Vergleich (?) </w:t>
        </w:r>
      </w:ins>
      <w:del w:id="466" w:author="Autor">
        <w:r w:rsidDel="00A04EFC">
          <w:rPr>
            <w:iCs/>
          </w:rPr>
          <w:delText>in der Gesamtschau nach wie vor</w:delText>
        </w:r>
        <w:r w:rsidRPr="0090400A" w:rsidDel="00A04EFC">
          <w:rPr>
            <w:iCs/>
          </w:rPr>
          <w:delText xml:space="preserve"> </w:delText>
        </w:r>
      </w:del>
      <w:r w:rsidRPr="0090400A">
        <w:rPr>
          <w:iCs/>
        </w:rPr>
        <w:t>eine strukturell gut ausgesta</w:t>
      </w:r>
      <w:r w:rsidRPr="0090400A">
        <w:rPr>
          <w:iCs/>
        </w:rPr>
        <w:t>t</w:t>
      </w:r>
      <w:r w:rsidRPr="0090400A">
        <w:rPr>
          <w:iCs/>
        </w:rPr>
        <w:t>tet</w:t>
      </w:r>
      <w:ins w:id="467" w:author="Autor">
        <w:r w:rsidR="00A04EFC">
          <w:rPr>
            <w:iCs/>
          </w:rPr>
          <w:t>e</w:t>
        </w:r>
      </w:ins>
      <w:r w:rsidRPr="0090400A">
        <w:rPr>
          <w:iCs/>
        </w:rPr>
        <w:t xml:space="preserve"> Wissens- und T</w:t>
      </w:r>
      <w:r>
        <w:rPr>
          <w:iCs/>
        </w:rPr>
        <w:t xml:space="preserve">echnologietransferlandschaft auf (vgl. </w:t>
      </w:r>
      <w:r w:rsidRPr="0090400A">
        <w:rPr>
          <w:iCs/>
        </w:rPr>
        <w:t>IS</w:t>
      </w:r>
      <w:r>
        <w:rPr>
          <w:iCs/>
        </w:rPr>
        <w:t xml:space="preserve"> 2008:11)</w:t>
      </w:r>
      <w:r w:rsidRPr="0090400A">
        <w:rPr>
          <w:iCs/>
        </w:rPr>
        <w:t>. Die Verso</w:t>
      </w:r>
      <w:r w:rsidRPr="0090400A">
        <w:rPr>
          <w:iCs/>
        </w:rPr>
        <w:t>r</w:t>
      </w:r>
      <w:r w:rsidRPr="0090400A">
        <w:rPr>
          <w:iCs/>
        </w:rPr>
        <w:t>gung mit Transfereinrichtungen ist</w:t>
      </w:r>
      <w:r w:rsidR="000402BE">
        <w:rPr>
          <w:iCs/>
        </w:rPr>
        <w:t xml:space="preserve"> </w:t>
      </w:r>
      <w:r w:rsidRPr="0090400A">
        <w:rPr>
          <w:iCs/>
        </w:rPr>
        <w:t>insbesondere für die Ballungsräume Mag</w:t>
      </w:r>
      <w:r>
        <w:rPr>
          <w:iCs/>
        </w:rPr>
        <w:t>deburg (19 Transferinstitutionen</w:t>
      </w:r>
      <w:r w:rsidRPr="0090400A">
        <w:rPr>
          <w:iCs/>
        </w:rPr>
        <w:t>) und Halle (21 Transferinstitutionen) und in unterschiedl</w:t>
      </w:r>
      <w:r w:rsidRPr="0090400A">
        <w:rPr>
          <w:iCs/>
        </w:rPr>
        <w:t>i</w:t>
      </w:r>
      <w:r w:rsidRPr="0090400A">
        <w:rPr>
          <w:iCs/>
        </w:rPr>
        <w:t xml:space="preserve">cher Ausprägungsform an den einzelnen Hochschulstandorten gegeben. </w:t>
      </w:r>
    </w:p>
    <w:p w:rsidR="001B07DD" w:rsidRPr="008548FA" w:rsidRDefault="001B07DD" w:rsidP="00865B1D">
      <w:pPr>
        <w:autoSpaceDE w:val="0"/>
        <w:autoSpaceDN w:val="0"/>
        <w:adjustRightInd w:val="0"/>
        <w:rPr>
          <w:b/>
        </w:rPr>
      </w:pPr>
      <w:bookmarkStart w:id="468" w:name="_Toc342832663"/>
      <w:r w:rsidRPr="008548FA">
        <w:rPr>
          <w:b/>
        </w:rPr>
        <w:t>KAT-Netzwerk und Hochschultransferstellen</w:t>
      </w:r>
      <w:bookmarkEnd w:id="468"/>
    </w:p>
    <w:p w:rsidR="001B07DD" w:rsidRPr="008548FA" w:rsidRDefault="001B07DD" w:rsidP="00865B1D">
      <w:pPr>
        <w:autoSpaceDE w:val="0"/>
        <w:autoSpaceDN w:val="0"/>
        <w:adjustRightInd w:val="0"/>
        <w:rPr>
          <w:i/>
        </w:rPr>
      </w:pPr>
      <w:r w:rsidRPr="008548FA">
        <w:rPr>
          <w:i/>
        </w:rPr>
        <w:t xml:space="preserve">Struktur </w:t>
      </w:r>
    </w:p>
    <w:p w:rsidR="001B07DD" w:rsidRPr="0090400A" w:rsidRDefault="00A04EFC" w:rsidP="00865B1D">
      <w:pPr>
        <w:autoSpaceDE w:val="0"/>
        <w:autoSpaceDN w:val="0"/>
        <w:adjustRightInd w:val="0"/>
        <w:rPr>
          <w:color w:val="C0C0C0"/>
        </w:rPr>
      </w:pPr>
      <w:ins w:id="469" w:author="Autor">
        <w:r>
          <w:t xml:space="preserve">Im Zusammenhang mit der Landesexzellenzoffensive </w:t>
        </w:r>
        <w:r w:rsidR="00D97689">
          <w:t xml:space="preserve">wurde </w:t>
        </w:r>
        <w:del w:id="470" w:author="Autor">
          <w:r w:rsidDel="00D97689">
            <w:delText>sollte</w:delText>
          </w:r>
        </w:del>
        <w:r>
          <w:t xml:space="preserve"> auch</w:t>
        </w:r>
        <w:r w:rsidR="00D97689">
          <w:t xml:space="preserve"> </w:t>
        </w:r>
        <w:r w:rsidR="0043307F">
          <w:t xml:space="preserve">die </w:t>
        </w:r>
        <w:r>
          <w:t xml:space="preserve"> </w:t>
        </w:r>
      </w:ins>
      <w:del w:id="471" w:author="Autor">
        <w:r w:rsidR="001B07DD" w:rsidRPr="0090400A" w:rsidDel="00A04EFC">
          <w:delText xml:space="preserve">Für die </w:delText>
        </w:r>
      </w:del>
      <w:r w:rsidR="001B07DD" w:rsidRPr="0090400A">
        <w:t>institutionsübergreifende Organisation des hochschulischen Technologie-</w:t>
      </w:r>
      <w:r w:rsidR="001B07DD">
        <w:t xml:space="preserve"> und Wi</w:t>
      </w:r>
      <w:r w:rsidR="001B07DD">
        <w:t>s</w:t>
      </w:r>
      <w:r w:rsidR="001B07DD">
        <w:t>senstransfers Sachsen-Anhalts</w:t>
      </w:r>
      <w:r w:rsidR="001B07DD" w:rsidRPr="0090400A">
        <w:t xml:space="preserve"> </w:t>
      </w:r>
      <w:ins w:id="472" w:author="Autor">
        <w:r>
          <w:t>verbessert</w:t>
        </w:r>
        <w:del w:id="473" w:author="Autor">
          <w:r w:rsidDel="00D97689">
            <w:delText xml:space="preserve"> werden</w:delText>
          </w:r>
        </w:del>
        <w:r>
          <w:t>. Dazu wurde zunächst das KAT-netzwerk</w:t>
        </w:r>
        <w:r>
          <w:rPr>
            <w:rStyle w:val="Funotenzeichen"/>
          </w:rPr>
          <w:footnoteReference w:id="45"/>
        </w:r>
        <w:r>
          <w:t xml:space="preserve"> </w:t>
        </w:r>
        <w:r w:rsidR="0043307F">
          <w:t>an den Fachhochschueln initiiert</w:t>
        </w:r>
        <w:r w:rsidR="00FB4698">
          <w:t xml:space="preserve"> und </w:t>
        </w:r>
        <w:del w:id="483" w:author="Autor">
          <w:r w:rsidR="0043307F" w:rsidDel="00FB4698">
            <w:delText xml:space="preserve">, in das </w:delText>
          </w:r>
        </w:del>
        <w:r w:rsidR="0043307F">
          <w:t>inzwischen die Universitäten und die Kunsthochschule (Design) einbezogen</w:t>
        </w:r>
        <w:r w:rsidR="00FB4698">
          <w:t>.</w:t>
        </w:r>
        <w:del w:id="484" w:author="Autor">
          <w:r w:rsidR="0043307F" w:rsidDel="00FB4698">
            <w:delText xml:space="preserve"> sin.</w:delText>
          </w:r>
        </w:del>
      </w:ins>
      <w:del w:id="485" w:author="Autor">
        <w:r w:rsidR="001B07DD" w:rsidRPr="0090400A" w:rsidDel="0043307F">
          <w:delText>steht die Landesexzellenzinitiative KAT:</w:delText>
        </w:r>
      </w:del>
    </w:p>
    <w:p w:rsidR="00D97689" w:rsidRPr="00D26C7C" w:rsidRDefault="001B07DD">
      <w:pPr>
        <w:pStyle w:val="StandardWeb"/>
        <w:spacing w:line="220" w:lineRule="atLeast"/>
        <w:jc w:val="both"/>
        <w:rPr>
          <w:ins w:id="486" w:author="Autor"/>
          <w:rFonts w:asciiTheme="minorHAnsi" w:eastAsiaTheme="minorHAnsi" w:hAnsiTheme="minorHAnsi" w:cstheme="minorBidi"/>
          <w:sz w:val="22"/>
          <w:szCs w:val="22"/>
          <w:lang w:eastAsia="en-US"/>
          <w:rPrChange w:id="487" w:author="Autor">
            <w:rPr>
              <w:ins w:id="488" w:author="Autor"/>
              <w:rFonts w:ascii="Arial" w:hAnsi="Arial" w:cs="Arial"/>
              <w:color w:val="445052"/>
              <w:spacing w:val="8"/>
              <w:sz w:val="17"/>
              <w:szCs w:val="17"/>
            </w:rPr>
          </w:rPrChange>
        </w:rPr>
        <w:pPrChange w:id="489" w:author="Autor">
          <w:pPr>
            <w:pStyle w:val="StandardWeb"/>
            <w:spacing w:line="220" w:lineRule="atLeast"/>
          </w:pPr>
        </w:pPrChange>
      </w:pPr>
      <w:del w:id="490" w:author="Autor">
        <w:r w:rsidRPr="00D97689" w:rsidDel="00D97689">
          <w:rPr>
            <w:rFonts w:eastAsiaTheme="minorHAnsi"/>
          </w:rPr>
          <w:delText>„</w:delText>
        </w:r>
      </w:del>
      <w:ins w:id="491" w:author="Autor">
        <w:r w:rsidR="00D97689" w:rsidRPr="00D26C7C">
          <w:rPr>
            <w:rFonts w:asciiTheme="minorHAnsi" w:eastAsiaTheme="minorHAnsi" w:hAnsiTheme="minorHAnsi" w:cstheme="minorBidi"/>
            <w:sz w:val="22"/>
            <w:szCs w:val="22"/>
            <w:lang w:eastAsia="en-US"/>
            <w:rPrChange w:id="492" w:author="Autor">
              <w:rPr>
                <w:rFonts w:ascii="Arial" w:hAnsi="Arial" w:cs="Arial"/>
                <w:color w:val="445052"/>
                <w:spacing w:val="8"/>
                <w:sz w:val="17"/>
                <w:szCs w:val="17"/>
              </w:rPr>
            </w:rPrChange>
          </w:rPr>
          <w:t xml:space="preserve">KAT ist ein transferorientiertes Netzwerk der Hochschulen und Universitäten des Landes Sachsen-Anhalt. </w:t>
        </w:r>
        <w:r w:rsidR="00D97689">
          <w:rPr>
            <w:rFonts w:asciiTheme="minorHAnsi" w:eastAsiaTheme="minorHAnsi" w:hAnsiTheme="minorHAnsi" w:cstheme="minorBidi"/>
            <w:sz w:val="22"/>
            <w:szCs w:val="22"/>
            <w:lang w:eastAsia="en-US"/>
          </w:rPr>
          <w:t>Duch die Bündelung aller Aktivitäten angewandter und tran</w:t>
        </w:r>
        <w:r w:rsidR="00D97689">
          <w:rPr>
            <w:rFonts w:asciiTheme="minorHAnsi" w:eastAsiaTheme="minorHAnsi" w:hAnsiTheme="minorHAnsi" w:cstheme="minorBidi"/>
            <w:sz w:val="22"/>
            <w:szCs w:val="22"/>
            <w:lang w:eastAsia="en-US"/>
          </w:rPr>
          <w:t>s</w:t>
        </w:r>
        <w:r w:rsidR="00D97689">
          <w:rPr>
            <w:rFonts w:asciiTheme="minorHAnsi" w:eastAsiaTheme="minorHAnsi" w:hAnsiTheme="minorHAnsi" w:cstheme="minorBidi"/>
            <w:sz w:val="22"/>
            <w:szCs w:val="22"/>
            <w:lang w:eastAsia="en-US"/>
          </w:rPr>
          <w:t>ferorientierte Forschung der Hochschulen des Landes wird für die Unternehmen eine breitgfächertes Angebot von FuE-leistungen bereitgehalten. Die Vi</w:t>
        </w:r>
        <w:r w:rsidR="008E74D4">
          <w:rPr>
            <w:rFonts w:asciiTheme="minorHAnsi" w:eastAsiaTheme="minorHAnsi" w:hAnsiTheme="minorHAnsi" w:cstheme="minorBidi"/>
            <w:sz w:val="22"/>
            <w:szCs w:val="22"/>
            <w:lang w:eastAsia="en-US"/>
          </w:rPr>
          <w:t>e</w:t>
        </w:r>
        <w:r w:rsidR="00D97689">
          <w:rPr>
            <w:rFonts w:asciiTheme="minorHAnsi" w:eastAsiaTheme="minorHAnsi" w:hAnsiTheme="minorHAnsi" w:cstheme="minorBidi"/>
            <w:sz w:val="22"/>
            <w:szCs w:val="22"/>
            <w:lang w:eastAsia="en-US"/>
          </w:rPr>
          <w:t>l</w:t>
        </w:r>
        <w:r w:rsidR="008E74D4">
          <w:rPr>
            <w:rFonts w:asciiTheme="minorHAnsi" w:eastAsiaTheme="minorHAnsi" w:hAnsiTheme="minorHAnsi" w:cstheme="minorBidi"/>
            <w:sz w:val="22"/>
            <w:szCs w:val="22"/>
            <w:lang w:eastAsia="en-US"/>
          </w:rPr>
          <w:t>zahl der Koop</w:t>
        </w:r>
        <w:r w:rsidR="008E74D4">
          <w:rPr>
            <w:rFonts w:asciiTheme="minorHAnsi" w:eastAsiaTheme="minorHAnsi" w:hAnsiTheme="minorHAnsi" w:cstheme="minorBidi"/>
            <w:sz w:val="22"/>
            <w:szCs w:val="22"/>
            <w:lang w:eastAsia="en-US"/>
          </w:rPr>
          <w:t>e</w:t>
        </w:r>
        <w:r w:rsidR="008E74D4">
          <w:rPr>
            <w:rFonts w:asciiTheme="minorHAnsi" w:eastAsiaTheme="minorHAnsi" w:hAnsiTheme="minorHAnsi" w:cstheme="minorBidi"/>
            <w:sz w:val="22"/>
            <w:szCs w:val="22"/>
            <w:lang w:eastAsia="en-US"/>
          </w:rPr>
          <w:t>rationsprojekte</w:t>
        </w:r>
        <w:r w:rsidR="00D97689">
          <w:rPr>
            <w:rStyle w:val="Funotenzeichen"/>
            <w:rFonts w:asciiTheme="minorHAnsi" w:eastAsiaTheme="minorHAnsi" w:hAnsiTheme="minorHAnsi" w:cstheme="minorBidi"/>
            <w:sz w:val="22"/>
            <w:szCs w:val="22"/>
            <w:lang w:eastAsia="en-US"/>
          </w:rPr>
          <w:footnoteReference w:id="46"/>
        </w:r>
        <w:r w:rsidR="00D97689">
          <w:rPr>
            <w:rFonts w:asciiTheme="minorHAnsi" w:eastAsiaTheme="minorHAnsi" w:hAnsiTheme="minorHAnsi" w:cstheme="minorBidi"/>
            <w:sz w:val="22"/>
            <w:szCs w:val="22"/>
            <w:lang w:eastAsia="en-US"/>
          </w:rPr>
          <w:t xml:space="preserve"> </w:t>
        </w:r>
        <w:r w:rsidR="008E74D4">
          <w:rPr>
            <w:rFonts w:asciiTheme="minorHAnsi" w:eastAsiaTheme="minorHAnsi" w:hAnsiTheme="minorHAnsi" w:cstheme="minorBidi"/>
            <w:sz w:val="22"/>
            <w:szCs w:val="22"/>
            <w:lang w:eastAsia="en-US"/>
          </w:rPr>
          <w:t xml:space="preserve">zeigt eine wachsende, </w:t>
        </w:r>
        <w:r w:rsidR="00CC0C18">
          <w:rPr>
            <w:rFonts w:asciiTheme="minorHAnsi" w:eastAsiaTheme="minorHAnsi" w:hAnsiTheme="minorHAnsi" w:cstheme="minorBidi"/>
            <w:sz w:val="22"/>
            <w:szCs w:val="22"/>
            <w:lang w:eastAsia="en-US"/>
          </w:rPr>
          <w:t xml:space="preserve">noch </w:t>
        </w:r>
        <w:r w:rsidR="008E74D4">
          <w:rPr>
            <w:rFonts w:asciiTheme="minorHAnsi" w:eastAsiaTheme="minorHAnsi" w:hAnsiTheme="minorHAnsi" w:cstheme="minorBidi"/>
            <w:sz w:val="22"/>
            <w:szCs w:val="22"/>
            <w:lang w:eastAsia="en-US"/>
          </w:rPr>
          <w:t>steiger</w:t>
        </w:r>
        <w:del w:id="495" w:author="Autor">
          <w:r w:rsidR="008E74D4" w:rsidDel="00CC0C18">
            <w:rPr>
              <w:rFonts w:asciiTheme="minorHAnsi" w:eastAsiaTheme="minorHAnsi" w:hAnsiTheme="minorHAnsi" w:cstheme="minorBidi"/>
              <w:sz w:val="22"/>
              <w:szCs w:val="22"/>
              <w:lang w:eastAsia="en-US"/>
            </w:rPr>
            <w:delText>s</w:delText>
          </w:r>
        </w:del>
        <w:r w:rsidR="008E74D4">
          <w:rPr>
            <w:rFonts w:asciiTheme="minorHAnsi" w:eastAsiaTheme="minorHAnsi" w:hAnsiTheme="minorHAnsi" w:cstheme="minorBidi"/>
            <w:sz w:val="22"/>
            <w:szCs w:val="22"/>
            <w:lang w:eastAsia="en-US"/>
          </w:rPr>
          <w:t>ungsfähige Bedarfsorientierung der KAT-Aktivitäten. KAT kann so</w:t>
        </w:r>
        <w:r w:rsidR="008E74D4" w:rsidRPr="00EF7F03">
          <w:rPr>
            <w:rFonts w:asciiTheme="minorHAnsi" w:eastAsiaTheme="minorHAnsi" w:hAnsiTheme="minorHAnsi" w:cstheme="minorBidi"/>
            <w:sz w:val="22"/>
            <w:szCs w:val="22"/>
            <w:lang w:eastAsia="en-US"/>
          </w:rPr>
          <w:t xml:space="preserve"> </w:t>
        </w:r>
        <w:r w:rsidR="008E74D4">
          <w:rPr>
            <w:rFonts w:asciiTheme="minorHAnsi" w:eastAsiaTheme="minorHAnsi" w:hAnsiTheme="minorHAnsi" w:cstheme="minorBidi"/>
            <w:sz w:val="22"/>
            <w:szCs w:val="22"/>
            <w:lang w:eastAsia="en-US"/>
          </w:rPr>
          <w:t xml:space="preserve">für </w:t>
        </w:r>
        <w:r w:rsidR="008E74D4" w:rsidRPr="00EF7F03">
          <w:rPr>
            <w:rFonts w:asciiTheme="minorHAnsi" w:eastAsiaTheme="minorHAnsi" w:hAnsiTheme="minorHAnsi" w:cstheme="minorBidi"/>
            <w:sz w:val="22"/>
            <w:szCs w:val="22"/>
            <w:lang w:eastAsia="en-US"/>
          </w:rPr>
          <w:t xml:space="preserve">kleinen und mittelständischen Unternehmen </w:t>
        </w:r>
        <w:r w:rsidR="008E74D4">
          <w:rPr>
            <w:rFonts w:asciiTheme="minorHAnsi" w:eastAsiaTheme="minorHAnsi" w:hAnsiTheme="minorHAnsi" w:cstheme="minorBidi"/>
            <w:sz w:val="22"/>
            <w:szCs w:val="22"/>
            <w:lang w:eastAsia="en-US"/>
          </w:rPr>
          <w:t>FuE</w:t>
        </w:r>
        <w:r w:rsidR="00CC0C18">
          <w:rPr>
            <w:rFonts w:asciiTheme="minorHAnsi" w:eastAsiaTheme="minorHAnsi" w:hAnsiTheme="minorHAnsi" w:cstheme="minorBidi"/>
            <w:sz w:val="22"/>
            <w:szCs w:val="22"/>
            <w:lang w:eastAsia="en-US"/>
          </w:rPr>
          <w:t>-</w:t>
        </w:r>
        <w:r w:rsidR="00D97689" w:rsidRPr="00D26C7C">
          <w:rPr>
            <w:rFonts w:asciiTheme="minorHAnsi" w:eastAsiaTheme="minorHAnsi" w:hAnsiTheme="minorHAnsi" w:cstheme="minorBidi"/>
            <w:sz w:val="22"/>
            <w:szCs w:val="22"/>
            <w:lang w:eastAsia="en-US"/>
            <w:rPrChange w:id="496" w:author="Autor">
              <w:rPr>
                <w:rFonts w:ascii="Arial" w:hAnsi="Arial" w:cs="Arial"/>
                <w:color w:val="445052"/>
                <w:spacing w:val="8"/>
                <w:sz w:val="17"/>
                <w:szCs w:val="17"/>
              </w:rPr>
            </w:rPrChange>
          </w:rPr>
          <w:t>Partner</w:t>
        </w:r>
        <w:r w:rsidR="008E74D4">
          <w:rPr>
            <w:rFonts w:asciiTheme="minorHAnsi" w:eastAsiaTheme="minorHAnsi" w:hAnsiTheme="minorHAnsi" w:cstheme="minorBidi"/>
            <w:sz w:val="22"/>
            <w:szCs w:val="22"/>
            <w:lang w:eastAsia="en-US"/>
          </w:rPr>
          <w:t xml:space="preserve"> werden.</w:t>
        </w:r>
      </w:ins>
      <w:r w:rsidR="00E64236">
        <w:rPr>
          <w:rFonts w:asciiTheme="minorHAnsi" w:eastAsiaTheme="minorHAnsi" w:hAnsiTheme="minorHAnsi" w:cstheme="minorBidi"/>
          <w:sz w:val="22"/>
          <w:szCs w:val="22"/>
          <w:lang w:eastAsia="en-US"/>
        </w:rPr>
        <w:t xml:space="preserve"> </w:t>
      </w:r>
      <w:ins w:id="497" w:author="Autor">
        <w:r w:rsidR="008E74D4">
          <w:rPr>
            <w:rFonts w:asciiTheme="minorHAnsi" w:eastAsiaTheme="minorHAnsi" w:hAnsiTheme="minorHAnsi" w:cstheme="minorBidi"/>
            <w:sz w:val="22"/>
            <w:szCs w:val="22"/>
            <w:lang w:eastAsia="en-US"/>
          </w:rPr>
          <w:t xml:space="preserve">Ziel ist es </w:t>
        </w:r>
        <w:r w:rsidR="00D97689" w:rsidRPr="00D26C7C">
          <w:rPr>
            <w:rFonts w:asciiTheme="minorHAnsi" w:eastAsiaTheme="minorHAnsi" w:hAnsiTheme="minorHAnsi" w:cstheme="minorBidi"/>
            <w:sz w:val="22"/>
            <w:szCs w:val="22"/>
            <w:lang w:eastAsia="en-US"/>
            <w:rPrChange w:id="498" w:author="Autor">
              <w:rPr>
                <w:rFonts w:ascii="Arial" w:hAnsi="Arial" w:cs="Arial"/>
                <w:color w:val="445052"/>
                <w:spacing w:val="8"/>
                <w:sz w:val="17"/>
                <w:szCs w:val="17"/>
              </w:rPr>
            </w:rPrChange>
          </w:rPr>
          <w:t>nachhaltige Kooperationen aufzubauen.</w:t>
        </w:r>
      </w:ins>
    </w:p>
    <w:p w:rsidR="001B07DD" w:rsidRPr="0090400A" w:rsidRDefault="001B07DD" w:rsidP="00865B1D">
      <w:del w:id="499" w:author="Autor">
        <w:r w:rsidRPr="0090400A" w:rsidDel="008E74D4">
          <w:delText>Das KAT versteht sich als wichtiger Partner für Unternehmen sowie für Netzwerke aus Wirtschaft und Gesellschaft. KAT ist ein Transferprojekt und beinhaltet alles, was aus dem Wissenschaftssystem hervor gebracht wird.</w:delText>
        </w:r>
        <w:r w:rsidR="000402BE" w:rsidDel="008E74D4">
          <w:delText xml:space="preserve"> </w:delText>
        </w:r>
        <w:r w:rsidRPr="0090400A" w:rsidDel="008E74D4">
          <w:delText>Im Wesentlichen betrifft das die Bereiche: Technologietransfer, Personaltransfer und Personalaustausch sowie, We</w:delText>
        </w:r>
        <w:r w:rsidRPr="0090400A" w:rsidDel="008E74D4">
          <w:delText>i</w:delText>
        </w:r>
        <w:r w:rsidRPr="0090400A" w:rsidDel="008E74D4">
          <w:delText xml:space="preserve">terbildung. </w:delText>
        </w:r>
      </w:del>
      <w:r w:rsidRPr="0090400A">
        <w:t xml:space="preserve">Das </w:t>
      </w:r>
      <w:ins w:id="500" w:author="Autor">
        <w:r w:rsidR="008E74D4">
          <w:t xml:space="preserve">ständig erweiterte </w:t>
        </w:r>
      </w:ins>
      <w:r w:rsidRPr="0090400A">
        <w:t>Leistungsspektrum umfasst unter anderem: Erste</w:t>
      </w:r>
      <w:r w:rsidRPr="0090400A">
        <w:t>l</w:t>
      </w:r>
      <w:r w:rsidRPr="0090400A">
        <w:t>lung von Markt- und Machbarkeitsstudien, Entwicklung von Forschungs- und En</w:t>
      </w:r>
      <w:r w:rsidRPr="0090400A">
        <w:t>t</w:t>
      </w:r>
      <w:r w:rsidRPr="0090400A">
        <w:t>wicklungspartnerschaften (</w:t>
      </w:r>
      <w:r w:rsidR="000D5CBC">
        <w:t>FuE</w:t>
      </w:r>
      <w:r w:rsidRPr="0090400A">
        <w:t xml:space="preserve">), Durchführung von </w:t>
      </w:r>
      <w:r w:rsidR="000D5CBC">
        <w:t>FuE</w:t>
      </w:r>
      <w:r w:rsidRPr="0090400A">
        <w:t xml:space="preserve">-Vorhaben, Entwicklung und </w:t>
      </w:r>
      <w:r w:rsidRPr="0090400A">
        <w:lastRenderedPageBreak/>
        <w:t>Durchführung von Weiterbildungsprogrammen, Vermittlung von Praktikanten, Di</w:t>
      </w:r>
      <w:r w:rsidRPr="0090400A">
        <w:t>p</w:t>
      </w:r>
      <w:r w:rsidRPr="0090400A">
        <w:t>lomanden und Absolventen, Bereitstellung von Laborausrüstungen.“</w:t>
      </w:r>
      <w:del w:id="501" w:author="Autor">
        <w:r w:rsidRPr="0090400A" w:rsidDel="008E74D4">
          <w:rPr>
            <w:rStyle w:val="Funotenzeichen"/>
          </w:rPr>
          <w:footnoteReference w:id="47"/>
        </w:r>
      </w:del>
      <w:ins w:id="504" w:author="Autor">
        <w:r w:rsidR="008E74D4">
          <w:t xml:space="preserve">, </w:t>
        </w:r>
      </w:ins>
      <w:r w:rsidR="00E64236">
        <w:t>(</w:t>
      </w:r>
      <w:ins w:id="505" w:author="Autor">
        <w:r w:rsidR="008E74D4" w:rsidRPr="00D26C7C">
          <w:rPr>
            <w:i/>
            <w:sz w:val="18"/>
            <w:rPrChange w:id="506" w:author="Autor">
              <w:rPr/>
            </w:rPrChange>
          </w:rPr>
          <w:t xml:space="preserve">der link war nicht aussagekräftig genug, siehe </w:t>
        </w:r>
      </w:ins>
      <w:r w:rsidR="001523D1">
        <w:rPr>
          <w:i/>
          <w:sz w:val="18"/>
        </w:rPr>
        <w:t>V</w:t>
      </w:r>
      <w:ins w:id="507" w:author="Autor">
        <w:r w:rsidR="008E74D4" w:rsidRPr="00D26C7C">
          <w:rPr>
            <w:i/>
            <w:sz w:val="18"/>
            <w:rPrChange w:id="508" w:author="Autor">
              <w:rPr/>
            </w:rPrChange>
          </w:rPr>
          <w:t>erweis  KAT</w:t>
        </w:r>
      </w:ins>
      <w:r w:rsidR="001523D1">
        <w:rPr>
          <w:i/>
          <w:sz w:val="18"/>
        </w:rPr>
        <w:t xml:space="preserve"> weiter</w:t>
      </w:r>
      <w:ins w:id="509" w:author="Autor">
        <w:r w:rsidR="008E74D4" w:rsidRPr="00D26C7C">
          <w:rPr>
            <w:i/>
            <w:sz w:val="18"/>
            <w:rPrChange w:id="510" w:author="Autor">
              <w:rPr/>
            </w:rPrChange>
          </w:rPr>
          <w:t xml:space="preserve"> oben</w:t>
        </w:r>
      </w:ins>
      <w:r w:rsidR="00E64236">
        <w:rPr>
          <w:i/>
          <w:sz w:val="18"/>
        </w:rPr>
        <w:t>)</w:t>
      </w:r>
      <w:ins w:id="511" w:author="Autor">
        <w:r w:rsidR="008E74D4" w:rsidRPr="00D26C7C">
          <w:rPr>
            <w:sz w:val="18"/>
            <w:rPrChange w:id="512" w:author="Autor">
              <w:rPr/>
            </w:rPrChange>
          </w:rPr>
          <w:t xml:space="preserve"> </w:t>
        </w:r>
      </w:ins>
      <w:r w:rsidRPr="00D26C7C">
        <w:rPr>
          <w:sz w:val="18"/>
          <w:rPrChange w:id="513" w:author="Autor">
            <w:rPr/>
          </w:rPrChange>
        </w:rPr>
        <w:t xml:space="preserve"> </w:t>
      </w:r>
    </w:p>
    <w:p w:rsidR="00BE194D" w:rsidRDefault="001B07DD" w:rsidP="00865B1D">
      <w:r>
        <w:t>KAT</w:t>
      </w:r>
      <w:r w:rsidRPr="0090400A">
        <w:t xml:space="preserve"> wird von den Hochschulen des Landes und dem Land Sachsen-Anhalt getragen </w:t>
      </w:r>
      <w:r w:rsidR="00F03C95">
        <w:t>(</w:t>
      </w:r>
      <w:r>
        <w:t xml:space="preserve">vgl. </w:t>
      </w:r>
      <w:r w:rsidRPr="0090400A">
        <w:t>KAT</w:t>
      </w:r>
      <w:r>
        <w:t xml:space="preserve"> </w:t>
      </w:r>
      <w:r w:rsidRPr="0090400A">
        <w:t>2011</w:t>
      </w:r>
      <w:r>
        <w:t xml:space="preserve"> </w:t>
      </w:r>
      <w:r w:rsidRPr="0090400A">
        <w:t>/</w:t>
      </w:r>
      <w:del w:id="514" w:author="Autor">
        <w:r w:rsidDel="001523D1">
          <w:delText xml:space="preserve"> </w:delText>
        </w:r>
        <w:r w:rsidRPr="0090400A" w:rsidDel="001523D1">
          <w:delText>Wünscher</w:delText>
        </w:r>
        <w:r w:rsidDel="001523D1">
          <w:delText xml:space="preserve"> 2011</w:delText>
        </w:r>
      </w:del>
      <w:r>
        <w:t>)</w:t>
      </w:r>
      <w:r w:rsidRPr="0090400A">
        <w:t xml:space="preserve">. Das Kompetenznetzwerk umfasst </w:t>
      </w:r>
      <w:ins w:id="515" w:author="Autor">
        <w:r w:rsidR="008E74D4">
          <w:t xml:space="preserve">insbesondere </w:t>
        </w:r>
      </w:ins>
      <w:r w:rsidRPr="0090400A">
        <w:t>das Angebot von mittlerweile neun</w:t>
      </w:r>
      <w:ins w:id="516" w:author="Autor">
        <w:r w:rsidR="008E74D4">
          <w:t xml:space="preserve"> ??? </w:t>
        </w:r>
      </w:ins>
      <w:r w:rsidRPr="0090400A">
        <w:t xml:space="preserve"> </w:t>
      </w:r>
      <w:del w:id="517" w:author="Autor">
        <w:r w:rsidRPr="0090400A" w:rsidDel="008E74D4">
          <w:delText>mit einan</w:delText>
        </w:r>
        <w:r w:rsidR="00BE194D" w:rsidDel="008E74D4">
          <w:delText xml:space="preserve">der vernetzten </w:delText>
        </w:r>
      </w:del>
      <w:r w:rsidR="00BE194D">
        <w:t>Kompetenzzentren (I</w:t>
      </w:r>
      <w:r w:rsidR="00BE194D">
        <w:t>n</w:t>
      </w:r>
      <w:r w:rsidR="00BE194D">
        <w:t>formationsbasis: Anlage1):</w:t>
      </w:r>
    </w:p>
    <w:p w:rsidR="004C5352" w:rsidRDefault="004C5352" w:rsidP="00865B1D">
      <w:pPr>
        <w:numPr>
          <w:ilvl w:val="0"/>
          <w:numId w:val="97"/>
        </w:numPr>
        <w:ind w:left="714" w:hanging="357"/>
        <w:jc w:val="both"/>
      </w:pPr>
      <w:bookmarkStart w:id="518" w:name="_Toc342832664"/>
      <w:r>
        <w:t>Kompetenzzentrum Ingenieurwissenschaften, Nachwachsende Rohstoffe (HS Magdeburg-Stendal)</w:t>
      </w:r>
    </w:p>
    <w:p w:rsidR="004C5352" w:rsidRDefault="004C5352" w:rsidP="00865B1D">
      <w:pPr>
        <w:numPr>
          <w:ilvl w:val="0"/>
          <w:numId w:val="97"/>
        </w:numPr>
        <w:ind w:left="714" w:hanging="357"/>
        <w:jc w:val="both"/>
      </w:pPr>
      <w:r>
        <w:t>Institut für Kompetenz in AutoMobilität – IKAM GmbH (OvGU Magdeburg)</w:t>
      </w:r>
    </w:p>
    <w:p w:rsidR="004C5352" w:rsidRDefault="004C5352" w:rsidP="00865B1D">
      <w:pPr>
        <w:numPr>
          <w:ilvl w:val="0"/>
          <w:numId w:val="97"/>
        </w:numPr>
        <w:ind w:left="714" w:hanging="357"/>
        <w:jc w:val="both"/>
      </w:pPr>
      <w:r>
        <w:t>Kompetenzzentrum Digitales Planen und Gestalten (HS Anhalt)</w:t>
      </w:r>
    </w:p>
    <w:p w:rsidR="004C5352" w:rsidRDefault="004C5352" w:rsidP="00865B1D">
      <w:pPr>
        <w:numPr>
          <w:ilvl w:val="0"/>
          <w:numId w:val="97"/>
        </w:numPr>
        <w:ind w:left="714" w:hanging="357"/>
        <w:jc w:val="both"/>
      </w:pPr>
      <w:r>
        <w:t>Kompetenzzentrum Informations- und Kommunikationstechnologien, To</w:t>
      </w:r>
      <w:r>
        <w:t>u</w:t>
      </w:r>
      <w:r>
        <w:t>rismus und Dienstleistungen (HS Harz)</w:t>
      </w:r>
    </w:p>
    <w:p w:rsidR="004C5352" w:rsidRDefault="004C5352" w:rsidP="00865B1D">
      <w:pPr>
        <w:numPr>
          <w:ilvl w:val="0"/>
          <w:numId w:val="97"/>
        </w:numPr>
        <w:ind w:left="714" w:hanging="357"/>
        <w:jc w:val="both"/>
      </w:pPr>
      <w:r>
        <w:t>Kompetenzzentrum Naturwissenschaften, Chemie/Kunststoffe inkl. des g</w:t>
      </w:r>
      <w:r>
        <w:t>e</w:t>
      </w:r>
      <w:r>
        <w:t>meinsam von der Martin-Luther-Universität Halle-Wittenberg und der Hoc</w:t>
      </w:r>
      <w:r>
        <w:t>h</w:t>
      </w:r>
      <w:r>
        <w:t>schule Merseburg betriebenen Kunststoffkompetenzzentrums Halle-Merseburg (KKZ)</w:t>
      </w:r>
    </w:p>
    <w:p w:rsidR="004C5352" w:rsidRPr="004F6DF2" w:rsidRDefault="004C5352" w:rsidP="00865B1D">
      <w:pPr>
        <w:numPr>
          <w:ilvl w:val="0"/>
          <w:numId w:val="97"/>
        </w:numPr>
        <w:ind w:left="714" w:hanging="357"/>
        <w:jc w:val="both"/>
      </w:pPr>
      <w:r>
        <w:t>Kompetenzzentrum Life Sciences (HS Anhalt)</w:t>
      </w:r>
    </w:p>
    <w:p w:rsidR="001B07DD" w:rsidRPr="008548FA" w:rsidRDefault="001B07DD" w:rsidP="00865B1D">
      <w:pPr>
        <w:rPr>
          <w:i/>
        </w:rPr>
      </w:pPr>
      <w:r w:rsidRPr="008548FA">
        <w:rPr>
          <w:i/>
        </w:rPr>
        <w:t>Aktuelle Entwicklungen</w:t>
      </w:r>
      <w:bookmarkEnd w:id="518"/>
    </w:p>
    <w:p w:rsidR="001B07DD" w:rsidRPr="0090400A" w:rsidRDefault="0029789F" w:rsidP="00865B1D">
      <w:pPr>
        <w:autoSpaceDE w:val="0"/>
        <w:autoSpaceDN w:val="0"/>
        <w:adjustRightInd w:val="0"/>
        <w:rPr>
          <w:rFonts w:eastAsia="SimSun" w:cs="Calibri"/>
          <w:lang w:eastAsia="zh-CN"/>
        </w:rPr>
      </w:pPr>
      <w:r>
        <w:t>Das KAT-Konzept wird kontinuierlich weiterentwickelt, u.a. wird eine stärkere Einb</w:t>
      </w:r>
      <w:r>
        <w:t>e</w:t>
      </w:r>
      <w:r>
        <w:t xml:space="preserve">ziehung universitärer Forschungspotenziale und Strukturen angestrebt. </w:t>
      </w:r>
      <w:r w:rsidRPr="0090400A">
        <w:t>Außerdem haben die hochschulischen WTT-Einrichtungen begonnen</w:t>
      </w:r>
      <w:r>
        <w:t>,</w:t>
      </w:r>
      <w:r w:rsidRPr="0090400A">
        <w:t xml:space="preserve"> KAT-Managementplattformen an den Hochschulen </w:t>
      </w:r>
      <w:r>
        <w:t>aufzubauen</w:t>
      </w:r>
      <w:r w:rsidRPr="0090400A">
        <w:t>, um die Vernetzung zw</w:t>
      </w:r>
      <w:r w:rsidRPr="0090400A">
        <w:t>i</w:t>
      </w:r>
      <w:r w:rsidRPr="0090400A">
        <w:t>schen den einzelnen Tra</w:t>
      </w:r>
      <w:r>
        <w:t xml:space="preserve">nsferstellen zu verbessern </w:t>
      </w:r>
      <w:ins w:id="519" w:author="Autor">
        <w:r w:rsidR="008E74D4">
          <w:t>und für die Wissenschaftler WTT</w:t>
        </w:r>
      </w:ins>
      <w:r w:rsidR="00E64236">
        <w:t>-</w:t>
      </w:r>
      <w:ins w:id="520" w:author="Autor">
        <w:r w:rsidR="008E74D4">
          <w:t>spezifische Dienstleistungen bereitzustellen</w:t>
        </w:r>
      </w:ins>
      <w:r>
        <w:t>(</w:t>
      </w:r>
      <w:r w:rsidRPr="0090400A">
        <w:t>vgl. Rektoratsberichte der Hochschulen zu den Zielvereinbarungen nach RZV2010, KAT</w:t>
      </w:r>
      <w:r>
        <w:t xml:space="preserve"> 2011)</w:t>
      </w:r>
      <w:r w:rsidRPr="0090400A">
        <w:t>. D</w:t>
      </w:r>
      <w:ins w:id="521" w:author="Autor">
        <w:r w:rsidR="008E74D4">
          <w:t xml:space="preserve">ie </w:t>
        </w:r>
      </w:ins>
      <w:del w:id="522" w:author="Autor">
        <w:r w:rsidRPr="0090400A" w:rsidDel="008E74D4">
          <w:delText>arüber h</w:delText>
        </w:r>
      </w:del>
      <w:ins w:id="523" w:author="Autor">
        <w:r w:rsidR="008E74D4">
          <w:t xml:space="preserve">Hochschiulen </w:t>
        </w:r>
      </w:ins>
      <w:del w:id="524" w:author="Autor">
        <w:r w:rsidRPr="0090400A" w:rsidDel="008E74D4">
          <w:delText xml:space="preserve">inaus </w:delText>
        </w:r>
      </w:del>
      <w:r w:rsidRPr="0090400A">
        <w:t xml:space="preserve">haben sich </w:t>
      </w:r>
      <w:del w:id="525" w:author="Autor">
        <w:r w:rsidRPr="0090400A" w:rsidDel="008E74D4">
          <w:delText xml:space="preserve">die Hochschulen </w:delText>
        </w:r>
      </w:del>
      <w:r w:rsidRPr="0090400A">
        <w:t>verpflichtet</w:t>
      </w:r>
      <w:r>
        <w:t>,</w:t>
      </w:r>
      <w:r w:rsidRPr="0090400A">
        <w:t xml:space="preserve"> d</w:t>
      </w:r>
      <w:ins w:id="526" w:author="Autor">
        <w:r w:rsidR="008E74D4">
          <w:t xml:space="preserve">ieses </w:t>
        </w:r>
      </w:ins>
      <w:del w:id="527" w:author="Autor">
        <w:r w:rsidRPr="0090400A" w:rsidDel="008E74D4">
          <w:delText>as</w:delText>
        </w:r>
      </w:del>
      <w:r w:rsidRPr="0090400A">
        <w:t xml:space="preserve"> Dienstleistungsangebot </w:t>
      </w:r>
      <w:del w:id="528" w:author="Autor">
        <w:r w:rsidRPr="0090400A" w:rsidDel="008E74D4">
          <w:delText xml:space="preserve">im Bereich WTT </w:delText>
        </w:r>
      </w:del>
      <w:r w:rsidRPr="0090400A">
        <w:t>auszubauen (</w:t>
      </w:r>
      <w:r>
        <w:t xml:space="preserve">vgl. </w:t>
      </w:r>
      <w:r w:rsidRPr="0090400A">
        <w:t>RZV</w:t>
      </w:r>
      <w:r>
        <w:t xml:space="preserve"> </w:t>
      </w:r>
      <w:r w:rsidRPr="0090400A">
        <w:t>2010). Durch die Einbindung verschiedener Transferstellen aus Wissenschaft und Wirtschaft in das Netzwerk, wurde</w:t>
      </w:r>
      <w:r w:rsidR="009A27E6">
        <w:t>n außerdem die strukture</w:t>
      </w:r>
      <w:r w:rsidR="009A27E6">
        <w:t>l</w:t>
      </w:r>
      <w:r w:rsidR="009A27E6">
        <w:t>len Vo</w:t>
      </w:r>
      <w:r w:rsidRPr="0090400A">
        <w:t>raussetzung</w:t>
      </w:r>
      <w:r w:rsidR="009A27E6">
        <w:t>en</w:t>
      </w:r>
      <w:r w:rsidRPr="0090400A">
        <w:t xml:space="preserve"> für eine verbesserte Koordination der Transferstellen untere</w:t>
      </w:r>
      <w:r w:rsidRPr="0090400A">
        <w:t>i</w:t>
      </w:r>
      <w:r w:rsidRPr="0090400A">
        <w:t>nander geschaffen (</w:t>
      </w:r>
      <w:r>
        <w:t xml:space="preserve">vgl. </w:t>
      </w:r>
      <w:r w:rsidRPr="0090400A">
        <w:t>Wünscher</w:t>
      </w:r>
      <w:r>
        <w:t xml:space="preserve"> </w:t>
      </w:r>
      <w:r w:rsidRPr="0090400A">
        <w:t>2011, Kallenbach et al.</w:t>
      </w:r>
      <w:r>
        <w:t xml:space="preserve"> </w:t>
      </w:r>
      <w:r w:rsidRPr="0090400A">
        <w:t>20</w:t>
      </w:r>
      <w:bookmarkStart w:id="529" w:name="HHHHHJJJ"/>
      <w:bookmarkEnd w:id="529"/>
      <w:r w:rsidRPr="0090400A">
        <w:t>10). Damit wurde eine zentrale Forderung der Innovationsstrategie 2013 erfüllt (</w:t>
      </w:r>
      <w:r>
        <w:t xml:space="preserve">vgl. </w:t>
      </w:r>
      <w:r w:rsidRPr="0090400A">
        <w:t>IS</w:t>
      </w:r>
      <w:r>
        <w:t xml:space="preserve"> </w:t>
      </w:r>
      <w:r w:rsidRPr="0090400A">
        <w:t>2008:20 ff.)</w:t>
      </w:r>
      <w:r>
        <w:t xml:space="preserve">. </w:t>
      </w:r>
      <w:r w:rsidR="001B07DD" w:rsidRPr="0090400A">
        <w:t>KAT kooperiert</w:t>
      </w:r>
      <w:r w:rsidR="001B07DD" w:rsidRPr="0090400A">
        <w:rPr>
          <w:rFonts w:eastAsia="SimSun" w:cs="Calibri"/>
          <w:lang w:eastAsia="zh-CN"/>
        </w:rPr>
        <w:t xml:space="preserve"> mittlerweile mit mehr als 40 regionalen Netzwerken und Initiativen (KAT</w:t>
      </w:r>
      <w:r w:rsidR="001B07DD">
        <w:rPr>
          <w:rFonts w:eastAsia="SimSun" w:cs="Calibri"/>
          <w:lang w:eastAsia="zh-CN"/>
        </w:rPr>
        <w:t xml:space="preserve"> </w:t>
      </w:r>
      <w:r w:rsidR="001B07DD" w:rsidRPr="0090400A">
        <w:rPr>
          <w:rFonts w:eastAsia="SimSun" w:cs="Calibri"/>
          <w:lang w:eastAsia="zh-CN"/>
        </w:rPr>
        <w:t>2011).</w:t>
      </w:r>
      <w:r w:rsidR="001B07DD" w:rsidRPr="0090400A">
        <w:rPr>
          <w:rStyle w:val="Funotenzeichen"/>
          <w:rFonts w:eastAsia="SimSun"/>
          <w:lang w:eastAsia="zh-CN"/>
        </w:rPr>
        <w:footnoteReference w:id="48"/>
      </w:r>
      <w:r w:rsidR="001B07DD" w:rsidRPr="0090400A">
        <w:rPr>
          <w:rFonts w:eastAsia="SimSun" w:cs="Calibri"/>
          <w:lang w:eastAsia="zh-CN"/>
        </w:rPr>
        <w:t xml:space="preserve"> </w:t>
      </w:r>
    </w:p>
    <w:p w:rsidR="001B07DD" w:rsidRPr="0090400A" w:rsidRDefault="001B07DD" w:rsidP="00865B1D">
      <w:pPr>
        <w:autoSpaceDE w:val="0"/>
        <w:autoSpaceDN w:val="0"/>
        <w:adjustRightInd w:val="0"/>
      </w:pPr>
      <w:r w:rsidRPr="0090400A">
        <w:lastRenderedPageBreak/>
        <w:t>Des Weiteren wurden in der vergangenen Förde</w:t>
      </w:r>
      <w:r w:rsidR="00421FA9">
        <w:t>r</w:t>
      </w:r>
      <w:r w:rsidRPr="0090400A">
        <w:t>periode drei Innovations- und I</w:t>
      </w:r>
      <w:r w:rsidRPr="0090400A">
        <w:t>n</w:t>
      </w:r>
      <w:r w:rsidRPr="0090400A">
        <w:t xml:space="preserve">dustrielabore </w:t>
      </w:r>
      <w:r w:rsidR="00E64236">
        <w:t>(</w:t>
      </w:r>
      <w:r w:rsidR="00E64236" w:rsidRPr="003F0F9F">
        <w:rPr>
          <w:i/>
          <w:color w:val="FF0000"/>
          <w:sz w:val="18"/>
        </w:rPr>
        <w:t xml:space="preserve">Modellfälle !! </w:t>
      </w:r>
      <w:r w:rsidR="00E64236" w:rsidRPr="003F0F9F">
        <w:rPr>
          <w:i/>
          <w:color w:val="FF0000"/>
          <w:sz w:val="18"/>
        </w:rPr>
        <w:sym w:font="Wingdings" w:char="F0E0"/>
      </w:r>
      <w:r w:rsidR="00E64236" w:rsidRPr="003F0F9F">
        <w:rPr>
          <w:i/>
          <w:color w:val="FF0000"/>
          <w:sz w:val="18"/>
        </w:rPr>
        <w:t xml:space="preserve"> Handlungsfelder ??)</w:t>
      </w:r>
      <w:r w:rsidRPr="0090400A">
        <w:t xml:space="preserve">aufgebaut und elf </w:t>
      </w:r>
      <w:r>
        <w:t>bestehende mit</w:t>
      </w:r>
      <w:r w:rsidRPr="0090400A">
        <w:t xml:space="preserve"> ESF-Mittel</w:t>
      </w:r>
      <w:r>
        <w:t>n</w:t>
      </w:r>
      <w:r w:rsidRPr="0090400A">
        <w:t xml:space="preserve"> ausgebaut (</w:t>
      </w:r>
      <w:r>
        <w:t xml:space="preserve">vgl. </w:t>
      </w:r>
      <w:r w:rsidRPr="0090400A">
        <w:t>KAT</w:t>
      </w:r>
      <w:r>
        <w:t xml:space="preserve"> </w:t>
      </w:r>
      <w:r w:rsidRPr="0090400A">
        <w:t>2011:4). Im Zeitraum 2007 bis 2009 wurden gemeinsam mit der Wirtschaft Projekte mit einem Gesamtvolumen von über</w:t>
      </w:r>
      <w:r w:rsidR="000402BE">
        <w:t xml:space="preserve"> </w:t>
      </w:r>
      <w:r w:rsidRPr="0090400A">
        <w:t xml:space="preserve">40 Mio. Euro </w:t>
      </w:r>
      <w:r>
        <w:t>durc</w:t>
      </w:r>
      <w:r>
        <w:t>h</w:t>
      </w:r>
      <w:r>
        <w:t>geführt</w:t>
      </w:r>
      <w:r w:rsidRPr="0090400A">
        <w:t>. Ein Drittel davon floss als Drittmittel an die Hochschulen (siehe KAT-Berichte).</w:t>
      </w:r>
    </w:p>
    <w:p w:rsidR="001B07DD" w:rsidRPr="0090400A" w:rsidRDefault="001B07DD" w:rsidP="00865B1D">
      <w:r w:rsidRPr="0090400A">
        <w:t>Kooperationen zwischen (technol</w:t>
      </w:r>
      <w:r>
        <w:t>ogienahen) KMU und Hochschulen bzw.</w:t>
      </w:r>
      <w:r w:rsidRPr="0090400A">
        <w:t xml:space="preserve"> außerun</w:t>
      </w:r>
      <w:r w:rsidRPr="0090400A">
        <w:t>i</w:t>
      </w:r>
      <w:r w:rsidRPr="0090400A">
        <w:t>versitären Forschungseinrichtungen finden insbesondere auf Projektebene unter Einbindung des KAT-Netzwerk</w:t>
      </w:r>
      <w:r>
        <w:t xml:space="preserve">s </w:t>
      </w:r>
      <w:r w:rsidRPr="0090400A">
        <w:t xml:space="preserve">oder in </w:t>
      </w:r>
      <w:r>
        <w:t>Kooperation mit</w:t>
      </w:r>
      <w:r w:rsidRPr="0090400A">
        <w:t xml:space="preserve"> An-Instituten statt. </w:t>
      </w:r>
      <w:r>
        <w:t xml:space="preserve">In der Förderperiode 2011 wurden </w:t>
      </w:r>
      <w:r w:rsidRPr="0090400A">
        <w:t>163 Projekte mit 220 Partnern aus der Wirtschaft</w:t>
      </w:r>
      <w:r>
        <w:t xml:space="preserve"> durc</w:t>
      </w:r>
      <w:r>
        <w:t>h</w:t>
      </w:r>
      <w:r>
        <w:t xml:space="preserve">geführt </w:t>
      </w:r>
      <w:r w:rsidRPr="0090400A">
        <w:t>(</w:t>
      </w:r>
      <w:r>
        <w:t xml:space="preserve">vgl. </w:t>
      </w:r>
      <w:r w:rsidRPr="0090400A">
        <w:t>KAT</w:t>
      </w:r>
      <w:r>
        <w:t xml:space="preserve"> </w:t>
      </w:r>
      <w:r w:rsidRPr="0090400A">
        <w:t>2011:4)</w:t>
      </w:r>
      <w:r>
        <w:t xml:space="preserve">. </w:t>
      </w:r>
    </w:p>
    <w:p w:rsidR="001B07DD" w:rsidRPr="000B73EE" w:rsidRDefault="001B07DD" w:rsidP="00865B1D">
      <w:pPr>
        <w:rPr>
          <w:iCs/>
          <w:highlight w:val="yellow"/>
        </w:rPr>
      </w:pPr>
      <w:r>
        <w:rPr>
          <w:iCs/>
        </w:rPr>
        <w:t xml:space="preserve">Die </w:t>
      </w:r>
      <w:r w:rsidRPr="0090400A">
        <w:rPr>
          <w:iCs/>
        </w:rPr>
        <w:t xml:space="preserve">Finanzierung des KAT-Netzwerks </w:t>
      </w:r>
      <w:r>
        <w:rPr>
          <w:iCs/>
        </w:rPr>
        <w:t xml:space="preserve">wird durch </w:t>
      </w:r>
      <w:r w:rsidRPr="0090400A">
        <w:rPr>
          <w:iCs/>
        </w:rPr>
        <w:t>Zuweisung</w:t>
      </w:r>
      <w:r>
        <w:rPr>
          <w:iCs/>
        </w:rPr>
        <w:t>en</w:t>
      </w:r>
      <w:r w:rsidRPr="0090400A">
        <w:rPr>
          <w:iCs/>
        </w:rPr>
        <w:t xml:space="preserve"> des Ministeriums für Wissenschaft und Wirtschaft in Höhe von 320</w:t>
      </w:r>
      <w:r>
        <w:rPr>
          <w:iCs/>
        </w:rPr>
        <w:t>.000 Euro je Fachh</w:t>
      </w:r>
      <w:r w:rsidRPr="0090400A">
        <w:rPr>
          <w:iCs/>
        </w:rPr>
        <w:t>ochschule</w:t>
      </w:r>
      <w:r>
        <w:rPr>
          <w:iCs/>
        </w:rPr>
        <w:t xml:space="preserve"> gesichert</w:t>
      </w:r>
      <w:r w:rsidRPr="0090400A">
        <w:rPr>
          <w:iCs/>
        </w:rPr>
        <w:t>. Hinzu kommen ein Eigenanteil der Hochschulen in Höhe von 25 % und eine weitere aus EFRE-Mitteln finanzierte Zuwendung des Ministeriums für Wissenschaft und Wirtsc</w:t>
      </w:r>
      <w:r>
        <w:rPr>
          <w:iCs/>
        </w:rPr>
        <w:t xml:space="preserve">haft in Höhe von 300.000 Euro je </w:t>
      </w:r>
      <w:r w:rsidRPr="00BE194D">
        <w:rPr>
          <w:iCs/>
        </w:rPr>
        <w:t>Fachhochschule für den Auf- und weiteren Ausbau von Innovations- und Industrielaboren. Insgesamt stehen an den vier Fac</w:t>
      </w:r>
      <w:r w:rsidRPr="00BE194D">
        <w:rPr>
          <w:iCs/>
        </w:rPr>
        <w:t>h</w:t>
      </w:r>
      <w:r w:rsidRPr="00BE194D">
        <w:rPr>
          <w:iCs/>
        </w:rPr>
        <w:t xml:space="preserve">hochschulen damit in jedem Jahr rund 2,9 Millionen Euro zur Verfügung. </w:t>
      </w:r>
    </w:p>
    <w:p w:rsidR="001B07DD" w:rsidRPr="008548FA" w:rsidRDefault="001B07DD" w:rsidP="00865B1D">
      <w:pPr>
        <w:rPr>
          <w:b/>
          <w:iCs/>
        </w:rPr>
      </w:pPr>
      <w:r w:rsidRPr="008548FA">
        <w:rPr>
          <w:b/>
          <w:iCs/>
        </w:rPr>
        <w:t>Zwischenfazit</w:t>
      </w:r>
    </w:p>
    <w:p w:rsidR="001B07DD" w:rsidRDefault="001B07DD" w:rsidP="00865B1D">
      <w:pPr>
        <w:pStyle w:val="Listenabsatz"/>
        <w:numPr>
          <w:ilvl w:val="0"/>
          <w:numId w:val="4"/>
        </w:numPr>
        <w:ind w:left="714" w:hanging="357"/>
        <w:contextualSpacing w:val="0"/>
      </w:pPr>
      <w:r>
        <w:t>Sachsen-Anhalt weist ein breites Spektrum an institutionellen Intermediären des Wissens- und Technologietransfer auf. Das Land verfügt über eine d</w:t>
      </w:r>
      <w:r>
        <w:t>e</w:t>
      </w:r>
      <w:r>
        <w:t xml:space="preserve">zentrale und flächendeckende Ausstattung mit Intermediären und bietet den Unternehmen damit Ansprechpartner vor Ort. Eine besonders hohe Dichte ist für die Ballungsräume Magdeburg und Halle gegeben. </w:t>
      </w:r>
    </w:p>
    <w:p w:rsidR="001B07DD" w:rsidRDefault="001B07DD" w:rsidP="00865B1D">
      <w:pPr>
        <w:pStyle w:val="Listenabsatz"/>
        <w:numPr>
          <w:ilvl w:val="0"/>
          <w:numId w:val="4"/>
        </w:numPr>
        <w:ind w:left="714" w:hanging="357"/>
        <w:contextualSpacing w:val="0"/>
      </w:pPr>
      <w:r>
        <w:t>Mit der Etablierung des KAT-Netzwerks wurde das Angebot der Hochschulen im WTT stärker gebündelt und an den Bedarfen der sachsen-</w:t>
      </w:r>
      <w:r w:rsidR="00161DD0">
        <w:t>anhaltisch</w:t>
      </w:r>
      <w:r>
        <w:t>en Wirtschaft ausgerichtet. Die Strukturen des KAT wurden in den letzten Jahren kontinuierlich ausgebaut. Schwerpunkte lagen auf dem Aufbau weiterer Kompetenzzentren und der stärkeren Vernetzung der Hochschulen.</w:t>
      </w:r>
      <w:r w:rsidR="000402BE">
        <w:t xml:space="preserve"> </w:t>
      </w:r>
      <w:r>
        <w:t>Über die Landesfinanzierung, die Eigenanteile der Hochschulen und die EFRE-Mittel stehen dem KAT-Netzwerk knapp 3 Millionen Euro für Investitionen in Fo</w:t>
      </w:r>
      <w:r>
        <w:t>r</w:t>
      </w:r>
      <w:r>
        <w:t xml:space="preserve">schung und Wissenstransfer zur Verfügung. </w:t>
      </w:r>
    </w:p>
    <w:p w:rsidR="00913DBE" w:rsidRDefault="00913DBE" w:rsidP="00865B1D">
      <w:pPr>
        <w:pStyle w:val="Listenabsatz"/>
        <w:numPr>
          <w:ilvl w:val="0"/>
          <w:numId w:val="4"/>
        </w:numPr>
        <w:ind w:left="714" w:hanging="357"/>
        <w:contextualSpacing w:val="0"/>
        <w:rPr>
          <w:ins w:id="530" w:author="Autor"/>
        </w:rPr>
      </w:pPr>
      <w:ins w:id="531" w:author="Autor">
        <w:r>
          <w:t>Die für die Weiterbildung zuständigen Transferzentren an den Hochschule</w:t>
        </w:r>
        <w:r>
          <w:t>n</w:t>
        </w:r>
        <w:r>
          <w:t xml:space="preserve">sind stärker mit dem WTT zu verzahnen </w:t>
        </w:r>
        <w:r w:rsidRPr="00E334F8">
          <w:rPr>
            <w:i/>
            <w:rPrChange w:id="532" w:author="Autor">
              <w:rPr/>
            </w:rPrChange>
          </w:rPr>
          <w:t>(?? Möglicherweise in den Bereich Handlungsfelder verschieben).</w:t>
        </w:r>
      </w:ins>
    </w:p>
    <w:p w:rsidR="00E54F21" w:rsidRDefault="00E54F21" w:rsidP="00865B1D">
      <w:pPr>
        <w:pStyle w:val="Listenabsatz"/>
        <w:numPr>
          <w:ilvl w:val="0"/>
          <w:numId w:val="4"/>
        </w:numPr>
        <w:ind w:left="714" w:hanging="357"/>
        <w:contextualSpacing w:val="0"/>
        <w:rPr>
          <w:ins w:id="533" w:author="Autor"/>
          <w:i/>
        </w:rPr>
      </w:pPr>
      <w:ins w:id="534" w:author="Autor">
        <w:r w:rsidRPr="00D26C7C">
          <w:rPr>
            <w:i/>
            <w:rPrChange w:id="535" w:author="Autor">
              <w:rPr/>
            </w:rPrChange>
          </w:rPr>
          <w:t>Durchaus etwas kritischer konotieren</w:t>
        </w:r>
        <w:r>
          <w:rPr>
            <w:i/>
          </w:rPr>
          <w:t>:</w:t>
        </w:r>
        <w:r w:rsidRPr="00D26C7C">
          <w:rPr>
            <w:i/>
            <w:rPrChange w:id="536" w:author="Autor">
              <w:rPr/>
            </w:rPrChange>
          </w:rPr>
          <w:t xml:space="preserve"> Bedarfsorientierung und </w:t>
        </w:r>
        <w:r w:rsidR="00913DBE">
          <w:rPr>
            <w:i/>
          </w:rPr>
          <w:t>P</w:t>
        </w:r>
        <w:del w:id="537" w:author="Autor">
          <w:r w:rsidRPr="00D26C7C" w:rsidDel="00913DBE">
            <w:rPr>
              <w:i/>
              <w:rPrChange w:id="538" w:author="Autor">
                <w:rPr/>
              </w:rPrChange>
            </w:rPr>
            <w:delText>p</w:delText>
          </w:r>
        </w:del>
        <w:r w:rsidRPr="00D26C7C">
          <w:rPr>
            <w:i/>
            <w:rPrChange w:id="539" w:author="Autor">
              <w:rPr/>
            </w:rPrChange>
          </w:rPr>
          <w:t>r</w:t>
        </w:r>
        <w:r w:rsidR="00913DBE">
          <w:rPr>
            <w:i/>
          </w:rPr>
          <w:t>o</w:t>
        </w:r>
        <w:r w:rsidRPr="00D26C7C">
          <w:rPr>
            <w:i/>
            <w:rPrChange w:id="540" w:author="Autor">
              <w:rPr/>
            </w:rPrChange>
          </w:rPr>
          <w:t>fession</w:t>
        </w:r>
        <w:r w:rsidRPr="00D26C7C">
          <w:rPr>
            <w:i/>
            <w:rPrChange w:id="541" w:author="Autor">
              <w:rPr/>
            </w:rPrChange>
          </w:rPr>
          <w:t>a</w:t>
        </w:r>
        <w:r w:rsidRPr="00D26C7C">
          <w:rPr>
            <w:i/>
            <w:rPrChange w:id="542" w:author="Autor">
              <w:rPr/>
            </w:rPrChange>
          </w:rPr>
          <w:t>lissierung</w:t>
        </w:r>
      </w:ins>
    </w:p>
    <w:p w:rsidR="001B07DD" w:rsidRDefault="001B07DD" w:rsidP="00865B1D">
      <w:pPr>
        <w:pStyle w:val="berschrift3"/>
      </w:pPr>
      <w:bookmarkStart w:id="543" w:name="_Toc343815784"/>
      <w:bookmarkStart w:id="544" w:name="_Toc348009751"/>
      <w:r w:rsidRPr="005456F6">
        <w:lastRenderedPageBreak/>
        <w:t>Entwicklungen in den Bereichen Wissens- und Technologietransfer, wi</w:t>
      </w:r>
      <w:r w:rsidRPr="005456F6">
        <w:t>s</w:t>
      </w:r>
      <w:r w:rsidRPr="005456F6">
        <w:t>sens- und technologieorientierte Ausgründungen sowie Fachkräftesich</w:t>
      </w:r>
      <w:r w:rsidRPr="005456F6">
        <w:t>e</w:t>
      </w:r>
      <w:r w:rsidRPr="005456F6">
        <w:t>rung und Qualifizierung</w:t>
      </w:r>
      <w:bookmarkEnd w:id="543"/>
      <w:bookmarkEnd w:id="544"/>
    </w:p>
    <w:p w:rsidR="001B07DD" w:rsidRPr="00BB5825" w:rsidRDefault="001B07DD" w:rsidP="00865B1D">
      <w:pPr>
        <w:rPr>
          <w:lang w:eastAsia="de-DE"/>
        </w:rPr>
      </w:pPr>
      <w:r w:rsidRPr="00D26C7C">
        <w:rPr>
          <w:strike/>
          <w:lang w:eastAsia="de-DE"/>
          <w:rPrChange w:id="545" w:author="Autor">
            <w:rPr>
              <w:lang w:eastAsia="de-DE"/>
            </w:rPr>
          </w:rPrChange>
        </w:rPr>
        <w:t>Im Folgenden wird eine vertiefte Betrachtung der Wissenschaftsseite des sachsen-</w:t>
      </w:r>
      <w:r w:rsidR="00161DD0" w:rsidRPr="00D26C7C">
        <w:rPr>
          <w:strike/>
          <w:lang w:eastAsia="de-DE"/>
          <w:rPrChange w:id="546" w:author="Autor">
            <w:rPr>
              <w:lang w:eastAsia="de-DE"/>
            </w:rPr>
          </w:rPrChange>
        </w:rPr>
        <w:t>anhaltisch</w:t>
      </w:r>
      <w:r w:rsidRPr="00D26C7C">
        <w:rPr>
          <w:strike/>
          <w:lang w:eastAsia="de-DE"/>
          <w:rPrChange w:id="547" w:author="Autor">
            <w:rPr>
              <w:lang w:eastAsia="de-DE"/>
            </w:rPr>
          </w:rPrChange>
        </w:rPr>
        <w:t>en Innovationssystems für zentrale Themenfelder geboten. Hierzu wird die Entwicklung in den Themenfeldern Wissens- und Technologietransfer, wissens- und technologieorientierte Ausgründungen sowie Fachkräftesicherung und Qualifizierung betrachtet</w:t>
      </w:r>
      <w:r>
        <w:rPr>
          <w:lang w:eastAsia="de-DE"/>
        </w:rPr>
        <w:t xml:space="preserve">. </w:t>
      </w:r>
      <w:ins w:id="548" w:author="Autor">
        <w:r w:rsidR="00E54F21">
          <w:rPr>
            <w:lang w:eastAsia="de-DE"/>
          </w:rPr>
          <w:t xml:space="preserve">Im Wesentlichen </w:t>
        </w:r>
        <w:r w:rsidR="00E54F21" w:rsidRPr="00D26C7C">
          <w:rPr>
            <w:i/>
            <w:sz w:val="20"/>
            <w:lang w:eastAsia="de-DE"/>
            <w:rPrChange w:id="549" w:author="Autor">
              <w:rPr>
                <w:lang w:eastAsia="de-DE"/>
              </w:rPr>
            </w:rPrChange>
          </w:rPr>
          <w:t>Wiederholung der Überschrift, oh</w:t>
        </w:r>
        <w:r w:rsidR="00E54F21">
          <w:rPr>
            <w:i/>
            <w:sz w:val="20"/>
            <w:lang w:eastAsia="de-DE"/>
          </w:rPr>
          <w:t>ne</w:t>
        </w:r>
        <w:r w:rsidR="00E54F21" w:rsidRPr="00D26C7C">
          <w:rPr>
            <w:i/>
            <w:sz w:val="20"/>
            <w:lang w:eastAsia="de-DE"/>
            <w:rPrChange w:id="550" w:author="Autor">
              <w:rPr>
                <w:lang w:eastAsia="de-DE"/>
              </w:rPr>
            </w:rPrChange>
          </w:rPr>
          <w:t xml:space="preserve"> strukturelle Information, außer das</w:t>
        </w:r>
        <w:r w:rsidR="00913DBE">
          <w:rPr>
            <w:i/>
            <w:sz w:val="20"/>
            <w:lang w:eastAsia="de-DE"/>
          </w:rPr>
          <w:t>s</w:t>
        </w:r>
        <w:r w:rsidR="00E54F21" w:rsidRPr="00D26C7C">
          <w:rPr>
            <w:i/>
            <w:sz w:val="20"/>
            <w:lang w:eastAsia="de-DE"/>
            <w:rPrChange w:id="551" w:author="Autor">
              <w:rPr>
                <w:lang w:eastAsia="de-DE"/>
              </w:rPr>
            </w:rPrChange>
          </w:rPr>
          <w:t xml:space="preserve"> die </w:t>
        </w:r>
        <w:r w:rsidR="00E54F21">
          <w:rPr>
            <w:i/>
            <w:sz w:val="20"/>
            <w:lang w:eastAsia="de-DE"/>
          </w:rPr>
          <w:t>B</w:t>
        </w:r>
        <w:r w:rsidR="00E54F21" w:rsidRPr="00D26C7C">
          <w:rPr>
            <w:i/>
            <w:sz w:val="20"/>
            <w:lang w:eastAsia="de-DE"/>
            <w:rPrChange w:id="552" w:author="Autor">
              <w:rPr>
                <w:lang w:eastAsia="de-DE"/>
              </w:rPr>
            </w:rPrChange>
          </w:rPr>
          <w:t xml:space="preserve">etrachtung „vertieft“ </w:t>
        </w:r>
        <w:r w:rsidR="00913DBE">
          <w:rPr>
            <w:i/>
            <w:sz w:val="20"/>
            <w:lang w:eastAsia="de-DE"/>
          </w:rPr>
          <w:t>sei</w:t>
        </w:r>
      </w:ins>
      <w:r w:rsidR="003F0F9F">
        <w:rPr>
          <w:i/>
          <w:sz w:val="20"/>
          <w:lang w:eastAsia="de-DE"/>
        </w:rPr>
        <w:t>.</w:t>
      </w:r>
      <w:ins w:id="553" w:author="Autor">
        <w:r w:rsidR="00E54F21">
          <w:rPr>
            <w:lang w:eastAsia="de-DE"/>
          </w:rPr>
          <w:t xml:space="preserve">  </w:t>
        </w:r>
      </w:ins>
    </w:p>
    <w:p w:rsidR="001B07DD" w:rsidRPr="008548FA" w:rsidRDefault="001B07DD" w:rsidP="00865B1D">
      <w:pPr>
        <w:rPr>
          <w:b/>
        </w:rPr>
      </w:pPr>
      <w:bookmarkStart w:id="554" w:name="_Toc343815785"/>
      <w:r w:rsidRPr="008548FA">
        <w:rPr>
          <w:b/>
        </w:rPr>
        <w:t>Entwicklungen im Bereich Wissens- und Technologietransfer</w:t>
      </w:r>
      <w:bookmarkEnd w:id="554"/>
    </w:p>
    <w:p w:rsidR="001B07DD" w:rsidRDefault="001B07DD" w:rsidP="00865B1D">
      <w:r w:rsidRPr="00D26C7C">
        <w:rPr>
          <w:strike/>
          <w:rPrChange w:id="555" w:author="Autor">
            <w:rPr/>
          </w:rPrChange>
        </w:rPr>
        <w:t>Die Entwicklungen im Wissens- und Technologietransfer werden im Folgenden z</w:t>
      </w:r>
      <w:r w:rsidRPr="00D26C7C">
        <w:rPr>
          <w:strike/>
          <w:rPrChange w:id="556" w:author="Autor">
            <w:rPr/>
          </w:rPrChange>
        </w:rPr>
        <w:t>u</w:t>
      </w:r>
      <w:r w:rsidRPr="00D26C7C">
        <w:rPr>
          <w:strike/>
          <w:rPrChange w:id="557" w:author="Autor">
            <w:rPr/>
          </w:rPrChange>
        </w:rPr>
        <w:t>nächst anhand von</w:t>
      </w:r>
      <w:r>
        <w:t xml:space="preserve"> </w:t>
      </w:r>
      <w:ins w:id="558" w:author="Autor">
        <w:r w:rsidR="00E54F21">
          <w:t>A</w:t>
        </w:r>
      </w:ins>
      <w:r>
        <w:t xml:space="preserve">usgewählten statistischen Kennzahlen auf Landesebene </w:t>
      </w:r>
      <w:ins w:id="559" w:author="Autor">
        <w:r w:rsidR="00E54F21">
          <w:t>ergeben Hinweise auf Entwicklungspotentiale</w:t>
        </w:r>
      </w:ins>
      <w:r w:rsidR="003F0F9F">
        <w:t xml:space="preserve">. </w:t>
      </w:r>
      <w:ins w:id="560" w:author="Autor">
        <w:del w:id="561" w:author="Autor">
          <w:r w:rsidR="00E54F21" w:rsidDel="00913DBE">
            <w:delText xml:space="preserve"> </w:delText>
          </w:r>
        </w:del>
      </w:ins>
      <w:r w:rsidRPr="00D26C7C">
        <w:rPr>
          <w:strike/>
          <w:rPrChange w:id="562" w:author="Autor">
            <w:rPr/>
          </w:rPrChange>
        </w:rPr>
        <w:t>betrachtet. Im Anschluss</w:t>
      </w:r>
      <w:r>
        <w:t xml:space="preserve"> </w:t>
      </w:r>
      <w:ins w:id="563" w:author="Autor">
        <w:r w:rsidR="00E54F21">
          <w:t xml:space="preserve">Auf dieser Basis </w:t>
        </w:r>
      </w:ins>
      <w:r>
        <w:t>we</w:t>
      </w:r>
      <w:r>
        <w:t>r</w:t>
      </w:r>
      <w:r>
        <w:t xml:space="preserve">den einzelne Institutionen des Wissens- und Technologietransfers </w:t>
      </w:r>
      <w:ins w:id="564" w:author="Autor">
        <w:r w:rsidR="00E54F21">
          <w:t xml:space="preserve">betrachtet.  </w:t>
        </w:r>
      </w:ins>
      <w:r w:rsidRPr="00D26C7C">
        <w:rPr>
          <w:strike/>
          <w:rPrChange w:id="565" w:author="Autor">
            <w:rPr/>
          </w:rPrChange>
        </w:rPr>
        <w:t>in den Fokus genommen.</w:t>
      </w:r>
      <w:r>
        <w:t xml:space="preserve"> Hierbei nimmt das KAT-Netzwerk aufgrund seiner zentralen Ste</w:t>
      </w:r>
      <w:r>
        <w:t>l</w:t>
      </w:r>
      <w:r>
        <w:t xml:space="preserve">lung </w:t>
      </w:r>
      <w:ins w:id="566" w:author="Autor">
        <w:r w:rsidR="003F0F9F">
          <w:t xml:space="preserve">und seines Potentials </w:t>
        </w:r>
      </w:ins>
      <w:r>
        <w:t>eine herausgehobene Rolle ein.</w:t>
      </w:r>
    </w:p>
    <w:p w:rsidR="001B07DD" w:rsidRPr="008548FA" w:rsidRDefault="001B07DD" w:rsidP="00865B1D">
      <w:pPr>
        <w:rPr>
          <w:i/>
        </w:rPr>
      </w:pPr>
      <w:r w:rsidRPr="008548FA">
        <w:rPr>
          <w:i/>
        </w:rPr>
        <w:t>Indikatoren zur Entwicklung im Bereich Wissens- und Technologietransfer</w:t>
      </w:r>
    </w:p>
    <w:p w:rsidR="00EE7D7F" w:rsidRDefault="001B07DD" w:rsidP="00865B1D">
      <w:r>
        <w:t>Als gängige Indikatoren zur Betrachtung von Trends und Entwicklungen im Wissens- und Technologietransfer werden zunächst die Drittmittelausstattung der Hochsch</w:t>
      </w:r>
      <w:r>
        <w:t>u</w:t>
      </w:r>
      <w:r>
        <w:t xml:space="preserve">len sowie die Übersetzung von Forschung und Entwicklung in Patentanmeldungen als Kennziffern für die Verwertbarkeit von Forschungs- und Entwicklungsergebnissen in den Fokus genommen. </w:t>
      </w:r>
    </w:p>
    <w:p w:rsidR="001B07DD" w:rsidRDefault="001B07DD" w:rsidP="00865B1D">
      <w:r>
        <w:t>In Hinblick auf die insgesamt eingeworbenen Drittmittel (normiert anhand der Anzahl der Professore</w:t>
      </w:r>
      <w:r w:rsidR="00654483">
        <w:t>n</w:t>
      </w:r>
      <w:r>
        <w:t xml:space="preserve">) liegen die Universitäten und Hochschulen in Sachsen-Anhalt über den gesamten </w:t>
      </w:r>
      <w:r w:rsidRPr="008729A6">
        <w:t>betrachteten Zeitraum zwischen 2006 und 2010 deutlich unterhalb des Wertes für Gesamtdeutschland.</w:t>
      </w:r>
      <w:r>
        <w:t xml:space="preserve"> </w:t>
      </w:r>
      <w:r w:rsidR="00EE7D7F">
        <w:t xml:space="preserve">In diesem Zeitraum stieg der Wert in Sachsen Anhalt von knapp unter 80.000 EUR(2006) </w:t>
      </w:r>
      <w:r w:rsidR="00493003">
        <w:t>auf ca. 105.000 EUR (2010). Im B</w:t>
      </w:r>
      <w:r w:rsidR="00EE7D7F">
        <w:t>und b</w:t>
      </w:r>
      <w:r w:rsidR="00EE7D7F">
        <w:t>e</w:t>
      </w:r>
      <w:r w:rsidR="00EE7D7F">
        <w:t xml:space="preserve">trugen die Werte ca. 107.000 EUR (2006) und 153.000 EUR (2010). </w:t>
      </w:r>
      <w:r>
        <w:t>Über die Zeit en</w:t>
      </w:r>
      <w:r>
        <w:t>t</w:t>
      </w:r>
      <w:r>
        <w:t xml:space="preserve">wickeln sich die </w:t>
      </w:r>
      <w:r w:rsidR="00EE7D7F">
        <w:t>Werte</w:t>
      </w:r>
      <w:r>
        <w:t xml:space="preserve"> mit einem Zuwachs von 34 % (Sachsen-Anhalt) bzw. 32 % (Bund) fast parallel</w:t>
      </w:r>
      <w:r w:rsidR="00EE7D7F">
        <w:rPr>
          <w:rStyle w:val="Funotenzeichen"/>
        </w:rPr>
        <w:footnoteReference w:id="49"/>
      </w:r>
      <w:r>
        <w:t xml:space="preserve">. </w:t>
      </w:r>
    </w:p>
    <w:p w:rsidR="001B07DD" w:rsidRDefault="001B07DD" w:rsidP="00865B1D">
      <w:r>
        <w:t>Beim Blick auf die Verteilung der Gesamtdrittmittel auf verschiedene Geber zeigt sich, dass der Anteil solcher Mittel, die die Universitäten und Hochschulen aus der gewerblichen Wirtschaft beziehen</w:t>
      </w:r>
      <w:r w:rsidR="000B73EE">
        <w:t>,</w:t>
      </w:r>
      <w:r>
        <w:t xml:space="preserve"> in Sachsen Anhalt fast über den gesamten Zei</w:t>
      </w:r>
      <w:r>
        <w:t>t</w:t>
      </w:r>
      <w:r>
        <w:t>raum zwischen 2006 und 2010 geringfügig höher ausfällt als derjenige Gesam</w:t>
      </w:r>
      <w:r>
        <w:t>t</w:t>
      </w:r>
      <w:r>
        <w:t>deutschl</w:t>
      </w:r>
      <w:r w:rsidR="00EE7D7F">
        <w:t>and</w:t>
      </w:r>
      <w:r>
        <w:t xml:space="preserve">. </w:t>
      </w:r>
      <w:r w:rsidRPr="00867BEF">
        <w:t>In beiden Fällen ist aber ein trendmäßiges Absinken zu beobachten. Dabe</w:t>
      </w:r>
      <w:r>
        <w:t>i ist für Sachsen-Anhalt in einem Jahr (2007) ein An</w:t>
      </w:r>
      <w:r w:rsidR="000B73EE">
        <w:t>wachsen zu beobachten</w:t>
      </w:r>
      <w:r>
        <w:t xml:space="preserve">, während die Kurve für den Bund durchgängig fällt. </w:t>
      </w:r>
      <w:ins w:id="567" w:author="Autor">
        <w:r w:rsidR="003F0F9F" w:rsidRPr="0037429B">
          <w:rPr>
            <w:i/>
            <w:sz w:val="18"/>
            <w:rPrChange w:id="568" w:author="Autor">
              <w:rPr/>
            </w:rPrChange>
          </w:rPr>
          <w:t>(</w:t>
        </w:r>
        <w:r w:rsidR="00577A2D" w:rsidRPr="0037429B">
          <w:rPr>
            <w:i/>
            <w:sz w:val="18"/>
            <w:rPrChange w:id="569" w:author="Autor">
              <w:rPr/>
            </w:rPrChange>
          </w:rPr>
          <w:t xml:space="preserve">Die Drittmittelanalyse – siehe oben – hat </w:t>
        </w:r>
        <w:r w:rsidR="00577A2D" w:rsidRPr="0037429B">
          <w:rPr>
            <w:i/>
            <w:sz w:val="18"/>
            <w:rPrChange w:id="570" w:author="Autor">
              <w:rPr/>
            </w:rPrChange>
          </w:rPr>
          <w:lastRenderedPageBreak/>
          <w:t>insbesonder</w:t>
        </w:r>
      </w:ins>
      <w:r w:rsidR="00E67759" w:rsidRPr="0037429B">
        <w:rPr>
          <w:i/>
          <w:sz w:val="18"/>
          <w:rPrChange w:id="571" w:author="Autor">
            <w:rPr/>
          </w:rPrChange>
        </w:rPr>
        <w:t>s</w:t>
      </w:r>
      <w:ins w:id="572" w:author="Autor">
        <w:r w:rsidR="00577A2D" w:rsidRPr="0037429B">
          <w:rPr>
            <w:i/>
            <w:sz w:val="18"/>
            <w:rPrChange w:id="573" w:author="Autor">
              <w:rPr/>
            </w:rPrChange>
          </w:rPr>
          <w:t xml:space="preserve"> im Deutschland-Vergleich – keine guten Ansatz, mit dem Hinweis auf den Anteil privater- Drittmittel wird etwas </w:t>
        </w:r>
      </w:ins>
      <w:r w:rsidR="00E67759" w:rsidRPr="0037429B">
        <w:rPr>
          <w:i/>
          <w:sz w:val="18"/>
          <w:rPrChange w:id="574" w:author="Autor">
            <w:rPr/>
          </w:rPrChange>
        </w:rPr>
        <w:t>F</w:t>
      </w:r>
      <w:ins w:id="575" w:author="Autor">
        <w:r w:rsidR="00577A2D" w:rsidRPr="0037429B">
          <w:rPr>
            <w:i/>
            <w:sz w:val="18"/>
            <w:rPrChange w:id="576" w:author="Autor">
              <w:rPr/>
            </w:rPrChange>
          </w:rPr>
          <w:t>alsches suggeriert. Ei</w:t>
        </w:r>
      </w:ins>
      <w:r w:rsidR="00E67759" w:rsidRPr="0037429B">
        <w:rPr>
          <w:i/>
          <w:sz w:val="18"/>
          <w:rPrChange w:id="577" w:author="Autor">
            <w:rPr/>
          </w:rPrChange>
        </w:rPr>
        <w:t>ne</w:t>
      </w:r>
      <w:ins w:id="578" w:author="Autor">
        <w:r w:rsidR="00577A2D" w:rsidRPr="0037429B">
          <w:rPr>
            <w:i/>
            <w:sz w:val="18"/>
            <w:rPrChange w:id="579" w:author="Autor">
              <w:rPr/>
            </w:rPrChange>
          </w:rPr>
          <w:t xml:space="preserve"> </w:t>
        </w:r>
      </w:ins>
      <w:r w:rsidR="00E67759" w:rsidRPr="0037429B">
        <w:rPr>
          <w:i/>
          <w:sz w:val="18"/>
          <w:rPrChange w:id="580" w:author="Autor">
            <w:rPr/>
          </w:rPrChange>
        </w:rPr>
        <w:t>w</w:t>
      </w:r>
      <w:ins w:id="581" w:author="Autor">
        <w:r w:rsidR="00577A2D" w:rsidRPr="0037429B">
          <w:rPr>
            <w:i/>
            <w:sz w:val="18"/>
            <w:rPrChange w:id="582" w:author="Autor">
              <w:rPr/>
            </w:rPrChange>
          </w:rPr>
          <w:t xml:space="preserve">ichtige </w:t>
        </w:r>
      </w:ins>
      <w:r w:rsidR="00E67759" w:rsidRPr="0037429B">
        <w:rPr>
          <w:i/>
          <w:sz w:val="18"/>
          <w:rPrChange w:id="583" w:author="Autor">
            <w:rPr/>
          </w:rPrChange>
        </w:rPr>
        <w:t>Angabe gehört eigentlich dazu</w:t>
      </w:r>
      <w:ins w:id="584" w:author="Autor">
        <w:r w:rsidR="00577A2D" w:rsidRPr="0037429B">
          <w:rPr>
            <w:i/>
            <w:sz w:val="18"/>
            <w:rPrChange w:id="585" w:author="Autor">
              <w:rPr/>
            </w:rPrChange>
          </w:rPr>
          <w:t>: die Drittmit</w:t>
        </w:r>
      </w:ins>
      <w:r w:rsidR="00E67759" w:rsidRPr="0037429B">
        <w:rPr>
          <w:i/>
          <w:sz w:val="18"/>
          <w:rPrChange w:id="586" w:author="Autor">
            <w:rPr/>
          </w:rPrChange>
        </w:rPr>
        <w:t>t</w:t>
      </w:r>
      <w:ins w:id="587" w:author="Autor">
        <w:r w:rsidR="00577A2D" w:rsidRPr="0037429B">
          <w:rPr>
            <w:i/>
            <w:sz w:val="18"/>
            <w:rPrChange w:id="588" w:author="Autor">
              <w:rPr/>
            </w:rPrChange>
          </w:rPr>
          <w:t>e</w:t>
        </w:r>
        <w:r w:rsidR="00577A2D" w:rsidRPr="0037429B">
          <w:rPr>
            <w:i/>
            <w:sz w:val="18"/>
            <w:rPrChange w:id="589" w:author="Autor">
              <w:rPr/>
            </w:rPrChange>
          </w:rPr>
          <w:t>leinkünfte pro Professor sind in ST geringer als in MV und TH</w:t>
        </w:r>
        <w:r w:rsidR="003F0F9F">
          <w:rPr>
            <w:i/>
            <w:sz w:val="18"/>
          </w:rPr>
          <w:t xml:space="preserve"> </w:t>
        </w:r>
        <w:r w:rsidR="003F0F9F" w:rsidRPr="0037429B">
          <w:rPr>
            <w:i/>
            <w:sz w:val="18"/>
            <w:rPrChange w:id="590" w:author="Autor">
              <w:rPr/>
            </w:rPrChange>
          </w:rPr>
          <w:t xml:space="preserve"> und das hat seine Ursache auch darin, dass die Unternehmen mit den dazu erforderlichen Ressourcen und der fuE-Orientierung fehlen. </w:t>
        </w:r>
        <w:del w:id="591" w:author="Autor">
          <w:r w:rsidR="00577A2D" w:rsidRPr="0037429B" w:rsidDel="003F0F9F">
            <w:rPr>
              <w:i/>
              <w:sz w:val="18"/>
              <w:rPrChange w:id="592" w:author="Autor">
                <w:rPr/>
              </w:rPrChange>
            </w:rPr>
            <w:delText>,</w:delText>
          </w:r>
          <w:r w:rsidR="00577A2D" w:rsidRPr="0037429B" w:rsidDel="003F0F9F">
            <w:rPr>
              <w:sz w:val="18"/>
              <w:rPrChange w:id="593" w:author="Autor">
                <w:rPr/>
              </w:rPrChange>
            </w:rPr>
            <w:delText xml:space="preserve"> </w:delText>
          </w:r>
        </w:del>
      </w:ins>
    </w:p>
    <w:p w:rsidR="001B07DD" w:rsidRDefault="001B07DD" w:rsidP="00865B1D">
      <w:r>
        <w:t>Neben den Drittmitteln stellen Patentanmeldungen einen wichtigen Outputindikator des Wissens- und Technologietransfers dar, weil die Patentanmeldung mit Kosten verbunden ist und daher in der Regel nur erfolgen dürfte, wenn der Anmelder der betreffenden Erfindung einen wirtschaftlichen Wert beimisst. Betrachtet man die Zahl der Anmeldungen je 100.000 Einwohner für Sachsen-Anhalt und Gesam</w:t>
      </w:r>
      <w:r>
        <w:t>t</w:t>
      </w:r>
      <w:r>
        <w:t>deutschland, wird eine deutliche Lücke sichtbar</w:t>
      </w:r>
      <w:r w:rsidR="00FA2AE8">
        <w:t>.</w:t>
      </w:r>
      <w:r>
        <w:t xml:space="preserve"> Die Zahl der Anmeldungen ist im Zeitraum 2006 bis 2011 im Bundesdurchschnitt </w:t>
      </w:r>
      <w:r w:rsidR="00EE7D7F">
        <w:t xml:space="preserve">mit je </w:t>
      </w:r>
      <w:r w:rsidR="00FA2AE8">
        <w:t>knapp</w:t>
      </w:r>
      <w:r w:rsidR="00EE7D7F">
        <w:t xml:space="preserve"> 60 </w:t>
      </w:r>
      <w:r>
        <w:t>mehr als vier Mal so groß wie in Sachsen-Anhalt</w:t>
      </w:r>
      <w:r w:rsidR="00EE7D7F">
        <w:t xml:space="preserve"> mit je </w:t>
      </w:r>
      <w:r w:rsidR="00FA2AE8">
        <w:t>knapp 15 Anmeldungen</w:t>
      </w:r>
      <w:r>
        <w:t>. Eine Verringerung des Abstands ist nicht erkennbar.</w:t>
      </w:r>
      <w:r w:rsidR="00FA2AE8">
        <w:rPr>
          <w:rStyle w:val="Funotenzeichen"/>
        </w:rPr>
        <w:footnoteReference w:id="50"/>
      </w:r>
      <w:ins w:id="594" w:author="Autor">
        <w:r w:rsidR="00577A2D">
          <w:t xml:space="preserve"> </w:t>
        </w:r>
        <w:r w:rsidR="00577A2D" w:rsidRPr="003F0F9F">
          <w:rPr>
            <w:i/>
            <w:sz w:val="18"/>
          </w:rPr>
          <w:t xml:space="preserve">Ortsprinzip der </w:t>
        </w:r>
        <w:r w:rsidR="001523D1" w:rsidRPr="003F0F9F">
          <w:rPr>
            <w:i/>
            <w:sz w:val="18"/>
          </w:rPr>
          <w:t>Patent-A</w:t>
        </w:r>
        <w:r w:rsidR="00577A2D" w:rsidRPr="003F0F9F">
          <w:rPr>
            <w:i/>
            <w:sz w:val="18"/>
          </w:rPr>
          <w:t xml:space="preserve">nmeldung ??, </w:t>
        </w:r>
        <w:r w:rsidR="001523D1" w:rsidRPr="003F0F9F">
          <w:rPr>
            <w:i/>
            <w:sz w:val="18"/>
          </w:rPr>
          <w:t>V</w:t>
        </w:r>
        <w:r w:rsidR="00577A2D" w:rsidRPr="003F0F9F">
          <w:rPr>
            <w:i/>
            <w:sz w:val="18"/>
          </w:rPr>
          <w:t>ergl</w:t>
        </w:r>
      </w:ins>
      <w:r w:rsidR="001523D1" w:rsidRPr="003F0F9F">
        <w:rPr>
          <w:i/>
          <w:sz w:val="18"/>
        </w:rPr>
        <w:t>e</w:t>
      </w:r>
      <w:ins w:id="595" w:author="Autor">
        <w:r w:rsidR="00577A2D" w:rsidRPr="003F0F9F">
          <w:rPr>
            <w:i/>
            <w:sz w:val="18"/>
          </w:rPr>
          <w:t>ich ostdeutscher Länder info</w:t>
        </w:r>
      </w:ins>
      <w:r w:rsidR="001523D1" w:rsidRPr="003F0F9F">
        <w:rPr>
          <w:i/>
          <w:sz w:val="18"/>
        </w:rPr>
        <w:t>r</w:t>
      </w:r>
      <w:ins w:id="596" w:author="Autor">
        <w:r w:rsidR="00577A2D" w:rsidRPr="003F0F9F">
          <w:rPr>
            <w:i/>
            <w:sz w:val="18"/>
          </w:rPr>
          <w:t>mativer, auch wenn ST auch da eher hinten zu finden ist.</w:t>
        </w:r>
        <w:r w:rsidR="00577A2D" w:rsidRPr="003F0F9F">
          <w:rPr>
            <w:sz w:val="18"/>
          </w:rPr>
          <w:t xml:space="preserve"> </w:t>
        </w:r>
      </w:ins>
    </w:p>
    <w:p w:rsidR="001B07DD" w:rsidRDefault="001B07DD" w:rsidP="00865B1D">
      <w:r w:rsidRPr="00A42FB4">
        <w:t>Ein weiterer quantitativer Indikator zur Abschätzung der Entwicklung im Bereich Wi</w:t>
      </w:r>
      <w:r w:rsidRPr="00A42FB4">
        <w:t>s</w:t>
      </w:r>
      <w:r w:rsidRPr="00A42FB4">
        <w:t>sens- und Technologietransfer ist die Inanspruchnahme einschlägiger Förderpr</w:t>
      </w:r>
      <w:r w:rsidRPr="00A42FB4">
        <w:t>o</w:t>
      </w:r>
      <w:r w:rsidRPr="00A42FB4">
        <w:t>gramme.</w:t>
      </w:r>
      <w:r>
        <w:t xml:space="preserve"> Unter den Förderprogrammen des Bundes kommt hierbei dem Zentralen Innovationsprogramm Mittelstand (ZIM) des Bundesministeriums für Wirtschaft und Technologie eine besondere Bedeutung zu, und zwar speziell der Förderlinie ZIM-KOOP, mit der Kooperationen zwischen Unternehmen und wissenschaftlichen Ei</w:t>
      </w:r>
      <w:r>
        <w:t>n</w:t>
      </w:r>
      <w:r>
        <w:t>richtungen gefördert werden.</w:t>
      </w:r>
      <w:r w:rsidRPr="00A42FB4">
        <w:rPr>
          <w:vertAlign w:val="superscript"/>
        </w:rPr>
        <w:footnoteReference w:id="51"/>
      </w:r>
      <w:r w:rsidRPr="00A42FB4">
        <w:rPr>
          <w:vertAlign w:val="superscript"/>
        </w:rPr>
        <w:t xml:space="preserve"> </w:t>
      </w:r>
      <w:r>
        <w:t>Gemessen an der Zahl der Bewilligungen in den Ja</w:t>
      </w:r>
      <w:r>
        <w:t>h</w:t>
      </w:r>
      <w:r>
        <w:t>ren, für die Zahlen verfügbar sind (2008 bis 2011), liegt Sachsen-Anhalt im Vergleich der Bundesländer im Mittelfeld (jeweils auf Platz 9 von 16</w:t>
      </w:r>
      <w:r w:rsidR="00C94CBC">
        <w:t xml:space="preserve"> bei 19 Bewilligungen im Jahr 2008, 153 im Jahr 2009, 200 im Jahr 2010 und 148 im Jahr 2011</w:t>
      </w:r>
      <w:r>
        <w:t>). Der Anteil des Bundeslandes an allen bundesweit bewilligten Projekten ist im Zeitverlauf leicht</w:t>
      </w:r>
      <w:r w:rsidR="00C94CBC">
        <w:t xml:space="preserve"> auf knapp 5%</w:t>
      </w:r>
      <w:r w:rsidR="000402BE">
        <w:t xml:space="preserve"> </w:t>
      </w:r>
      <w:r>
        <w:t>angestiegen.</w:t>
      </w:r>
      <w:r w:rsidR="005A401F">
        <w:rPr>
          <w:rStyle w:val="Funotenzeichen"/>
        </w:rPr>
        <w:footnoteReference w:id="52"/>
      </w:r>
      <w:r>
        <w:t xml:space="preserve"> </w:t>
      </w:r>
    </w:p>
    <w:p w:rsidR="00D15389" w:rsidRPr="005A401F" w:rsidRDefault="001B07DD" w:rsidP="00865B1D">
      <w:pPr>
        <w:rPr>
          <w:highlight w:val="yellow"/>
        </w:rPr>
      </w:pPr>
      <w:r w:rsidRPr="00BE194D">
        <w:t>Das Land Sachsen-Anhalt fördert Kooperationen zwischen wissenschaftlichen Einric</w:t>
      </w:r>
      <w:r w:rsidRPr="00BE194D">
        <w:t>h</w:t>
      </w:r>
      <w:r w:rsidRPr="00BE194D">
        <w:t>tungen und Unternehmen in Form von</w:t>
      </w:r>
      <w:r w:rsidR="00674D3A" w:rsidRPr="00BE194D">
        <w:t xml:space="preserve"> Verbundvorhaben im Rahmen der </w:t>
      </w:r>
      <w:r w:rsidRPr="00BE194D">
        <w:t>FuE-Richtlinie. Die Zahl der geförderten Vorhaben bewegt sich seit 2007 auf eher niedr</w:t>
      </w:r>
      <w:r w:rsidRPr="00BE194D">
        <w:t>i</w:t>
      </w:r>
      <w:r w:rsidRPr="00BE194D">
        <w:t xml:space="preserve">gem Niveau </w:t>
      </w:r>
      <w:r w:rsidR="00BE194D" w:rsidRPr="00BE194D">
        <w:t xml:space="preserve">(je 6 Projekte in 2007 und 2008, 10 Projekte in 2009 und 1 Projekt in 2010) </w:t>
      </w:r>
      <w:r w:rsidRPr="00BE194D">
        <w:t>und hat im Jahr 2010 mit nur einem Projekt einen vorläufigen Tiefpunkt e</w:t>
      </w:r>
      <w:r w:rsidRPr="00BE194D">
        <w:t>r</w:t>
      </w:r>
      <w:r w:rsidRPr="00BE194D">
        <w:t>reicht</w:t>
      </w:r>
      <w:r w:rsidR="00BE194D">
        <w:rPr>
          <w:rStyle w:val="Funotenzeichen"/>
        </w:rPr>
        <w:footnoteReference w:id="53"/>
      </w:r>
      <w:r w:rsidRPr="00BE194D">
        <w:t>.</w:t>
      </w:r>
      <w:r w:rsidR="00D15389">
        <w:t xml:space="preserve"> Neben der Förderung von FuE-Kooperationsprojekten unterstützt das Land </w:t>
      </w:r>
      <w:r w:rsidR="00D15389">
        <w:lastRenderedPageBreak/>
        <w:t>Sachsen-Anhalt im Rahmen der sogenannten Innovationsassistenten-Richtlinie auch den Technologietransfer über Köpfe.</w:t>
      </w:r>
      <w:r w:rsidR="00D15389">
        <w:rPr>
          <w:rStyle w:val="Funotenzeichen"/>
        </w:rPr>
        <w:footnoteReference w:id="54"/>
      </w:r>
      <w:r w:rsidR="000402BE">
        <w:t xml:space="preserve"> </w:t>
      </w:r>
      <w:r w:rsidR="00D15389">
        <w:t>Hier sank die Zahl der Förderfälle zunächst von 29 im Jahr 2007 über 16 im Jahr 2008 bis auf 11 im Jahr 2009. Im Jahr 2010 war ein Anstieg auf 27 Fälle zu verzeichnen</w:t>
      </w:r>
      <w:r w:rsidR="00D15389" w:rsidRPr="00D26C7C">
        <w:rPr>
          <w:rStyle w:val="Funotenzeichen"/>
          <w:i/>
          <w:sz w:val="20"/>
          <w:rPrChange w:id="597" w:author="Autor">
            <w:rPr>
              <w:rStyle w:val="Funotenzeichen"/>
            </w:rPr>
          </w:rPrChange>
        </w:rPr>
        <w:footnoteReference w:id="55"/>
      </w:r>
      <w:r w:rsidR="00D15389" w:rsidRPr="00D26C7C">
        <w:rPr>
          <w:i/>
          <w:sz w:val="20"/>
          <w:rPrChange w:id="598" w:author="Autor">
            <w:rPr/>
          </w:rPrChange>
        </w:rPr>
        <w:t>.</w:t>
      </w:r>
      <w:ins w:id="599" w:author="Autor">
        <w:r w:rsidR="00577A2D" w:rsidRPr="00D26C7C">
          <w:rPr>
            <w:i/>
            <w:sz w:val="20"/>
            <w:rPrChange w:id="600" w:author="Autor">
              <w:rPr/>
            </w:rPrChange>
          </w:rPr>
          <w:t xml:space="preserve"> </w:t>
        </w:r>
        <w:r w:rsidR="00577A2D" w:rsidRPr="003F0F9F">
          <w:rPr>
            <w:i/>
            <w:sz w:val="20"/>
            <w:rPrChange w:id="601" w:author="Autor">
              <w:rPr/>
            </w:rPrChange>
          </w:rPr>
          <w:t xml:space="preserve">Siehe oben </w:t>
        </w:r>
      </w:ins>
      <w:r w:rsidR="003F0F9F">
        <w:rPr>
          <w:i/>
          <w:sz w:val="20"/>
        </w:rPr>
        <w:t xml:space="preserve">Anmerkung zu </w:t>
      </w:r>
      <w:ins w:id="602" w:author="Autor">
        <w:r w:rsidR="00577A2D" w:rsidRPr="003F0F9F">
          <w:rPr>
            <w:i/>
            <w:sz w:val="20"/>
            <w:rPrChange w:id="603" w:author="Autor">
              <w:rPr/>
            </w:rPrChange>
          </w:rPr>
          <w:t xml:space="preserve">InnoAssisten </w:t>
        </w:r>
        <w:bookmarkStart w:id="604" w:name="AAA_gehzu_last_zwi"/>
        <w:r w:rsidR="00577A2D" w:rsidRPr="003F0F9F">
          <w:rPr>
            <w:i/>
            <w:sz w:val="20"/>
            <w:rPrChange w:id="605" w:author="Autor">
              <w:rPr/>
            </w:rPrChange>
          </w:rPr>
          <w:t>de luxe</w:t>
        </w:r>
        <w:bookmarkEnd w:id="604"/>
        <w:r w:rsidR="00577A2D" w:rsidRPr="003F0F9F">
          <w:rPr>
            <w:i/>
            <w:sz w:val="20"/>
            <w:rPrChange w:id="606" w:author="Autor">
              <w:rPr/>
            </w:rPrChange>
          </w:rPr>
          <w:t>, die Einstellung eines Hochschulabsolventen ist für viel Unternehmen immer noch ein Koste</w:t>
        </w:r>
        <w:r w:rsidR="00577A2D" w:rsidRPr="003F0F9F">
          <w:rPr>
            <w:i/>
            <w:sz w:val="20"/>
            <w:rPrChange w:id="607" w:author="Autor">
              <w:rPr/>
            </w:rPrChange>
          </w:rPr>
          <w:t>n</w:t>
        </w:r>
        <w:r w:rsidR="00577A2D" w:rsidRPr="003F0F9F">
          <w:rPr>
            <w:i/>
            <w:sz w:val="20"/>
            <w:rPrChange w:id="608" w:author="Autor">
              <w:rPr/>
            </w:rPrChange>
          </w:rPr>
          <w:t xml:space="preserve">faktor und was bringt denn der für eine Innovationsleistung  </w:t>
        </w:r>
      </w:ins>
    </w:p>
    <w:p w:rsidR="001B07DD" w:rsidRPr="008548FA" w:rsidRDefault="001B07DD" w:rsidP="00865B1D">
      <w:pPr>
        <w:rPr>
          <w:i/>
        </w:rPr>
      </w:pPr>
      <w:r w:rsidRPr="00BE194D">
        <w:t xml:space="preserve"> </w:t>
      </w:r>
      <w:r w:rsidRPr="008548FA">
        <w:rPr>
          <w:i/>
        </w:rPr>
        <w:t>Entwicklung ausgewählter Institutionen des Wissens- und Technologietransfers</w:t>
      </w:r>
    </w:p>
    <w:p w:rsidR="001B07DD" w:rsidRDefault="001B07DD" w:rsidP="00865B1D">
      <w:r>
        <w:t xml:space="preserve">Als besonders wichtige Institution des Wissens- und Technologietransfers in Sachsen-Anhalt wird </w:t>
      </w:r>
      <w:r w:rsidRPr="00D26C7C">
        <w:rPr>
          <w:strike/>
          <w:rPrChange w:id="609" w:author="Autor">
            <w:rPr/>
          </w:rPrChange>
        </w:rPr>
        <w:t xml:space="preserve">zunächst </w:t>
      </w:r>
      <w:r>
        <w:t xml:space="preserve">die </w:t>
      </w:r>
      <w:r w:rsidRPr="00096AD1">
        <w:rPr>
          <w:b/>
          <w:bCs/>
        </w:rPr>
        <w:t>Entwicklung des KAT-Netzwerks</w:t>
      </w:r>
      <w:r w:rsidRPr="00484D03">
        <w:rPr>
          <w:bCs/>
        </w:rPr>
        <w:t xml:space="preserve"> betrachtet</w:t>
      </w:r>
      <w:r w:rsidRPr="00484D03">
        <w:t xml:space="preserve">. </w:t>
      </w:r>
      <w:r>
        <w:t xml:space="preserve">Wie bereits </w:t>
      </w:r>
      <w:r w:rsidRPr="00D26C7C">
        <w:rPr>
          <w:strike/>
          <w:rPrChange w:id="610" w:author="Autor">
            <w:rPr/>
          </w:rPrChange>
        </w:rPr>
        <w:t>weiter</w:t>
      </w:r>
      <w:r>
        <w:t xml:space="preserve"> oben ausgeführt, war dieses Netzwerk zunächst auf die vier Fachhochschulen des Landes Sachsen-Anhalt beschränkt. In Umsetzung einer Maßgabe der Innovat</w:t>
      </w:r>
      <w:r>
        <w:t>i</w:t>
      </w:r>
      <w:r>
        <w:t xml:space="preserve">onsstrategie 2013 erfolgte seit 2009 die Integration von vier Kompetenzzentren der Universitäten Magdeburg und Halle in das Netzwerk, die 2011 mit dem Abschluss von Kooperationsverträgen </w:t>
      </w:r>
      <w:r w:rsidRPr="00D26C7C">
        <w:rPr>
          <w:strike/>
          <w:rPrChange w:id="611" w:author="Autor">
            <w:rPr/>
          </w:rPrChange>
        </w:rPr>
        <w:t xml:space="preserve">auch </w:t>
      </w:r>
      <w:r>
        <w:t>formal abgeschlossen wurde.</w:t>
      </w:r>
      <w:r>
        <w:rPr>
          <w:rStyle w:val="Funotenzeichen"/>
        </w:rPr>
        <w:footnoteReference w:id="56"/>
      </w:r>
      <w:r>
        <w:t xml:space="preserve"> </w:t>
      </w:r>
    </w:p>
    <w:p w:rsidR="001B07DD" w:rsidRPr="0090400A" w:rsidRDefault="001B07DD" w:rsidP="00865B1D">
      <w:r w:rsidRPr="0090400A">
        <w:t>Das Aufgabenspektrum des KAT-Netzwerks umfasst im Wesentlichen die folgenden Aspekte</w:t>
      </w:r>
      <w:r>
        <w:t xml:space="preserve"> (vgl. Kallenbach et al. 2010, KAT 2011)</w:t>
      </w:r>
      <w:r w:rsidRPr="0090400A">
        <w:t>:</w:t>
      </w:r>
      <w:r>
        <w:t xml:space="preserve"> </w:t>
      </w:r>
    </w:p>
    <w:p w:rsidR="001B07DD" w:rsidRPr="0090400A" w:rsidRDefault="001B07DD" w:rsidP="00865B1D">
      <w:pPr>
        <w:pStyle w:val="Listenabsatz"/>
        <w:numPr>
          <w:ilvl w:val="0"/>
          <w:numId w:val="4"/>
        </w:numPr>
        <w:ind w:left="714" w:hanging="357"/>
        <w:contextualSpacing w:val="0"/>
      </w:pPr>
      <w:r w:rsidRPr="0090400A">
        <w:t>Vorbereitung und Durchführung von FuE-Projekten, insbesondere auch mit regionalen mittelständischen Unternehmen</w:t>
      </w:r>
    </w:p>
    <w:p w:rsidR="001B07DD" w:rsidRPr="0090400A" w:rsidRDefault="001B07DD" w:rsidP="00865B1D">
      <w:pPr>
        <w:pStyle w:val="Listenabsatz"/>
        <w:numPr>
          <w:ilvl w:val="0"/>
          <w:numId w:val="4"/>
        </w:numPr>
        <w:ind w:left="714" w:hanging="357"/>
        <w:contextualSpacing w:val="0"/>
      </w:pPr>
      <w:r w:rsidRPr="0090400A">
        <w:t>Auftragsforschung und -entwicklung</w:t>
      </w:r>
    </w:p>
    <w:p w:rsidR="001B07DD" w:rsidRPr="0090400A" w:rsidRDefault="001B07DD" w:rsidP="00865B1D">
      <w:pPr>
        <w:pStyle w:val="Listenabsatz"/>
        <w:numPr>
          <w:ilvl w:val="0"/>
          <w:numId w:val="4"/>
        </w:numPr>
        <w:ind w:left="714" w:hanging="357"/>
        <w:contextualSpacing w:val="0"/>
      </w:pPr>
      <w:r w:rsidRPr="0090400A">
        <w:t>Bereitstellung vo</w:t>
      </w:r>
      <w:r>
        <w:t>n Laborressourcen für regionalansässige</w:t>
      </w:r>
      <w:r w:rsidRPr="0090400A">
        <w:t xml:space="preserve"> Unternehmen</w:t>
      </w:r>
    </w:p>
    <w:p w:rsidR="001B07DD" w:rsidRPr="0090400A" w:rsidRDefault="001B07DD" w:rsidP="00865B1D">
      <w:pPr>
        <w:pStyle w:val="Listenabsatz"/>
        <w:numPr>
          <w:ilvl w:val="0"/>
          <w:numId w:val="4"/>
        </w:numPr>
        <w:ind w:left="714" w:hanging="357"/>
        <w:contextualSpacing w:val="0"/>
      </w:pPr>
      <w:r w:rsidRPr="0090400A">
        <w:t xml:space="preserve">Koordinierung von Praktika, Bachelor- oder Masterarbeiten </w:t>
      </w:r>
      <w:r>
        <w:t>in Unternehmen</w:t>
      </w:r>
    </w:p>
    <w:p w:rsidR="001B07DD" w:rsidRPr="0090400A" w:rsidRDefault="00493003" w:rsidP="00865B1D">
      <w:pPr>
        <w:pStyle w:val="Listenabsatz"/>
        <w:numPr>
          <w:ilvl w:val="0"/>
          <w:numId w:val="4"/>
        </w:numPr>
        <w:ind w:left="714" w:hanging="357"/>
        <w:contextualSpacing w:val="0"/>
      </w:pPr>
      <w:r>
        <w:t>Vermitt</w:t>
      </w:r>
      <w:r w:rsidR="001B07DD" w:rsidRPr="0090400A">
        <w:t>lung von Absolventinnen und -absolventen in Unternehmen</w:t>
      </w:r>
      <w:r w:rsidR="001B07DD">
        <w:t xml:space="preserve"> der Reg</w:t>
      </w:r>
      <w:r w:rsidR="001B07DD">
        <w:t>i</w:t>
      </w:r>
      <w:r w:rsidR="001B07DD">
        <w:t>on</w:t>
      </w:r>
    </w:p>
    <w:p w:rsidR="001B07DD" w:rsidRPr="0090400A" w:rsidRDefault="001B07DD" w:rsidP="00865B1D">
      <w:pPr>
        <w:pStyle w:val="Listenabsatz"/>
        <w:numPr>
          <w:ilvl w:val="0"/>
          <w:numId w:val="4"/>
        </w:numPr>
        <w:ind w:left="714" w:hanging="357"/>
        <w:contextualSpacing w:val="0"/>
      </w:pPr>
      <w:r>
        <w:t>Angebote zur</w:t>
      </w:r>
      <w:r w:rsidRPr="0090400A">
        <w:t xml:space="preserve"> wissenschaftlichen Weiterbildung für KMU</w:t>
      </w:r>
      <w:r>
        <w:t xml:space="preserve"> bereitstellen</w:t>
      </w:r>
    </w:p>
    <w:p w:rsidR="001B07DD" w:rsidRPr="0090400A" w:rsidRDefault="001B07DD" w:rsidP="00865B1D">
      <w:pPr>
        <w:pStyle w:val="Listenabsatz"/>
        <w:numPr>
          <w:ilvl w:val="0"/>
          <w:numId w:val="4"/>
        </w:numPr>
        <w:ind w:left="714" w:hanging="357"/>
        <w:contextualSpacing w:val="0"/>
      </w:pPr>
      <w:r>
        <w:t xml:space="preserve">Erstellung von Gutachten zu </w:t>
      </w:r>
      <w:r w:rsidRPr="0090400A">
        <w:t>Projekten für das Land-Sachsen-Anhalt</w:t>
      </w:r>
    </w:p>
    <w:p w:rsidR="001B07DD" w:rsidRDefault="001B07DD" w:rsidP="00865B1D">
      <w:r>
        <w:t>Aus den jährlich veröffentlichten Berichten des KAT-Netzwerks können Zahlen zum Bestand der laufenden und neu hinzugekommen Projekte der Kompetenzzentren der vier Fachhochschulen für die Jahre 2008 bis 2011 gewonnen</w:t>
      </w:r>
      <w:r w:rsidR="00493003">
        <w:t xml:space="preserve"> werden</w:t>
      </w:r>
      <w:r>
        <w:t xml:space="preserve">. Sie zeigen, dass die Zahl der insgesamt bearbeiteten Projekte in diesem Zeitraum kontinuierlich </w:t>
      </w:r>
      <w:r w:rsidR="00416EB3">
        <w:t xml:space="preserve">auf über 160 </w:t>
      </w:r>
      <w:r>
        <w:t xml:space="preserve">zugenommen hat. Bei den jeweils neu hinzugekommenen Projekten ist in </w:t>
      </w:r>
      <w:r>
        <w:lastRenderedPageBreak/>
        <w:t xml:space="preserve">den letzten beiden Jahren allerdings eine Abflachung </w:t>
      </w:r>
      <w:ins w:id="612" w:author="Autor">
        <w:r w:rsidR="00577A2D" w:rsidRPr="00D26C7C">
          <w:rPr>
            <w:i/>
            <w:sz w:val="20"/>
            <w:rPrChange w:id="613" w:author="Autor">
              <w:rPr/>
            </w:rPrChange>
          </w:rPr>
          <w:t>??? jede Steigerung in einem natü</w:t>
        </w:r>
        <w:r w:rsidR="00577A2D" w:rsidRPr="00D26C7C">
          <w:rPr>
            <w:i/>
            <w:sz w:val="20"/>
            <w:rPrChange w:id="614" w:author="Autor">
              <w:rPr/>
            </w:rPrChange>
          </w:rPr>
          <w:t>r</w:t>
        </w:r>
        <w:r w:rsidR="00577A2D" w:rsidRPr="00D26C7C">
          <w:rPr>
            <w:i/>
            <w:sz w:val="20"/>
            <w:rPrChange w:id="615" w:author="Autor">
              <w:rPr/>
            </w:rPrChange>
          </w:rPr>
          <w:t xml:space="preserve">lichen </w:t>
        </w:r>
        <w:r w:rsidR="0050124C">
          <w:rPr>
            <w:i/>
            <w:sz w:val="20"/>
          </w:rPr>
          <w:t>S</w:t>
        </w:r>
        <w:r w:rsidR="00577A2D" w:rsidRPr="00D26C7C">
          <w:rPr>
            <w:i/>
            <w:sz w:val="20"/>
            <w:rPrChange w:id="616" w:author="Autor">
              <w:rPr/>
            </w:rPrChange>
          </w:rPr>
          <w:t>ystem flacht ab</w:t>
        </w:r>
        <w:r w:rsidR="00577A2D" w:rsidRPr="00D26C7C">
          <w:rPr>
            <w:sz w:val="20"/>
            <w:rPrChange w:id="617" w:author="Autor">
              <w:rPr/>
            </w:rPrChange>
          </w:rPr>
          <w:t xml:space="preserve"> </w:t>
        </w:r>
      </w:ins>
      <w:r w:rsidR="00416EB3">
        <w:t xml:space="preserve">auf ca. 40 jährlich </w:t>
      </w:r>
      <w:r>
        <w:t>zu beobachten</w:t>
      </w:r>
      <w:r w:rsidR="00416EB3">
        <w:rPr>
          <w:rStyle w:val="Funotenzeichen"/>
        </w:rPr>
        <w:footnoteReference w:id="57"/>
      </w:r>
      <w:r>
        <w:t xml:space="preserve">. </w:t>
      </w:r>
    </w:p>
    <w:p w:rsidR="001B07DD" w:rsidRDefault="001B07DD" w:rsidP="00865B1D">
      <w:r>
        <w:t>Die durchgeführten Projekte bedeuteten für die vier beteiligten Hochschulen in j</w:t>
      </w:r>
      <w:r>
        <w:t>e</w:t>
      </w:r>
      <w:r>
        <w:t>dem der betrachteten Jahre ein beträchtliches über ihre Haushalte bewirtschaftetes Drittmittelvolumen</w:t>
      </w:r>
      <w:r w:rsidR="00931DBD">
        <w:t xml:space="preserve"> </w:t>
      </w:r>
      <w:del w:id="618" w:author="Autor">
        <w:r w:rsidR="00931DBD" w:rsidDel="009C7C17">
          <w:delText>zwischen ca</w:delText>
        </w:r>
      </w:del>
      <w:ins w:id="619" w:author="Autor">
        <w:r w:rsidR="009C7C17">
          <w:t>(2007: ca</w:t>
        </w:r>
      </w:ins>
      <w:r w:rsidR="00931DBD">
        <w:t>. 5.000.000 EUR</w:t>
      </w:r>
      <w:del w:id="620" w:author="Autor">
        <w:r w:rsidR="00931DBD" w:rsidDel="009C7C17">
          <w:delText xml:space="preserve"> (2007)</w:delText>
        </w:r>
      </w:del>
      <w:r w:rsidR="00931DBD">
        <w:t xml:space="preserve"> und </w:t>
      </w:r>
      <w:ins w:id="621" w:author="Autor">
        <w:r w:rsidR="009C7C17">
          <w:t xml:space="preserve">2009: </w:t>
        </w:r>
      </w:ins>
      <w:r w:rsidR="00931DBD">
        <w:t>ca. 8,5 Mio. EUR</w:t>
      </w:r>
      <w:ins w:id="622" w:author="Autor">
        <w:r w:rsidR="009C7C17">
          <w:t>)</w:t>
        </w:r>
      </w:ins>
      <w:del w:id="623" w:author="Autor">
        <w:r w:rsidR="00931DBD" w:rsidDel="009C7C17">
          <w:delText xml:space="preserve"> (2009)</w:delText>
        </w:r>
      </w:del>
      <w:r>
        <w:t>.</w:t>
      </w:r>
      <w:r>
        <w:rPr>
          <w:rStyle w:val="Funotenzeichen"/>
        </w:rPr>
        <w:footnoteReference w:id="58"/>
      </w:r>
      <w:r>
        <w:t xml:space="preserve"> </w:t>
      </w:r>
    </w:p>
    <w:p w:rsidR="001B07DD" w:rsidRPr="003F0F9F" w:rsidRDefault="001B07DD" w:rsidP="00865B1D">
      <w:pPr>
        <w:autoSpaceDE w:val="0"/>
        <w:autoSpaceDN w:val="0"/>
        <w:adjustRightInd w:val="0"/>
        <w:rPr>
          <w:i/>
          <w:sz w:val="16"/>
        </w:rPr>
      </w:pPr>
      <w:r w:rsidRPr="0090400A">
        <w:t>Eine weitere zentrale und auch verfügbare Outputgröße für den WTT</w:t>
      </w:r>
      <w:r w:rsidR="000402BE">
        <w:t xml:space="preserve"> </w:t>
      </w:r>
      <w:r>
        <w:t xml:space="preserve">des KAT-Netzwerks </w:t>
      </w:r>
      <w:r w:rsidRPr="0090400A">
        <w:t>ist die Anzahl an Patenten bzw. Angaben zur Patentverwertung. Die A</w:t>
      </w:r>
      <w:r w:rsidRPr="0090400A">
        <w:t>n</w:t>
      </w:r>
      <w:r w:rsidRPr="0090400A">
        <w:t xml:space="preserve">zahl </w:t>
      </w:r>
      <w:r w:rsidRPr="00905281">
        <w:t xml:space="preserve">der Erstanmeldung von Erfindungen </w:t>
      </w:r>
      <w:r>
        <w:t>im KAT-Netzwerk</w:t>
      </w:r>
      <w:r w:rsidRPr="00905281">
        <w:t xml:space="preserve"> hat durch die Einbindu</w:t>
      </w:r>
      <w:r w:rsidRPr="00905281">
        <w:t>n</w:t>
      </w:r>
      <w:r w:rsidRPr="00905281">
        <w:t>gen der Universitäten</w:t>
      </w:r>
      <w:r w:rsidRPr="0090400A">
        <w:t xml:space="preserve"> </w:t>
      </w:r>
      <w:r>
        <w:t xml:space="preserve">jedoch bislang nicht zugenommen. </w:t>
      </w:r>
      <w:ins w:id="624" w:author="Autor">
        <w:r w:rsidR="009C7C17" w:rsidRPr="003F0F9F">
          <w:rPr>
            <w:i/>
            <w:sz w:val="16"/>
          </w:rPr>
          <w:t>Zählung bezogen auf KAT und darauf aufbauende Argumentaion ist nicht schlüssig. Es ist besser das Hochschulsystem insgesamt und</w:t>
        </w:r>
      </w:ins>
      <w:r w:rsidR="003F0F9F">
        <w:rPr>
          <w:i/>
          <w:sz w:val="16"/>
        </w:rPr>
        <w:t xml:space="preserve"> </w:t>
      </w:r>
      <w:ins w:id="625" w:author="Autor">
        <w:r w:rsidR="009C7C17" w:rsidRPr="003F0F9F">
          <w:rPr>
            <w:i/>
            <w:sz w:val="16"/>
          </w:rPr>
          <w:t>nicht KAT zu betrac</w:t>
        </w:r>
        <w:r w:rsidR="009C7C17" w:rsidRPr="003F0F9F">
          <w:rPr>
            <w:i/>
            <w:sz w:val="16"/>
          </w:rPr>
          <w:t>h</w:t>
        </w:r>
        <w:r w:rsidR="009C7C17" w:rsidRPr="003F0F9F">
          <w:rPr>
            <w:i/>
            <w:sz w:val="16"/>
          </w:rPr>
          <w:t>ten, weil gerade patentbezogenen Aktivitäten außerhalb so</w:t>
        </w:r>
      </w:ins>
      <w:r w:rsidR="003F0F9F">
        <w:rPr>
          <w:i/>
          <w:sz w:val="16"/>
        </w:rPr>
        <w:t>l</w:t>
      </w:r>
      <w:ins w:id="626" w:author="Autor">
        <w:r w:rsidR="009C7C17" w:rsidRPr="003F0F9F">
          <w:rPr>
            <w:i/>
            <w:sz w:val="16"/>
          </w:rPr>
          <w:t xml:space="preserve">cher </w:t>
        </w:r>
      </w:ins>
      <w:r w:rsidR="003F0F9F">
        <w:rPr>
          <w:i/>
          <w:sz w:val="16"/>
        </w:rPr>
        <w:t>N</w:t>
      </w:r>
      <w:ins w:id="627" w:author="Autor">
        <w:r w:rsidR="009C7C17" w:rsidRPr="003F0F9F">
          <w:rPr>
            <w:i/>
            <w:sz w:val="16"/>
          </w:rPr>
          <w:t xml:space="preserve">etzwerk erfolgen   </w:t>
        </w:r>
      </w:ins>
      <w:r>
        <w:t>Vielmehr ist die En</w:t>
      </w:r>
      <w:r>
        <w:t>t</w:t>
      </w:r>
      <w:r>
        <w:t>wicklung der Erstanmeldungen im Zeitraum 2008-2011 rückläufig (vgl. KAT 2008-2011).</w:t>
      </w:r>
      <w:r w:rsidRPr="0090400A">
        <w:t xml:space="preserve"> </w:t>
      </w:r>
      <w:r>
        <w:t>Zudem ergeben sich</w:t>
      </w:r>
      <w:r w:rsidRPr="0090400A">
        <w:t xml:space="preserve"> Herausforderung</w:t>
      </w:r>
      <w:r>
        <w:t>en</w:t>
      </w:r>
      <w:r w:rsidRPr="0090400A">
        <w:t xml:space="preserve"> im Bereich Patentverwertung. Ledi</w:t>
      </w:r>
      <w:r w:rsidRPr="0090400A">
        <w:t>g</w:t>
      </w:r>
      <w:r w:rsidRPr="0090400A">
        <w:t xml:space="preserve">lich zwei </w:t>
      </w:r>
      <w:r w:rsidRPr="00905281">
        <w:t xml:space="preserve">Patentverwertungen </w:t>
      </w:r>
      <w:r w:rsidRPr="0090400A">
        <w:t>(Anzah</w:t>
      </w:r>
      <w:r>
        <w:t>l der Lizenz- oder Kaufverträge)</w:t>
      </w:r>
      <w:r w:rsidRPr="0090400A">
        <w:t xml:space="preserve"> konnten für 2011 bestätigt werden (KAT</w:t>
      </w:r>
      <w:r>
        <w:t xml:space="preserve"> </w:t>
      </w:r>
      <w:r w:rsidRPr="0090400A">
        <w:t>2011:16). Zudem war der Anstieg der Patentanmeldu</w:t>
      </w:r>
      <w:r w:rsidRPr="0090400A">
        <w:t>n</w:t>
      </w:r>
      <w:r w:rsidRPr="0090400A">
        <w:t>gen insbesondere der</w:t>
      </w:r>
      <w:r>
        <w:t xml:space="preserve"> „OvGU MD incl. Med. Fakultät“ </w:t>
      </w:r>
      <w:r w:rsidRPr="0090400A">
        <w:t xml:space="preserve">zuzuordnen. Hier wurden </w:t>
      </w:r>
      <w:r>
        <w:t>im</w:t>
      </w:r>
      <w:r w:rsidRPr="0090400A">
        <w:t xml:space="preserve"> Berichtsjahr 2010/2011 insgesamt 21 Erfindungen angemeldet (ebd.).</w:t>
      </w:r>
      <w:r w:rsidRPr="00114BB1">
        <w:t xml:space="preserve"> </w:t>
      </w:r>
    </w:p>
    <w:p w:rsidR="001B07DD" w:rsidRDefault="001B07DD" w:rsidP="00865B1D">
      <w:r>
        <w:t xml:space="preserve">Die Darstellung </w:t>
      </w:r>
      <w:r w:rsidRPr="00FF07FC">
        <w:t xml:space="preserve">der </w:t>
      </w:r>
      <w:r w:rsidRPr="00FF07FC">
        <w:rPr>
          <w:bCs/>
        </w:rPr>
        <w:t>Entwicklung von anderen Institutionen im Bereich Wissens- und Technologietransfer</w:t>
      </w:r>
      <w:r w:rsidRPr="00FF07FC">
        <w:t xml:space="preserve"> a</w:t>
      </w:r>
      <w:r>
        <w:t>uch anhand von quantitativen Indikatoren gestaltet sich au</w:t>
      </w:r>
      <w:r>
        <w:t>f</w:t>
      </w:r>
      <w:r>
        <w:t xml:space="preserve">grund einer nicht hinreichenden Datenlage deutlich schwieriger. Das trifft auch auf eine weitergehende Quantifizierung der Performanzindikatoren des KAT-Netzwerkes für die einzelnen Aufgabenfelder zu (KAT 2011, s. oben). </w:t>
      </w:r>
    </w:p>
    <w:p w:rsidR="001B07DD" w:rsidRPr="00956984" w:rsidRDefault="001B07DD" w:rsidP="00865B1D">
      <w:r w:rsidRPr="009C4B56">
        <w:t xml:space="preserve">Zu Vervollständigung dieses Abschnitts sind folgende strukturelle Angaben zu den Bereichen </w:t>
      </w:r>
      <w:r w:rsidRPr="002330D3">
        <w:rPr>
          <w:b/>
        </w:rPr>
        <w:t>Hochschultransferstellen</w:t>
      </w:r>
      <w:r w:rsidRPr="009C4B56">
        <w:t xml:space="preserve"> und aktuelle Entwicklungen in dem Bereich der </w:t>
      </w:r>
      <w:r w:rsidRPr="002330D3">
        <w:rPr>
          <w:b/>
        </w:rPr>
        <w:t>anwendungsorientierten Forschungsinfrastruktur</w:t>
      </w:r>
      <w:r w:rsidRPr="00956984">
        <w:t xml:space="preserve"> (IS</w:t>
      </w:r>
      <w:r>
        <w:t xml:space="preserve"> </w:t>
      </w:r>
      <w:r w:rsidRPr="00956984">
        <w:t>2008) ergänzend zu erwä</w:t>
      </w:r>
      <w:r w:rsidR="00C04766">
        <w:t>hnen:</w:t>
      </w:r>
    </w:p>
    <w:p w:rsidR="00913DBE" w:rsidRDefault="001B07DD" w:rsidP="00865B1D">
      <w:pPr>
        <w:rPr>
          <w:ins w:id="628" w:author="Autor"/>
          <w:bCs/>
        </w:rPr>
      </w:pPr>
      <w:r w:rsidRPr="002330D3">
        <w:rPr>
          <w:b/>
          <w:bCs/>
        </w:rPr>
        <w:t>Der Ausbau der Hochschultransferstellen</w:t>
      </w:r>
      <w:r w:rsidRPr="00956984">
        <w:rPr>
          <w:bCs/>
        </w:rPr>
        <w:t xml:space="preserve"> wurde in den Zielvereinbarungen zwischen den Hochschulen und dem Land auf Anregung der Innovationsstrategie 2013 festg</w:t>
      </w:r>
      <w:r w:rsidRPr="00956984">
        <w:rPr>
          <w:bCs/>
        </w:rPr>
        <w:t>e</w:t>
      </w:r>
      <w:r w:rsidRPr="00956984">
        <w:rPr>
          <w:bCs/>
        </w:rPr>
        <w:t>legt, mit dem Ziel die Vernetzung zwischen den Hochschultransferstellen zu verbe</w:t>
      </w:r>
      <w:r w:rsidRPr="00956984">
        <w:rPr>
          <w:bCs/>
        </w:rPr>
        <w:t>s</w:t>
      </w:r>
      <w:r w:rsidRPr="00956984">
        <w:rPr>
          <w:bCs/>
        </w:rPr>
        <w:t>sern, die Unterstützungsstruktur an den Hochschulen für Wissenschaftler im Wi</w:t>
      </w:r>
      <w:r w:rsidRPr="00956984">
        <w:rPr>
          <w:bCs/>
        </w:rPr>
        <w:t>s</w:t>
      </w:r>
      <w:r w:rsidRPr="00956984">
        <w:rPr>
          <w:bCs/>
        </w:rPr>
        <w:t>sens- und Technologietransfer zur stärken und Synergien durch die Zusammenlegung von unterschiedlichen Transferdiensten zu nutzen (vgl. RZV 2010). So kam es zu zwei Neugründungen von Wissens- und Technologietransfereinrichtungen an den Hoc</w:t>
      </w:r>
      <w:r w:rsidRPr="00956984">
        <w:rPr>
          <w:bCs/>
        </w:rPr>
        <w:t>h</w:t>
      </w:r>
      <w:r w:rsidRPr="00956984">
        <w:rPr>
          <w:bCs/>
        </w:rPr>
        <w:t xml:space="preserve">schulen, insbesondere in dem Bereichen Weiterbildung an der HS Harz (vgl. HSH 2011) und der HS Anhalt (vgl. HSA 2011) sowie zu Umstrukturierungsmaßnahmen </w:t>
      </w:r>
      <w:r w:rsidRPr="00956984">
        <w:rPr>
          <w:bCs/>
        </w:rPr>
        <w:lastRenderedPageBreak/>
        <w:t>durch die Zusammenlegungen von hochschulinternen WTT-Dienstleistungen (vgl. Rektoratsberichte 2011).</w:t>
      </w:r>
    </w:p>
    <w:p w:rsidR="00913DBE" w:rsidRPr="003F0F9F" w:rsidRDefault="00913DBE">
      <w:pPr>
        <w:ind w:left="709"/>
        <w:rPr>
          <w:ins w:id="629" w:author="Autor"/>
          <w:bCs/>
          <w:i/>
          <w:sz w:val="16"/>
          <w:rPrChange w:id="630" w:author="Autor">
            <w:rPr>
              <w:ins w:id="631" w:author="Autor"/>
              <w:bCs/>
            </w:rPr>
          </w:rPrChange>
        </w:rPr>
        <w:pPrChange w:id="632" w:author="Autor">
          <w:pPr/>
        </w:pPrChange>
      </w:pPr>
      <w:ins w:id="633" w:author="Autor">
        <w:r w:rsidRPr="003F0F9F">
          <w:rPr>
            <w:bCs/>
            <w:i/>
            <w:sz w:val="16"/>
            <w:rPrChange w:id="634" w:author="Autor">
              <w:rPr>
                <w:bCs/>
              </w:rPr>
            </w:rPrChange>
          </w:rPr>
          <w:t xml:space="preserve">Die Darstellung ist nicht korrekt, der Ausgangspunkt dafür liegt m.E. in der </w:t>
        </w:r>
        <w:r w:rsidR="009B7E22" w:rsidRPr="003F0F9F">
          <w:rPr>
            <w:bCs/>
            <w:i/>
            <w:sz w:val="16"/>
            <w:rPrChange w:id="635" w:author="Autor">
              <w:rPr>
                <w:bCs/>
              </w:rPr>
            </w:rPrChange>
          </w:rPr>
          <w:t>V</w:t>
        </w:r>
        <w:r w:rsidRPr="003F0F9F">
          <w:rPr>
            <w:bCs/>
            <w:i/>
            <w:sz w:val="16"/>
            <w:rPrChange w:id="636" w:author="Autor">
              <w:rPr>
                <w:bCs/>
              </w:rPr>
            </w:rPrChange>
          </w:rPr>
          <w:t xml:space="preserve">erwechslungsgefahr </w:t>
        </w:r>
        <w:r w:rsidR="009B7E22" w:rsidRPr="003F0F9F">
          <w:rPr>
            <w:bCs/>
            <w:i/>
            <w:sz w:val="16"/>
            <w:rPrChange w:id="637" w:author="Autor">
              <w:rPr>
                <w:bCs/>
              </w:rPr>
            </w:rPrChange>
          </w:rPr>
          <w:t>WTT-Transferstellen</w:t>
        </w:r>
        <w:r w:rsidR="009B7E22" w:rsidRPr="003F0F9F">
          <w:rPr>
            <w:bCs/>
            <w:i/>
            <w:sz w:val="16"/>
          </w:rPr>
          <w:t xml:space="preserve"> und </w:t>
        </w:r>
        <w:r w:rsidR="009B7E22" w:rsidRPr="003F0F9F">
          <w:rPr>
            <w:bCs/>
            <w:i/>
            <w:sz w:val="16"/>
            <w:rPrChange w:id="638" w:author="Autor">
              <w:rPr>
                <w:bCs/>
              </w:rPr>
            </w:rPrChange>
          </w:rPr>
          <w:t xml:space="preserve">Weiterbildungs-Transferzentren.   </w:t>
        </w:r>
        <w:r w:rsidR="009B7E22" w:rsidRPr="003F0F9F">
          <w:rPr>
            <w:bCs/>
            <w:i/>
            <w:sz w:val="16"/>
          </w:rPr>
          <w:t xml:space="preserve">Weiterbildung in den neu geschaffenen Strukturen wird nicht sehr stark mit dem </w:t>
        </w:r>
        <w:r w:rsidR="009B7E22" w:rsidRPr="003F0F9F">
          <w:rPr>
            <w:bCs/>
            <w:i/>
            <w:sz w:val="16"/>
            <w:rPrChange w:id="639" w:author="Autor">
              <w:rPr>
                <w:bCs/>
              </w:rPr>
            </w:rPrChange>
          </w:rPr>
          <w:t>WTT</w:t>
        </w:r>
        <w:r w:rsidRPr="003F0F9F">
          <w:rPr>
            <w:bCs/>
            <w:i/>
            <w:sz w:val="16"/>
            <w:rPrChange w:id="640" w:author="Autor">
              <w:rPr>
                <w:bCs/>
              </w:rPr>
            </w:rPrChange>
          </w:rPr>
          <w:t xml:space="preserve"> </w:t>
        </w:r>
        <w:r w:rsidR="009B7E22" w:rsidRPr="003F0F9F">
          <w:rPr>
            <w:bCs/>
            <w:i/>
            <w:sz w:val="16"/>
          </w:rPr>
          <w:t xml:space="preserve">verzahnt, das müsste geschehen, aber jetzt ist es eine parallel-Existenz  </w:t>
        </w:r>
      </w:ins>
    </w:p>
    <w:p w:rsidR="0050124C" w:rsidRDefault="001B07DD" w:rsidP="00865B1D">
      <w:pPr>
        <w:rPr>
          <w:ins w:id="641" w:author="Autor"/>
          <w:bCs/>
          <w:i/>
          <w:sz w:val="20"/>
        </w:rPr>
      </w:pPr>
      <w:r w:rsidRPr="00956984">
        <w:rPr>
          <w:bCs/>
        </w:rPr>
        <w:t xml:space="preserve"> Performanzindikatoren mit Blick auf die Entwicklung von Geschäftskontakten in den einzelnen Transfereinrichtungen sind auf Grundlage der vorliegenden Daten nicht ableitbar</w:t>
      </w:r>
      <w:r w:rsidRPr="00D26C7C">
        <w:rPr>
          <w:bCs/>
          <w:i/>
          <w:sz w:val="20"/>
          <w:rPrChange w:id="642" w:author="Autor">
            <w:rPr>
              <w:bCs/>
            </w:rPr>
          </w:rPrChange>
        </w:rPr>
        <w:t>.</w:t>
      </w:r>
    </w:p>
    <w:p w:rsidR="001B07DD" w:rsidRPr="003F0F9F" w:rsidRDefault="009C7C17">
      <w:pPr>
        <w:ind w:left="709"/>
        <w:rPr>
          <w:bCs/>
          <w:color w:val="C0C0C0"/>
          <w:sz w:val="20"/>
        </w:rPr>
        <w:pPrChange w:id="643" w:author="Autor">
          <w:pPr/>
        </w:pPrChange>
      </w:pPr>
      <w:ins w:id="644" w:author="Autor">
        <w:r w:rsidRPr="003F0F9F">
          <w:rPr>
            <w:bCs/>
            <w:i/>
            <w:sz w:val="18"/>
            <w:rPrChange w:id="645" w:author="Autor">
              <w:rPr>
                <w:bCs/>
              </w:rPr>
            </w:rPrChange>
          </w:rPr>
          <w:t xml:space="preserve"> Hier muss doch nicht um den heißen Brei heraumgerdet werden. Die Gründung einer Transfe</w:t>
        </w:r>
        <w:r w:rsidRPr="003F0F9F">
          <w:rPr>
            <w:bCs/>
            <w:i/>
            <w:sz w:val="18"/>
            <w:rPrChange w:id="646" w:author="Autor">
              <w:rPr>
                <w:bCs/>
              </w:rPr>
            </w:rPrChange>
          </w:rPr>
          <w:t>r</w:t>
        </w:r>
        <w:r w:rsidRPr="003F0F9F">
          <w:rPr>
            <w:bCs/>
            <w:i/>
            <w:sz w:val="18"/>
            <w:rPrChange w:id="647" w:author="Autor">
              <w:rPr>
                <w:bCs/>
              </w:rPr>
            </w:rPrChange>
          </w:rPr>
          <w:t>stell</w:t>
        </w:r>
      </w:ins>
      <w:r w:rsidR="003F0F9F">
        <w:rPr>
          <w:bCs/>
          <w:i/>
          <w:sz w:val="18"/>
        </w:rPr>
        <w:t>e</w:t>
      </w:r>
      <w:ins w:id="648" w:author="Autor">
        <w:r w:rsidRPr="003F0F9F">
          <w:rPr>
            <w:bCs/>
            <w:i/>
            <w:sz w:val="18"/>
            <w:rPrChange w:id="649" w:author="Autor">
              <w:rPr>
                <w:bCs/>
              </w:rPr>
            </w:rPrChange>
          </w:rPr>
          <w:t xml:space="preserve"> ist ja noch keine </w:t>
        </w:r>
        <w:r w:rsidR="0050124C" w:rsidRPr="003F0F9F">
          <w:rPr>
            <w:bCs/>
            <w:i/>
            <w:sz w:val="18"/>
          </w:rPr>
          <w:t>G</w:t>
        </w:r>
        <w:r w:rsidRPr="003F0F9F">
          <w:rPr>
            <w:bCs/>
            <w:i/>
            <w:sz w:val="18"/>
            <w:rPrChange w:id="650" w:author="Autor">
              <w:rPr>
                <w:bCs/>
              </w:rPr>
            </w:rPrChange>
          </w:rPr>
          <w:t>ara</w:t>
        </w:r>
        <w:r w:rsidR="0050124C" w:rsidRPr="003F0F9F">
          <w:rPr>
            <w:bCs/>
            <w:i/>
            <w:sz w:val="18"/>
          </w:rPr>
          <w:t>n</w:t>
        </w:r>
        <w:r w:rsidRPr="003F0F9F">
          <w:rPr>
            <w:bCs/>
            <w:i/>
            <w:sz w:val="18"/>
            <w:rPrChange w:id="651" w:author="Autor">
              <w:rPr>
                <w:bCs/>
              </w:rPr>
            </w:rPrChange>
          </w:rPr>
          <w:t xml:space="preserve">tie für </w:t>
        </w:r>
        <w:r w:rsidR="0050124C" w:rsidRPr="003F0F9F">
          <w:rPr>
            <w:bCs/>
            <w:i/>
            <w:sz w:val="18"/>
          </w:rPr>
          <w:t>P</w:t>
        </w:r>
        <w:r w:rsidRPr="003F0F9F">
          <w:rPr>
            <w:bCs/>
            <w:i/>
            <w:sz w:val="18"/>
            <w:rPrChange w:id="652" w:author="Autor">
              <w:rPr>
                <w:bCs/>
              </w:rPr>
            </w:rPrChange>
          </w:rPr>
          <w:t>erformance: es ist</w:t>
        </w:r>
        <w:r w:rsidR="0050124C" w:rsidRPr="003F0F9F">
          <w:rPr>
            <w:bCs/>
            <w:i/>
            <w:sz w:val="18"/>
          </w:rPr>
          <w:t>,</w:t>
        </w:r>
        <w:r w:rsidRPr="003F0F9F">
          <w:rPr>
            <w:bCs/>
            <w:i/>
            <w:sz w:val="18"/>
            <w:rPrChange w:id="653" w:author="Autor">
              <w:rPr>
                <w:bCs/>
              </w:rPr>
            </w:rPrChange>
          </w:rPr>
          <w:t xml:space="preserve"> siehe Evaluation</w:t>
        </w:r>
        <w:r w:rsidR="0050124C" w:rsidRPr="003F0F9F">
          <w:rPr>
            <w:bCs/>
            <w:i/>
            <w:sz w:val="18"/>
          </w:rPr>
          <w:t>,</w:t>
        </w:r>
        <w:r w:rsidRPr="003F0F9F">
          <w:rPr>
            <w:bCs/>
            <w:i/>
            <w:sz w:val="18"/>
            <w:rPrChange w:id="654" w:author="Autor">
              <w:rPr>
                <w:bCs/>
              </w:rPr>
            </w:rPrChange>
          </w:rPr>
          <w:t xml:space="preserve"> nach </w:t>
        </w:r>
        <w:r w:rsidR="0050124C" w:rsidRPr="003F0F9F">
          <w:rPr>
            <w:bCs/>
            <w:i/>
            <w:sz w:val="18"/>
          </w:rPr>
          <w:t xml:space="preserve">Wegen </w:t>
        </w:r>
        <w:r w:rsidRPr="003F0F9F">
          <w:rPr>
            <w:bCs/>
            <w:i/>
            <w:sz w:val="18"/>
            <w:rPrChange w:id="655" w:author="Autor">
              <w:rPr>
                <w:bCs/>
              </w:rPr>
            </w:rPrChange>
          </w:rPr>
          <w:t>zu s</w:t>
        </w:r>
        <w:r w:rsidRPr="003F0F9F">
          <w:rPr>
            <w:bCs/>
            <w:i/>
            <w:sz w:val="18"/>
            <w:rPrChange w:id="656" w:author="Autor">
              <w:rPr>
                <w:bCs/>
              </w:rPr>
            </w:rPrChange>
          </w:rPr>
          <w:t>u</w:t>
        </w:r>
        <w:r w:rsidRPr="003F0F9F">
          <w:rPr>
            <w:bCs/>
            <w:i/>
            <w:sz w:val="18"/>
            <w:rPrChange w:id="657" w:author="Autor">
              <w:rPr>
                <w:bCs/>
              </w:rPr>
            </w:rPrChange>
          </w:rPr>
          <w:t>chen KAT und die anderen WTT-Einrichtrungen fitter und bedarfsorientiert zumachen</w:t>
        </w:r>
        <w:r w:rsidRPr="003F0F9F">
          <w:rPr>
            <w:bCs/>
            <w:sz w:val="18"/>
            <w:rPrChange w:id="658" w:author="Autor">
              <w:rPr>
                <w:bCs/>
              </w:rPr>
            </w:rPrChange>
          </w:rPr>
          <w:t xml:space="preserve"> </w:t>
        </w:r>
        <w:r w:rsidRPr="003F0F9F">
          <w:rPr>
            <w:bCs/>
            <w:sz w:val="20"/>
          </w:rPr>
          <w:t xml:space="preserve"> </w:t>
        </w:r>
      </w:ins>
    </w:p>
    <w:p w:rsidR="001B07DD" w:rsidRPr="00956984" w:rsidRDefault="001B07DD" w:rsidP="00865B1D">
      <w:pPr>
        <w:rPr>
          <w:bCs/>
        </w:rPr>
      </w:pPr>
      <w:r w:rsidRPr="00956984">
        <w:rPr>
          <w:bCs/>
        </w:rPr>
        <w:t xml:space="preserve">In der vergangenen Förderperiode wurden Großinvestitionen in </w:t>
      </w:r>
      <w:r w:rsidRPr="002330D3">
        <w:rPr>
          <w:b/>
          <w:bCs/>
        </w:rPr>
        <w:t>anwendungsorie</w:t>
      </w:r>
      <w:r w:rsidRPr="002330D3">
        <w:rPr>
          <w:b/>
          <w:bCs/>
        </w:rPr>
        <w:t>n</w:t>
      </w:r>
      <w:r w:rsidRPr="002330D3">
        <w:rPr>
          <w:b/>
          <w:bCs/>
        </w:rPr>
        <w:t>tierte Forschungsinfrastruktur</w:t>
      </w:r>
      <w:r w:rsidRPr="002330D3">
        <w:rPr>
          <w:bCs/>
        </w:rPr>
        <w:t xml:space="preserve"> getätigt </w:t>
      </w:r>
      <w:r w:rsidRPr="00956984">
        <w:rPr>
          <w:bCs/>
        </w:rPr>
        <w:t>(vgl. IS 2008:20 f.). Aufgebaut wurden hier etwa das Forschungs- und Entwicklungszentrums „Automotive-IKAM“ in Magdeburg / Barleben (vgl. KAT 2011), das Fraunhofer Chemisch-Biotechnologischen Prozes</w:t>
      </w:r>
      <w:r w:rsidRPr="00956984">
        <w:rPr>
          <w:bCs/>
        </w:rPr>
        <w:t>s</w:t>
      </w:r>
      <w:r w:rsidRPr="00956984">
        <w:rPr>
          <w:bCs/>
        </w:rPr>
        <w:t xml:space="preserve">zentrum (CBP) in Leuna, das Technikum Verfahrenstechnik / Wirbelschichttechnik in Weißandt-Gölzau, im Rahmen einer Ausgründung eine Telemedizin-Plattform (TASC-Telemedizin) und das Interdisziplinäre Zentrum für Nutzpflanzenforschung (IZN). Zudem wurde das Innovationszentrum Faserverbund Haldensleben ausgebaut. Mit diesen Maßnahmen wurde eine wesentliche Forderung der Innovationsstrategie 2013 erfüllt (vgl. IS 2008:29). </w:t>
      </w:r>
    </w:p>
    <w:p w:rsidR="001B07DD" w:rsidRPr="008D06C9" w:rsidRDefault="001B07DD" w:rsidP="00865B1D">
      <w:pPr>
        <w:rPr>
          <w:bCs/>
        </w:rPr>
      </w:pPr>
      <w:r w:rsidRPr="00956984">
        <w:rPr>
          <w:bCs/>
        </w:rPr>
        <w:t xml:space="preserve">Darüber hinaus wurden </w:t>
      </w:r>
      <w:r w:rsidRPr="002330D3">
        <w:rPr>
          <w:b/>
          <w:bCs/>
        </w:rPr>
        <w:t>weitere Maßnahmen zur Stärkung von Forschungstransfe</w:t>
      </w:r>
      <w:r w:rsidRPr="002330D3">
        <w:rPr>
          <w:b/>
          <w:bCs/>
        </w:rPr>
        <w:t>r</w:t>
      </w:r>
      <w:r w:rsidRPr="002330D3">
        <w:rPr>
          <w:b/>
          <w:bCs/>
        </w:rPr>
        <w:t>schwerpunkten</w:t>
      </w:r>
      <w:r w:rsidRPr="00956984">
        <w:rPr>
          <w:bCs/>
        </w:rPr>
        <w:t xml:space="preserve"> an den Hochschulen erfolgreich initiiert. Dies sind z.B. die Einric</w:t>
      </w:r>
      <w:r w:rsidRPr="00956984">
        <w:rPr>
          <w:bCs/>
        </w:rPr>
        <w:t>h</w:t>
      </w:r>
      <w:r w:rsidRPr="00956984">
        <w:rPr>
          <w:bCs/>
        </w:rPr>
        <w:t>tung einer Biomasse-Forschungsplattform am Agrochemischen Institut Piesteritz e.V. (AIP), die Zusammenführung der Forschungskompetenzen an der MLU in den Bere</w:t>
      </w:r>
      <w:r w:rsidRPr="00956984">
        <w:rPr>
          <w:bCs/>
        </w:rPr>
        <w:t>i</w:t>
      </w:r>
      <w:r w:rsidRPr="00956984">
        <w:rPr>
          <w:bCs/>
        </w:rPr>
        <w:t xml:space="preserve">chen Materialwissenschaften, naturwissenschaftliche Grundlagen für einschlägige Technikwissenschaften, Biotechnologie und angewandte Pflanzenwissenschaften in einem Interdisziplinären Zentrum (Center of Science and Innovation) oder der Aufbau des Transferschwerpunkts Medizintechnik (TMT) an der OvGU Magdeburg im Jahr 2008 (vgl. OVGU 2011) </w:t>
      </w:r>
      <w:ins w:id="659" w:author="Autor">
        <w:r w:rsidR="00A1520E" w:rsidRPr="00A1520E">
          <w:rPr>
            <w:bCs/>
          </w:rPr>
          <w:t xml:space="preserve">sowie </w:t>
        </w:r>
      </w:ins>
      <w:r w:rsidR="003F0F9F">
        <w:rPr>
          <w:bCs/>
        </w:rPr>
        <w:t xml:space="preserve">2012 </w:t>
      </w:r>
      <w:ins w:id="660" w:author="Autor">
        <w:r w:rsidR="00A1520E" w:rsidRPr="00A1520E">
          <w:rPr>
            <w:bCs/>
          </w:rPr>
          <w:t>die Integration eines Kompetenzzentrums Med</w:t>
        </w:r>
        <w:r w:rsidR="00A1520E" w:rsidRPr="00A1520E">
          <w:rPr>
            <w:bCs/>
          </w:rPr>
          <w:t>i</w:t>
        </w:r>
        <w:r w:rsidR="00A1520E" w:rsidRPr="00A1520E">
          <w:rPr>
            <w:bCs/>
          </w:rPr>
          <w:t>zintechnik der OVGU in i</w:t>
        </w:r>
        <w:r w:rsidR="00A1520E">
          <w:rPr>
            <w:bCs/>
          </w:rPr>
          <w:t>n das KAT-Netzwerk und die S</w:t>
        </w:r>
        <w:r w:rsidR="00A1520E" w:rsidRPr="00A1520E">
          <w:rPr>
            <w:bCs/>
          </w:rPr>
          <w:t>trukturen, die im Rahmen des BMBF-Forschungscamous STIMULATE an der OVGU seit 2012 aufgebaut werden.</w:t>
        </w:r>
      </w:ins>
    </w:p>
    <w:p w:rsidR="001B07DD" w:rsidRPr="00C94CBC" w:rsidRDefault="001B07DD" w:rsidP="00865B1D">
      <w:pPr>
        <w:rPr>
          <w:b/>
          <w:bCs/>
        </w:rPr>
      </w:pPr>
      <w:r w:rsidRPr="00C94CBC">
        <w:rPr>
          <w:b/>
          <w:bCs/>
        </w:rPr>
        <w:t>Zwischenfazit</w:t>
      </w:r>
    </w:p>
    <w:p w:rsidR="001B07DD" w:rsidRDefault="001B07DD" w:rsidP="00865B1D">
      <w:pPr>
        <w:pStyle w:val="Listenabsatz"/>
        <w:numPr>
          <w:ilvl w:val="0"/>
          <w:numId w:val="4"/>
        </w:numPr>
        <w:ind w:left="714" w:hanging="357"/>
        <w:contextualSpacing w:val="0"/>
      </w:pPr>
      <w:r>
        <w:t xml:space="preserve">Gemessen an den Output-Indikatoren des Wissens- und Technologietransfers weist Sachsen-Anhalt Schwächen auf. </w:t>
      </w:r>
    </w:p>
    <w:p w:rsidR="001B07DD" w:rsidRDefault="001B07DD" w:rsidP="00865B1D">
      <w:pPr>
        <w:pStyle w:val="Listenabsatz"/>
        <w:numPr>
          <w:ilvl w:val="0"/>
          <w:numId w:val="4"/>
        </w:numPr>
        <w:ind w:left="714" w:hanging="357"/>
        <w:contextualSpacing w:val="0"/>
      </w:pPr>
      <w:r>
        <w:t>Bei den Drittmitteleinnahmen je Professor liegt Sachsen-Anhalt unter dem Bundesniveau</w:t>
      </w:r>
      <w:ins w:id="661" w:author="Autor">
        <w:r w:rsidR="009C7C17">
          <w:t xml:space="preserve"> </w:t>
        </w:r>
        <w:r w:rsidR="009C7C17" w:rsidRPr="003F0F9F">
          <w:rPr>
            <w:i/>
            <w:sz w:val="18"/>
            <w:rPrChange w:id="662" w:author="Autor">
              <w:rPr/>
            </w:rPrChange>
          </w:rPr>
          <w:t xml:space="preserve">(das ist keine </w:t>
        </w:r>
        <w:r w:rsidR="009C7C17" w:rsidRPr="003F0F9F">
          <w:rPr>
            <w:i/>
            <w:sz w:val="18"/>
          </w:rPr>
          <w:t>strukturbezogene N</w:t>
        </w:r>
        <w:r w:rsidR="009C7C17" w:rsidRPr="003F0F9F">
          <w:rPr>
            <w:i/>
            <w:sz w:val="18"/>
            <w:rPrChange w:id="663" w:author="Autor">
              <w:rPr/>
            </w:rPrChange>
          </w:rPr>
          <w:t>euigkeit</w:t>
        </w:r>
        <w:r w:rsidR="009C7C17">
          <w:t>) und unter dem Durc</w:t>
        </w:r>
        <w:r w:rsidR="009C7C17">
          <w:t>h</w:t>
        </w:r>
        <w:r w:rsidR="009C7C17">
          <w:t>schnitt ostde</w:t>
        </w:r>
        <w:r w:rsidR="001523D1">
          <w:t>u</w:t>
        </w:r>
        <w:r w:rsidR="009C7C17">
          <w:t xml:space="preserve">tscher Länder </w:t>
        </w:r>
        <w:r w:rsidR="009C7C17" w:rsidRPr="007A7D71">
          <w:rPr>
            <w:sz w:val="18"/>
          </w:rPr>
          <w:t>(das ist insbesonder</w:t>
        </w:r>
        <w:r w:rsidR="0050124C" w:rsidRPr="007A7D71">
          <w:rPr>
            <w:sz w:val="18"/>
          </w:rPr>
          <w:t>e</w:t>
        </w:r>
        <w:r w:rsidR="009C7C17" w:rsidRPr="007A7D71">
          <w:rPr>
            <w:sz w:val="18"/>
          </w:rPr>
          <w:t xml:space="preserve"> im Vergleich zu MV un</w:t>
        </w:r>
        <w:r w:rsidR="0050124C" w:rsidRPr="007A7D71">
          <w:rPr>
            <w:sz w:val="18"/>
          </w:rPr>
          <w:t xml:space="preserve">d </w:t>
        </w:r>
        <w:r w:rsidR="009C7C17" w:rsidRPr="007A7D71">
          <w:rPr>
            <w:sz w:val="18"/>
          </w:rPr>
          <w:t>TH problem</w:t>
        </w:r>
        <w:r w:rsidR="009C7C17" w:rsidRPr="007A7D71">
          <w:rPr>
            <w:sz w:val="18"/>
          </w:rPr>
          <w:t>a</w:t>
        </w:r>
        <w:r w:rsidR="009C7C17" w:rsidRPr="007A7D71">
          <w:rPr>
            <w:sz w:val="18"/>
          </w:rPr>
          <w:t xml:space="preserve">tisch) </w:t>
        </w:r>
      </w:ins>
      <w:del w:id="664" w:author="Autor">
        <w:r w:rsidDel="009C7C17">
          <w:delText xml:space="preserve">. </w:delText>
        </w:r>
      </w:del>
      <w:r>
        <w:t>Für die letzten Jahre liegt jedoch eine positive Entwicklung vor. Der A</w:t>
      </w:r>
      <w:r>
        <w:t>n</w:t>
      </w:r>
      <w:r>
        <w:lastRenderedPageBreak/>
        <w:t xml:space="preserve">teil von Drittmitteln aus der gewerblichen Wirtschaft </w:t>
      </w:r>
      <w:ins w:id="665" w:author="Autor">
        <w:r w:rsidR="00B27489">
          <w:t>(</w:t>
        </w:r>
        <w:r w:rsidR="00B27489" w:rsidRPr="00D26C7C">
          <w:rPr>
            <w:i/>
            <w:sz w:val="20"/>
            <w:rPrChange w:id="666" w:author="Autor">
              <w:rPr/>
            </w:rPrChange>
          </w:rPr>
          <w:t xml:space="preserve">Anteile und Dynamiken sind </w:t>
        </w:r>
        <w:r w:rsidR="00B27489" w:rsidRPr="0062369B">
          <w:rPr>
            <w:i/>
            <w:color w:val="FF0000"/>
            <w:sz w:val="20"/>
            <w:rPrChange w:id="667" w:author="Autor">
              <w:rPr/>
            </w:rPrChange>
          </w:rPr>
          <w:t>manchmal</w:t>
        </w:r>
        <w:r w:rsidR="0050124C">
          <w:rPr>
            <w:i/>
            <w:color w:val="FF0000"/>
            <w:sz w:val="20"/>
          </w:rPr>
          <w:t xml:space="preserve"> i</w:t>
        </w:r>
      </w:ins>
      <w:r w:rsidR="0062369B" w:rsidRPr="0062369B">
        <w:rPr>
          <w:i/>
          <w:color w:val="FF0000"/>
          <w:sz w:val="20"/>
        </w:rPr>
        <w:t>rreführe</w:t>
      </w:r>
      <w:ins w:id="668" w:author="Autor">
        <w:r w:rsidR="0050124C">
          <w:rPr>
            <w:i/>
            <w:color w:val="FF0000"/>
            <w:sz w:val="20"/>
          </w:rPr>
          <w:t xml:space="preserve">nde </w:t>
        </w:r>
      </w:ins>
      <w:r w:rsidR="0062369B" w:rsidRPr="0062369B">
        <w:rPr>
          <w:i/>
          <w:color w:val="FF0000"/>
          <w:sz w:val="20"/>
        </w:rPr>
        <w:t>Indikatoren</w:t>
      </w:r>
      <w:ins w:id="669" w:author="Autor">
        <w:r w:rsidR="00B27489" w:rsidRPr="0062369B">
          <w:rPr>
            <w:i/>
            <w:color w:val="FF0000"/>
            <w:sz w:val="20"/>
            <w:rPrChange w:id="670" w:author="Autor">
              <w:rPr/>
            </w:rPrChange>
          </w:rPr>
          <w:t xml:space="preserve"> </w:t>
        </w:r>
        <w:r w:rsidR="00B27489" w:rsidRPr="00D26C7C">
          <w:rPr>
            <w:i/>
            <w:sz w:val="20"/>
            <w:rPrChange w:id="671" w:author="Autor">
              <w:rPr/>
            </w:rPrChange>
          </w:rPr>
          <w:t xml:space="preserve">) </w:t>
        </w:r>
      </w:ins>
      <w:r>
        <w:t xml:space="preserve">am gesamten Drittmittelaufkommen liegt über dem Bundesdurchschnitt, ist jedoch für die letzten Jahre rückläufig. D.h., der positive Trend des Drittmittelaufkommens je Professor kann nicht einer Zunahme gewerblicher Drittmittelprojekte zugeschrieben werden. </w:t>
      </w:r>
    </w:p>
    <w:p w:rsidR="00780495" w:rsidRDefault="00780495" w:rsidP="00865B1D">
      <w:pPr>
        <w:pStyle w:val="Listenabsatz3"/>
        <w:numPr>
          <w:ilvl w:val="0"/>
          <w:numId w:val="4"/>
        </w:numPr>
        <w:spacing w:after="120"/>
        <w:contextualSpacing w:val="0"/>
        <w:jc w:val="both"/>
      </w:pPr>
      <w:r>
        <w:t>Bei den Patentanmeldungen liegt Sachsen-Anhalt weit unter dem Bunde</w:t>
      </w:r>
      <w:r>
        <w:t>s</w:t>
      </w:r>
      <w:r>
        <w:t>durchschnitt. Mögliche Gründe sind zum einen die kleinteilige, durch eine g</w:t>
      </w:r>
      <w:r>
        <w:t>e</w:t>
      </w:r>
      <w:r>
        <w:t xml:space="preserve">ringe Anzahl von Großunternehmen (mit FuE-Abteilungen) gekennzeichnete Wirtschaftsstruktur Sachsen-Anhalts </w:t>
      </w:r>
      <w:ins w:id="672" w:author="Autor">
        <w:r w:rsidR="00B27489" w:rsidRPr="00D26C7C">
          <w:rPr>
            <w:i/>
            <w:sz w:val="20"/>
            <w:rPrChange w:id="673" w:author="Autor">
              <w:rPr/>
            </w:rPrChange>
          </w:rPr>
          <w:t>( Im westen macht es auch der Mittel</w:t>
        </w:r>
      </w:ins>
      <w:r w:rsidR="007A7D71">
        <w:rPr>
          <w:i/>
          <w:sz w:val="20"/>
        </w:rPr>
        <w:t xml:space="preserve">stand </w:t>
      </w:r>
      <w:ins w:id="674" w:author="Autor">
        <w:r w:rsidR="00B27489" w:rsidRPr="00D26C7C">
          <w:rPr>
            <w:i/>
            <w:sz w:val="20"/>
            <w:rPrChange w:id="675" w:author="Autor">
              <w:rPr/>
            </w:rPrChange>
          </w:rPr>
          <w:t xml:space="preserve">- hier sind andere Gründe zu suchen und zum </w:t>
        </w:r>
        <w:r w:rsidR="0050124C">
          <w:rPr>
            <w:i/>
            <w:sz w:val="20"/>
          </w:rPr>
          <w:t>G</w:t>
        </w:r>
        <w:r w:rsidR="00B27489" w:rsidRPr="00D26C7C">
          <w:rPr>
            <w:i/>
            <w:sz w:val="20"/>
            <w:rPrChange w:id="676" w:author="Autor">
              <w:rPr/>
            </w:rPrChange>
          </w:rPr>
          <w:t>egenstand von Strukturverbesserungen zu machen</w:t>
        </w:r>
        <w:r w:rsidR="00B27489">
          <w:rPr>
            <w:i/>
            <w:sz w:val="20"/>
          </w:rPr>
          <w:t>)</w:t>
        </w:r>
        <w:r w:rsidR="0050124C">
          <w:rPr>
            <w:i/>
            <w:sz w:val="20"/>
          </w:rPr>
          <w:t xml:space="preserve"> </w:t>
        </w:r>
      </w:ins>
      <w:r>
        <w:t>und zum anderen die Verwertungsstrukturen der außeruniversit</w:t>
      </w:r>
      <w:r>
        <w:t>ä</w:t>
      </w:r>
      <w:r>
        <w:t>ren Forschungseinrichtungen und Großunternehmen.</w:t>
      </w:r>
      <w:r>
        <w:rPr>
          <w:rStyle w:val="Funotenzeichen"/>
          <w:rFonts w:eastAsiaTheme="majorEastAsia"/>
        </w:rPr>
        <w:footnoteReference w:id="59"/>
      </w:r>
    </w:p>
    <w:p w:rsidR="001B07DD" w:rsidRDefault="001B07DD" w:rsidP="00865B1D">
      <w:pPr>
        <w:pStyle w:val="Listenabsatz"/>
        <w:numPr>
          <w:ilvl w:val="0"/>
          <w:numId w:val="4"/>
        </w:numPr>
        <w:ind w:left="714" w:hanging="357"/>
        <w:contextualSpacing w:val="0"/>
      </w:pPr>
      <w:r>
        <w:t>Die Zahl der KAT-Projekte war für die beiden letzten Jahre rückläufig. Die im Rahmen der KAT-Statistik genannte Zahl an bewirtschafteten Drittmittelv</w:t>
      </w:r>
      <w:r>
        <w:t>o</w:t>
      </w:r>
      <w:r>
        <w:t>lumen ist nur zu einem geringen Teil auf die Projektakquise der Intermediäre des KAT zurückzuführen. Zudem hat die Zahl der KAT-Projekte in den verga</w:t>
      </w:r>
      <w:r>
        <w:t>n</w:t>
      </w:r>
      <w:r>
        <w:t xml:space="preserve">genen beiden Jahren kontinuierlich abgenommen. </w:t>
      </w:r>
    </w:p>
    <w:p w:rsidR="001B07DD" w:rsidRDefault="001B07DD" w:rsidP="00865B1D">
      <w:pPr>
        <w:pStyle w:val="Listenabsatz"/>
        <w:numPr>
          <w:ilvl w:val="0"/>
          <w:numId w:val="4"/>
        </w:numPr>
        <w:ind w:left="714" w:hanging="357"/>
        <w:contextualSpacing w:val="0"/>
      </w:pPr>
      <w:r>
        <w:t xml:space="preserve">Inwieweit das KAT einen Beitrag zu Forschung und Entwicklung geleistet hat, kann auf Grundlage der zur Verfügung stehenden Daten nicht abschließend beurteilt werden. Zwar hat die Zahl der Drittmittel aus der gewerblichen Wirtschaft je Professor in den letzten Jahren zugenommen, der Anteil der Drittmittel aus der gewerblichen Wirtschaft war jedoch rückläufig. Damit hat das KAT zumindest einen stärkeren Negativtrend verhindert. </w:t>
      </w:r>
    </w:p>
    <w:p w:rsidR="001B07DD" w:rsidRDefault="001B07DD" w:rsidP="00865B1D">
      <w:pPr>
        <w:pStyle w:val="Listenabsatz"/>
        <w:numPr>
          <w:ilvl w:val="0"/>
          <w:numId w:val="4"/>
        </w:numPr>
        <w:ind w:left="714" w:hanging="357"/>
        <w:contextualSpacing w:val="0"/>
      </w:pPr>
      <w:r>
        <w:t>Die Evaluation des KAT Netzwerks (vgl. Kallenbach et al. 2010) kommt zu dem Schluss, dass das KAT noch über Optimierungspotenziale verfügt, die genutzt werden sollten. Dies sind vor allem eine Professionalisierung der Organisat</w:t>
      </w:r>
      <w:r>
        <w:t>i</w:t>
      </w:r>
      <w:r>
        <w:t xml:space="preserve">onsstruktur und der Leistungen im Wissens- und Technologeitransfer. </w:t>
      </w:r>
    </w:p>
    <w:p w:rsidR="001B07DD" w:rsidRDefault="001B07DD" w:rsidP="00865B1D">
      <w:pPr>
        <w:pStyle w:val="Listenabsatz"/>
        <w:numPr>
          <w:ilvl w:val="0"/>
          <w:numId w:val="4"/>
        </w:numPr>
        <w:ind w:left="714" w:hanging="357"/>
        <w:contextualSpacing w:val="0"/>
      </w:pPr>
      <w:r>
        <w:t>Erfreulich ist, dass die absoluten Ausgaben der Wirtschaft für Forschung und Entwicklung in den vergangenen Jahren deutlich stärker gewachsen sind als im Bundesdurchschnitt. Neben dem KAT dürften hier vor allem die Förde</w:t>
      </w:r>
      <w:r>
        <w:t>r</w:t>
      </w:r>
      <w:r>
        <w:t>programme von Bund und Land zur Förderung von Kooperationen von Wi</w:t>
      </w:r>
      <w:r>
        <w:t>s</w:t>
      </w:r>
      <w:r>
        <w:t xml:space="preserve">senschaft und Wirtschaft einen maßgeblichen Beitrag geleistet haben. </w:t>
      </w:r>
    </w:p>
    <w:p w:rsidR="001B07DD" w:rsidRDefault="001B07DD" w:rsidP="00865B1D">
      <w:pPr>
        <w:pStyle w:val="Listenabsatz"/>
        <w:numPr>
          <w:ilvl w:val="0"/>
          <w:numId w:val="4"/>
        </w:numPr>
        <w:ind w:left="714" w:hanging="357"/>
        <w:contextualSpacing w:val="0"/>
      </w:pPr>
      <w:r w:rsidRPr="006529D2">
        <w:t>Insgesamt wurden mit dem Ausbau der anwendungsorientierten Forschung</w:t>
      </w:r>
      <w:r w:rsidRPr="006529D2">
        <w:t>s</w:t>
      </w:r>
      <w:r w:rsidRPr="006529D2">
        <w:t>infrastruktur (inkl. KAT-Netzwerk) seit 2008 die strukturellen Voraussetzu</w:t>
      </w:r>
      <w:r w:rsidRPr="006529D2">
        <w:t>n</w:t>
      </w:r>
      <w:r w:rsidRPr="006529D2">
        <w:t>gen der Wissenschaftsseite für den Wissens- und Technologietransfer ve</w:t>
      </w:r>
      <w:r w:rsidRPr="006529D2">
        <w:t>r</w:t>
      </w:r>
      <w:r w:rsidRPr="006529D2">
        <w:t>bessert.</w:t>
      </w:r>
    </w:p>
    <w:p w:rsidR="001B07DD" w:rsidRPr="00C94CBC" w:rsidRDefault="001B07DD" w:rsidP="00865B1D">
      <w:pPr>
        <w:rPr>
          <w:b/>
        </w:rPr>
      </w:pPr>
      <w:bookmarkStart w:id="677" w:name="_Toc343815786"/>
      <w:r w:rsidRPr="00C94CBC">
        <w:rPr>
          <w:b/>
        </w:rPr>
        <w:lastRenderedPageBreak/>
        <w:t>Entwicklungen im Bereich wissens- und technologieorientierte Ausgründungen</w:t>
      </w:r>
      <w:bookmarkEnd w:id="677"/>
    </w:p>
    <w:p w:rsidR="001B07DD" w:rsidRPr="00283D08" w:rsidRDefault="001B07DD" w:rsidP="00865B1D">
      <w:r>
        <w:t>Auch zur Beleuchtung der Entwicklungslinien im Bereich der wissens- und technol</w:t>
      </w:r>
      <w:r>
        <w:t>o</w:t>
      </w:r>
      <w:r>
        <w:t>gieorientierten Gründungen werden im Folgenden zunächst aggregierte Indikatoren für das gesamte Land Sachsen-Anhalt ausgewiesen. Dabei erfolg</w:t>
      </w:r>
      <w:r w:rsidR="00C04766">
        <w:t>t</w:t>
      </w:r>
      <w:r>
        <w:t xml:space="preserve"> erneut – soweit dies möglich ist – eine Betrachtung über einen Zeitraum von mehreren Jahren und eine Verortung der Situation Sachsen-Anhalts im gesamtdeutschen Rahmen. </w:t>
      </w:r>
    </w:p>
    <w:p w:rsidR="001B07DD" w:rsidRPr="00C94CBC" w:rsidRDefault="001B07DD" w:rsidP="00865B1D">
      <w:pPr>
        <w:rPr>
          <w:i/>
        </w:rPr>
      </w:pPr>
      <w:r w:rsidRPr="00C94CBC">
        <w:rPr>
          <w:i/>
        </w:rPr>
        <w:t>Indikatoren zur Entwicklung im Bereich wissens- und technologieorientierte</w:t>
      </w:r>
      <w:r w:rsidR="00C94CBC">
        <w:rPr>
          <w:i/>
        </w:rPr>
        <w:t>r</w:t>
      </w:r>
      <w:r w:rsidRPr="00C94CBC">
        <w:rPr>
          <w:i/>
        </w:rPr>
        <w:t xml:space="preserve"> Au</w:t>
      </w:r>
      <w:r w:rsidRPr="00C94CBC">
        <w:rPr>
          <w:i/>
        </w:rPr>
        <w:t>s</w:t>
      </w:r>
      <w:r w:rsidRPr="00C94CBC">
        <w:rPr>
          <w:i/>
        </w:rPr>
        <w:t>gründungen</w:t>
      </w:r>
    </w:p>
    <w:p w:rsidR="001B1064" w:rsidRDefault="001B1064" w:rsidP="00865B1D">
      <w:pPr>
        <w:jc w:val="both"/>
      </w:pPr>
      <w:r>
        <w:t>Ein wesentlicher Indikator zu Approximation der Entwicklung im Bereich</w:t>
      </w:r>
      <w:r w:rsidR="00700DB8">
        <w:t xml:space="preserve"> </w:t>
      </w:r>
      <w:r>
        <w:t>der wissens- und technologieorientierten Ausgründungen aus Hochschulen und ggf. auch auße</w:t>
      </w:r>
      <w:r>
        <w:t>r</w:t>
      </w:r>
      <w:r>
        <w:t xml:space="preserve">universitären </w:t>
      </w:r>
      <w:r w:rsidRPr="0090400A">
        <w:t xml:space="preserve">Forschungseinrichtungen ist die </w:t>
      </w:r>
      <w:r w:rsidRPr="0090400A">
        <w:rPr>
          <w:b/>
          <w:bCs/>
        </w:rPr>
        <w:t>Gründungsintensität</w:t>
      </w:r>
      <w:r w:rsidRPr="0090400A">
        <w:t xml:space="preserve"> – d.h. im vorli</w:t>
      </w:r>
      <w:r w:rsidRPr="0090400A">
        <w:t>e</w:t>
      </w:r>
      <w:r w:rsidRPr="0090400A">
        <w:t xml:space="preserve">genden Fall die Anzahl der originären Gründungen </w:t>
      </w:r>
      <w:r>
        <w:t>je</w:t>
      </w:r>
      <w:r w:rsidRPr="0090400A">
        <w:t xml:space="preserve"> 10.000 Erwerbsfähige – in tec</w:t>
      </w:r>
      <w:r w:rsidRPr="0090400A">
        <w:t>h</w:t>
      </w:r>
      <w:r w:rsidRPr="0090400A">
        <w:t>nologie- und wissensintensiven Branchen.</w:t>
      </w:r>
      <w:r w:rsidRPr="0090400A">
        <w:rPr>
          <w:rStyle w:val="Funotenzeichen"/>
        </w:rPr>
        <w:footnoteReference w:id="60"/>
      </w:r>
      <w:r>
        <w:t xml:space="preserve"> </w:t>
      </w:r>
      <w:r>
        <w:rPr>
          <w:rStyle w:val="Funotenzeichen"/>
        </w:rPr>
        <w:footnoteReference w:id="61"/>
      </w:r>
      <w:r w:rsidRPr="0090400A">
        <w:t xml:space="preserve"> </w:t>
      </w:r>
    </w:p>
    <w:p w:rsidR="006556C8" w:rsidRDefault="006556C8" w:rsidP="00865B1D">
      <w:pPr>
        <w:pStyle w:val="Beschriftung"/>
        <w:keepNext/>
        <w:spacing w:line="276" w:lineRule="auto"/>
      </w:pPr>
      <w:r>
        <w:t xml:space="preserve">Tabelle </w:t>
      </w:r>
      <w:r w:rsidR="00FA3009">
        <w:fldChar w:fldCharType="begin"/>
      </w:r>
      <w:r w:rsidR="00691B74">
        <w:instrText xml:space="preserve"> SEQ Tabelle \* ARABIC </w:instrText>
      </w:r>
      <w:r w:rsidR="00FA3009">
        <w:fldChar w:fldCharType="separate"/>
      </w:r>
      <w:r w:rsidR="00700DB8">
        <w:rPr>
          <w:noProof/>
        </w:rPr>
        <w:t>1</w:t>
      </w:r>
      <w:r w:rsidR="00FA3009">
        <w:fldChar w:fldCharType="end"/>
      </w:r>
      <w:r>
        <w:t xml:space="preserve">: </w:t>
      </w:r>
      <w:r w:rsidRPr="00BA5D06">
        <w:t>Gründungsintensität (orginäre Gründungen pro 10.000 Erwerbsfähige) in wissens- und tec</w:t>
      </w:r>
      <w:r w:rsidRPr="00BA5D06">
        <w:t>h</w:t>
      </w:r>
      <w:r w:rsidRPr="00BA5D06">
        <w:t>nologieintensiven Branchen sowie insgesamt</w:t>
      </w:r>
      <w:r>
        <w:t>; Quelle: Sonderauswertung des ZEW Innovationspanels</w:t>
      </w:r>
    </w:p>
    <w:tbl>
      <w:tblPr>
        <w:tblW w:w="7235" w:type="dxa"/>
        <w:tblInd w:w="65" w:type="dxa"/>
        <w:tblLayout w:type="fixed"/>
        <w:tblCellMar>
          <w:left w:w="70" w:type="dxa"/>
          <w:right w:w="70" w:type="dxa"/>
        </w:tblCellMar>
        <w:tblLook w:val="0000" w:firstRow="0" w:lastRow="0" w:firstColumn="0" w:lastColumn="0" w:noHBand="0" w:noVBand="0"/>
      </w:tblPr>
      <w:tblGrid>
        <w:gridCol w:w="2132"/>
        <w:gridCol w:w="1275"/>
        <w:gridCol w:w="1276"/>
        <w:gridCol w:w="1276"/>
        <w:gridCol w:w="1276"/>
      </w:tblGrid>
      <w:tr w:rsidR="001B07DD" w:rsidRPr="00766536" w:rsidTr="00766536">
        <w:trPr>
          <w:trHeight w:val="255"/>
        </w:trPr>
        <w:tc>
          <w:tcPr>
            <w:tcW w:w="21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7DD" w:rsidRPr="00766536" w:rsidRDefault="001B07DD" w:rsidP="00865B1D">
            <w:pPr>
              <w:rPr>
                <w:rFonts w:eastAsia="PMingLiU" w:cs="Arial"/>
                <w:b/>
                <w:bCs/>
                <w:sz w:val="18"/>
                <w:szCs w:val="18"/>
                <w:lang w:eastAsia="zh-TW"/>
              </w:rPr>
            </w:pPr>
          </w:p>
        </w:tc>
        <w:tc>
          <w:tcPr>
            <w:tcW w:w="2551" w:type="dxa"/>
            <w:gridSpan w:val="2"/>
            <w:tcBorders>
              <w:top w:val="single" w:sz="4" w:space="0" w:color="auto"/>
              <w:left w:val="nil"/>
              <w:bottom w:val="single" w:sz="4" w:space="0" w:color="auto"/>
              <w:right w:val="single" w:sz="4" w:space="0" w:color="auto"/>
            </w:tcBorders>
            <w:shd w:val="clear" w:color="auto" w:fill="auto"/>
            <w:noWrap/>
            <w:vAlign w:val="bottom"/>
          </w:tcPr>
          <w:p w:rsidR="001B07DD" w:rsidRPr="00766536" w:rsidRDefault="001B07DD" w:rsidP="00865B1D">
            <w:pPr>
              <w:rPr>
                <w:rFonts w:eastAsia="PMingLiU" w:cs="Arial"/>
                <w:b/>
                <w:bCs/>
                <w:sz w:val="18"/>
                <w:szCs w:val="18"/>
                <w:lang w:eastAsia="zh-TW"/>
              </w:rPr>
            </w:pPr>
            <w:r w:rsidRPr="00766536">
              <w:rPr>
                <w:rFonts w:eastAsia="PMingLiU" w:cs="Arial"/>
                <w:b/>
                <w:bCs/>
                <w:sz w:val="18"/>
                <w:szCs w:val="18"/>
                <w:lang w:eastAsia="zh-TW"/>
              </w:rPr>
              <w:t>Sachsen-Anhalt</w:t>
            </w:r>
          </w:p>
        </w:tc>
        <w:tc>
          <w:tcPr>
            <w:tcW w:w="2552" w:type="dxa"/>
            <w:gridSpan w:val="2"/>
            <w:tcBorders>
              <w:top w:val="single" w:sz="4" w:space="0" w:color="auto"/>
              <w:left w:val="nil"/>
              <w:bottom w:val="single" w:sz="4" w:space="0" w:color="auto"/>
              <w:right w:val="single" w:sz="4" w:space="0" w:color="auto"/>
            </w:tcBorders>
            <w:shd w:val="clear" w:color="auto" w:fill="auto"/>
            <w:noWrap/>
            <w:vAlign w:val="bottom"/>
          </w:tcPr>
          <w:p w:rsidR="001B07DD" w:rsidRPr="00766536" w:rsidRDefault="001B07DD" w:rsidP="00865B1D">
            <w:pPr>
              <w:rPr>
                <w:rFonts w:eastAsia="PMingLiU" w:cs="Arial"/>
                <w:b/>
                <w:bCs/>
                <w:sz w:val="18"/>
                <w:szCs w:val="18"/>
                <w:lang w:eastAsia="zh-TW"/>
              </w:rPr>
            </w:pPr>
            <w:r w:rsidRPr="00766536">
              <w:rPr>
                <w:rFonts w:eastAsia="PMingLiU" w:cs="Arial"/>
                <w:b/>
                <w:bCs/>
                <w:sz w:val="18"/>
                <w:szCs w:val="18"/>
                <w:lang w:eastAsia="zh-TW"/>
              </w:rPr>
              <w:t>Bund</w:t>
            </w:r>
          </w:p>
        </w:tc>
      </w:tr>
      <w:tr w:rsidR="001B07DD" w:rsidRPr="00766536" w:rsidTr="00766536">
        <w:trPr>
          <w:trHeight w:val="255"/>
        </w:trPr>
        <w:tc>
          <w:tcPr>
            <w:tcW w:w="21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7DD" w:rsidRPr="00766536" w:rsidRDefault="001B07DD" w:rsidP="00865B1D">
            <w:pPr>
              <w:rPr>
                <w:rFonts w:eastAsia="PMingLiU" w:cs="Arial"/>
                <w:b/>
                <w:bCs/>
                <w:sz w:val="18"/>
                <w:szCs w:val="18"/>
                <w:lang w:eastAsia="zh-TW"/>
              </w:rPr>
            </w:pP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1B07DD" w:rsidRPr="00766536" w:rsidRDefault="001B07DD" w:rsidP="00865B1D">
            <w:pPr>
              <w:rPr>
                <w:rFonts w:eastAsia="PMingLiU" w:cs="Arial"/>
                <w:b/>
                <w:bCs/>
                <w:sz w:val="18"/>
                <w:szCs w:val="18"/>
                <w:lang w:eastAsia="zh-TW"/>
              </w:rPr>
            </w:pPr>
            <w:r w:rsidRPr="00766536">
              <w:rPr>
                <w:rFonts w:eastAsia="PMingLiU" w:cs="Arial"/>
                <w:b/>
                <w:bCs/>
                <w:sz w:val="18"/>
                <w:szCs w:val="18"/>
                <w:lang w:eastAsia="zh-TW"/>
              </w:rPr>
              <w:t>2003-2006</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B07DD" w:rsidRPr="00766536" w:rsidRDefault="001B07DD" w:rsidP="00865B1D">
            <w:pPr>
              <w:rPr>
                <w:rFonts w:eastAsia="PMingLiU" w:cs="Arial"/>
                <w:b/>
                <w:bCs/>
                <w:sz w:val="18"/>
                <w:szCs w:val="18"/>
                <w:lang w:eastAsia="zh-TW"/>
              </w:rPr>
            </w:pPr>
            <w:r w:rsidRPr="00766536">
              <w:rPr>
                <w:rFonts w:eastAsia="PMingLiU" w:cs="Arial"/>
                <w:b/>
                <w:bCs/>
                <w:sz w:val="18"/>
                <w:szCs w:val="18"/>
                <w:lang w:eastAsia="zh-TW"/>
              </w:rPr>
              <w:t>2007-2010</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B07DD" w:rsidRPr="00766536" w:rsidRDefault="001B07DD" w:rsidP="00865B1D">
            <w:pPr>
              <w:rPr>
                <w:rFonts w:eastAsia="PMingLiU" w:cs="Arial"/>
                <w:b/>
                <w:bCs/>
                <w:sz w:val="18"/>
                <w:szCs w:val="18"/>
                <w:lang w:eastAsia="zh-TW"/>
              </w:rPr>
            </w:pPr>
            <w:r w:rsidRPr="00766536">
              <w:rPr>
                <w:rFonts w:eastAsia="PMingLiU" w:cs="Arial"/>
                <w:b/>
                <w:bCs/>
                <w:sz w:val="18"/>
                <w:szCs w:val="18"/>
                <w:lang w:eastAsia="zh-TW"/>
              </w:rPr>
              <w:t>2003-2006</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1B07DD" w:rsidRPr="00766536" w:rsidRDefault="001B07DD" w:rsidP="00865B1D">
            <w:pPr>
              <w:rPr>
                <w:rFonts w:eastAsia="PMingLiU" w:cs="Arial"/>
                <w:b/>
                <w:bCs/>
                <w:sz w:val="18"/>
                <w:szCs w:val="18"/>
                <w:lang w:eastAsia="zh-TW"/>
              </w:rPr>
            </w:pPr>
            <w:r w:rsidRPr="00766536">
              <w:rPr>
                <w:rFonts w:eastAsia="PMingLiU" w:cs="Arial"/>
                <w:b/>
                <w:bCs/>
                <w:sz w:val="18"/>
                <w:szCs w:val="18"/>
                <w:lang w:eastAsia="zh-TW"/>
              </w:rPr>
              <w:t>2007-2010</w:t>
            </w:r>
          </w:p>
        </w:tc>
      </w:tr>
      <w:tr w:rsidR="001B07DD" w:rsidRPr="00766536" w:rsidTr="00766536">
        <w:trPr>
          <w:trHeight w:val="255"/>
        </w:trPr>
        <w:tc>
          <w:tcPr>
            <w:tcW w:w="2132" w:type="dxa"/>
            <w:tcBorders>
              <w:top w:val="nil"/>
              <w:left w:val="single" w:sz="4" w:space="0" w:color="auto"/>
              <w:bottom w:val="single" w:sz="4" w:space="0" w:color="auto"/>
              <w:right w:val="single" w:sz="4" w:space="0" w:color="auto"/>
            </w:tcBorders>
            <w:shd w:val="clear" w:color="auto" w:fill="auto"/>
            <w:noWrap/>
            <w:vAlign w:val="bottom"/>
          </w:tcPr>
          <w:p w:rsidR="001B07DD" w:rsidRPr="00766536" w:rsidRDefault="001B07DD" w:rsidP="00865B1D">
            <w:pPr>
              <w:rPr>
                <w:rFonts w:eastAsia="PMingLiU" w:cs="Arial"/>
                <w:sz w:val="18"/>
                <w:szCs w:val="18"/>
                <w:lang w:eastAsia="zh-TW"/>
              </w:rPr>
            </w:pPr>
            <w:r w:rsidRPr="00766536">
              <w:rPr>
                <w:rFonts w:eastAsia="PMingLiU" w:cs="Arial"/>
                <w:sz w:val="18"/>
                <w:szCs w:val="18"/>
                <w:lang w:eastAsia="zh-TW"/>
              </w:rPr>
              <w:t>Spitzentechnologie</w:t>
            </w:r>
          </w:p>
        </w:tc>
        <w:tc>
          <w:tcPr>
            <w:tcW w:w="1275" w:type="dxa"/>
            <w:tcBorders>
              <w:top w:val="nil"/>
              <w:left w:val="nil"/>
              <w:bottom w:val="single" w:sz="4" w:space="0" w:color="auto"/>
              <w:right w:val="single" w:sz="4" w:space="0" w:color="auto"/>
            </w:tcBorders>
            <w:shd w:val="clear" w:color="auto" w:fill="auto"/>
            <w:noWrap/>
            <w:vAlign w:val="bottom"/>
          </w:tcPr>
          <w:p w:rsidR="001B07DD" w:rsidRPr="00766536" w:rsidRDefault="001B07DD" w:rsidP="00865B1D">
            <w:pPr>
              <w:rPr>
                <w:rFonts w:eastAsia="PMingLiU" w:cs="Arial"/>
                <w:sz w:val="18"/>
                <w:szCs w:val="18"/>
                <w:lang w:eastAsia="zh-TW"/>
              </w:rPr>
            </w:pPr>
            <w:r w:rsidRPr="00766536">
              <w:rPr>
                <w:rFonts w:eastAsia="PMingLiU" w:cs="Arial"/>
                <w:sz w:val="18"/>
                <w:szCs w:val="18"/>
                <w:lang w:eastAsia="zh-TW"/>
              </w:rPr>
              <w:t>0,089</w:t>
            </w:r>
          </w:p>
        </w:tc>
        <w:tc>
          <w:tcPr>
            <w:tcW w:w="1276" w:type="dxa"/>
            <w:tcBorders>
              <w:top w:val="nil"/>
              <w:left w:val="nil"/>
              <w:bottom w:val="single" w:sz="4" w:space="0" w:color="auto"/>
              <w:right w:val="single" w:sz="4" w:space="0" w:color="auto"/>
            </w:tcBorders>
            <w:shd w:val="clear" w:color="auto" w:fill="auto"/>
            <w:noWrap/>
            <w:vAlign w:val="bottom"/>
          </w:tcPr>
          <w:p w:rsidR="001B07DD" w:rsidRPr="00766536" w:rsidRDefault="001B07DD" w:rsidP="00865B1D">
            <w:pPr>
              <w:rPr>
                <w:rFonts w:eastAsia="PMingLiU" w:cs="Arial"/>
                <w:sz w:val="18"/>
                <w:szCs w:val="18"/>
                <w:lang w:eastAsia="zh-TW"/>
              </w:rPr>
            </w:pPr>
            <w:r w:rsidRPr="00766536">
              <w:rPr>
                <w:rFonts w:eastAsia="PMingLiU" w:cs="Arial"/>
                <w:sz w:val="18"/>
                <w:szCs w:val="18"/>
                <w:lang w:eastAsia="zh-TW"/>
              </w:rPr>
              <w:t>0,075</w:t>
            </w:r>
          </w:p>
        </w:tc>
        <w:tc>
          <w:tcPr>
            <w:tcW w:w="1276" w:type="dxa"/>
            <w:tcBorders>
              <w:top w:val="nil"/>
              <w:left w:val="nil"/>
              <w:bottom w:val="single" w:sz="4" w:space="0" w:color="auto"/>
              <w:right w:val="single" w:sz="4" w:space="0" w:color="auto"/>
            </w:tcBorders>
            <w:shd w:val="clear" w:color="auto" w:fill="auto"/>
            <w:noWrap/>
            <w:vAlign w:val="bottom"/>
          </w:tcPr>
          <w:p w:rsidR="001B07DD" w:rsidRPr="00766536" w:rsidRDefault="001B07DD" w:rsidP="00865B1D">
            <w:pPr>
              <w:rPr>
                <w:rFonts w:eastAsia="PMingLiU" w:cs="Arial"/>
                <w:sz w:val="18"/>
                <w:szCs w:val="18"/>
                <w:lang w:eastAsia="zh-TW"/>
              </w:rPr>
            </w:pPr>
            <w:r w:rsidRPr="00766536">
              <w:rPr>
                <w:rFonts w:eastAsia="PMingLiU" w:cs="Arial"/>
                <w:sz w:val="18"/>
                <w:szCs w:val="18"/>
                <w:lang w:eastAsia="zh-TW"/>
              </w:rPr>
              <w:t>0,11</w:t>
            </w:r>
          </w:p>
        </w:tc>
        <w:tc>
          <w:tcPr>
            <w:tcW w:w="1276" w:type="dxa"/>
            <w:tcBorders>
              <w:top w:val="nil"/>
              <w:left w:val="nil"/>
              <w:bottom w:val="single" w:sz="4" w:space="0" w:color="auto"/>
              <w:right w:val="single" w:sz="4" w:space="0" w:color="auto"/>
            </w:tcBorders>
            <w:shd w:val="clear" w:color="auto" w:fill="auto"/>
            <w:noWrap/>
            <w:vAlign w:val="bottom"/>
          </w:tcPr>
          <w:p w:rsidR="001B07DD" w:rsidRPr="00766536" w:rsidRDefault="001B07DD" w:rsidP="00865B1D">
            <w:pPr>
              <w:rPr>
                <w:rFonts w:eastAsia="PMingLiU" w:cs="Arial"/>
                <w:sz w:val="18"/>
                <w:szCs w:val="18"/>
                <w:lang w:eastAsia="zh-TW"/>
              </w:rPr>
            </w:pPr>
            <w:r w:rsidRPr="00766536">
              <w:rPr>
                <w:rFonts w:eastAsia="PMingLiU" w:cs="Arial"/>
                <w:sz w:val="18"/>
                <w:szCs w:val="18"/>
                <w:lang w:eastAsia="zh-TW"/>
              </w:rPr>
              <w:t>0,107</w:t>
            </w:r>
          </w:p>
        </w:tc>
      </w:tr>
      <w:tr w:rsidR="001B07DD" w:rsidRPr="00766536" w:rsidTr="00766536">
        <w:trPr>
          <w:trHeight w:val="255"/>
        </w:trPr>
        <w:tc>
          <w:tcPr>
            <w:tcW w:w="2132" w:type="dxa"/>
            <w:tcBorders>
              <w:top w:val="nil"/>
              <w:left w:val="single" w:sz="4" w:space="0" w:color="auto"/>
              <w:bottom w:val="single" w:sz="4" w:space="0" w:color="auto"/>
              <w:right w:val="single" w:sz="4" w:space="0" w:color="auto"/>
            </w:tcBorders>
            <w:shd w:val="clear" w:color="auto" w:fill="auto"/>
            <w:noWrap/>
            <w:vAlign w:val="bottom"/>
          </w:tcPr>
          <w:p w:rsidR="001B07DD" w:rsidRPr="00766536" w:rsidRDefault="001B07DD" w:rsidP="00865B1D">
            <w:pPr>
              <w:rPr>
                <w:rFonts w:eastAsia="PMingLiU" w:cs="Arial"/>
                <w:sz w:val="18"/>
                <w:szCs w:val="18"/>
                <w:lang w:eastAsia="zh-TW"/>
              </w:rPr>
            </w:pPr>
            <w:r w:rsidRPr="00766536">
              <w:rPr>
                <w:rFonts w:eastAsia="PMingLiU" w:cs="Arial"/>
                <w:sz w:val="18"/>
                <w:szCs w:val="18"/>
                <w:lang w:eastAsia="zh-TW"/>
              </w:rPr>
              <w:t>Hochwertige Technologien</w:t>
            </w:r>
          </w:p>
        </w:tc>
        <w:tc>
          <w:tcPr>
            <w:tcW w:w="1275" w:type="dxa"/>
            <w:tcBorders>
              <w:top w:val="nil"/>
              <w:left w:val="nil"/>
              <w:bottom w:val="single" w:sz="4" w:space="0" w:color="auto"/>
              <w:right w:val="single" w:sz="4" w:space="0" w:color="auto"/>
            </w:tcBorders>
            <w:shd w:val="clear" w:color="auto" w:fill="auto"/>
            <w:noWrap/>
            <w:vAlign w:val="bottom"/>
          </w:tcPr>
          <w:p w:rsidR="001B07DD" w:rsidRPr="00766536" w:rsidRDefault="001B07DD" w:rsidP="00865B1D">
            <w:pPr>
              <w:rPr>
                <w:rFonts w:eastAsia="PMingLiU" w:cs="Arial"/>
                <w:sz w:val="18"/>
                <w:szCs w:val="18"/>
                <w:lang w:eastAsia="zh-TW"/>
              </w:rPr>
            </w:pPr>
            <w:r w:rsidRPr="00766536">
              <w:rPr>
                <w:rFonts w:eastAsia="PMingLiU" w:cs="Arial"/>
                <w:sz w:val="18"/>
                <w:szCs w:val="18"/>
                <w:lang w:eastAsia="zh-TW"/>
              </w:rPr>
              <w:t>0,193</w:t>
            </w:r>
          </w:p>
        </w:tc>
        <w:tc>
          <w:tcPr>
            <w:tcW w:w="1276" w:type="dxa"/>
            <w:tcBorders>
              <w:top w:val="nil"/>
              <w:left w:val="nil"/>
              <w:bottom w:val="single" w:sz="4" w:space="0" w:color="auto"/>
              <w:right w:val="single" w:sz="4" w:space="0" w:color="auto"/>
            </w:tcBorders>
            <w:shd w:val="clear" w:color="auto" w:fill="auto"/>
            <w:noWrap/>
            <w:vAlign w:val="bottom"/>
          </w:tcPr>
          <w:p w:rsidR="001B07DD" w:rsidRPr="00766536" w:rsidRDefault="001B07DD" w:rsidP="00865B1D">
            <w:pPr>
              <w:rPr>
                <w:rFonts w:eastAsia="PMingLiU" w:cs="Arial"/>
                <w:sz w:val="18"/>
                <w:szCs w:val="18"/>
                <w:lang w:eastAsia="zh-TW"/>
              </w:rPr>
            </w:pPr>
            <w:r w:rsidRPr="00766536">
              <w:rPr>
                <w:rFonts w:eastAsia="PMingLiU" w:cs="Arial"/>
                <w:sz w:val="18"/>
                <w:szCs w:val="18"/>
                <w:lang w:eastAsia="zh-TW"/>
              </w:rPr>
              <w:t>0,253</w:t>
            </w:r>
          </w:p>
        </w:tc>
        <w:tc>
          <w:tcPr>
            <w:tcW w:w="1276" w:type="dxa"/>
            <w:tcBorders>
              <w:top w:val="nil"/>
              <w:left w:val="nil"/>
              <w:bottom w:val="single" w:sz="4" w:space="0" w:color="auto"/>
              <w:right w:val="single" w:sz="4" w:space="0" w:color="auto"/>
            </w:tcBorders>
            <w:shd w:val="clear" w:color="auto" w:fill="auto"/>
            <w:noWrap/>
            <w:vAlign w:val="bottom"/>
          </w:tcPr>
          <w:p w:rsidR="001B07DD" w:rsidRPr="00766536" w:rsidRDefault="001B07DD" w:rsidP="00865B1D">
            <w:pPr>
              <w:rPr>
                <w:rFonts w:eastAsia="PMingLiU" w:cs="Arial"/>
                <w:sz w:val="18"/>
                <w:szCs w:val="18"/>
                <w:lang w:eastAsia="zh-TW"/>
              </w:rPr>
            </w:pPr>
            <w:r w:rsidRPr="00766536">
              <w:rPr>
                <w:rFonts w:eastAsia="PMingLiU" w:cs="Arial"/>
                <w:sz w:val="18"/>
                <w:szCs w:val="18"/>
                <w:lang w:eastAsia="zh-TW"/>
              </w:rPr>
              <w:t>0,219</w:t>
            </w:r>
          </w:p>
        </w:tc>
        <w:tc>
          <w:tcPr>
            <w:tcW w:w="1276" w:type="dxa"/>
            <w:tcBorders>
              <w:top w:val="nil"/>
              <w:left w:val="nil"/>
              <w:bottom w:val="single" w:sz="4" w:space="0" w:color="auto"/>
              <w:right w:val="single" w:sz="4" w:space="0" w:color="auto"/>
            </w:tcBorders>
            <w:shd w:val="clear" w:color="auto" w:fill="auto"/>
            <w:noWrap/>
            <w:vAlign w:val="bottom"/>
          </w:tcPr>
          <w:p w:rsidR="001B07DD" w:rsidRPr="00766536" w:rsidRDefault="001B07DD" w:rsidP="00865B1D">
            <w:pPr>
              <w:rPr>
                <w:rFonts w:eastAsia="PMingLiU" w:cs="Arial"/>
                <w:sz w:val="18"/>
                <w:szCs w:val="18"/>
                <w:lang w:eastAsia="zh-TW"/>
              </w:rPr>
            </w:pPr>
            <w:r w:rsidRPr="00766536">
              <w:rPr>
                <w:rFonts w:eastAsia="PMingLiU" w:cs="Arial"/>
                <w:sz w:val="18"/>
                <w:szCs w:val="18"/>
                <w:lang w:eastAsia="zh-TW"/>
              </w:rPr>
              <w:t>0,257</w:t>
            </w:r>
          </w:p>
        </w:tc>
      </w:tr>
      <w:tr w:rsidR="001B07DD" w:rsidRPr="00766536" w:rsidTr="00766536">
        <w:trPr>
          <w:trHeight w:val="255"/>
        </w:trPr>
        <w:tc>
          <w:tcPr>
            <w:tcW w:w="2132" w:type="dxa"/>
            <w:tcBorders>
              <w:top w:val="nil"/>
              <w:left w:val="single" w:sz="4" w:space="0" w:color="auto"/>
              <w:bottom w:val="single" w:sz="4" w:space="0" w:color="auto"/>
              <w:right w:val="single" w:sz="4" w:space="0" w:color="auto"/>
            </w:tcBorders>
            <w:shd w:val="clear" w:color="auto" w:fill="auto"/>
            <w:noWrap/>
            <w:vAlign w:val="bottom"/>
          </w:tcPr>
          <w:p w:rsidR="001B07DD" w:rsidRPr="00766536" w:rsidRDefault="001B07DD" w:rsidP="00865B1D">
            <w:pPr>
              <w:rPr>
                <w:rFonts w:eastAsia="PMingLiU" w:cs="Arial"/>
                <w:sz w:val="18"/>
                <w:szCs w:val="18"/>
                <w:lang w:eastAsia="zh-TW"/>
              </w:rPr>
            </w:pPr>
            <w:r w:rsidRPr="00766536">
              <w:rPr>
                <w:rFonts w:eastAsia="PMingLiU" w:cs="Arial"/>
                <w:sz w:val="18"/>
                <w:szCs w:val="18"/>
                <w:lang w:eastAsia="zh-TW"/>
              </w:rPr>
              <w:t>Technologieintensive DL</w:t>
            </w:r>
          </w:p>
        </w:tc>
        <w:tc>
          <w:tcPr>
            <w:tcW w:w="1275" w:type="dxa"/>
            <w:tcBorders>
              <w:top w:val="nil"/>
              <w:left w:val="nil"/>
              <w:bottom w:val="single" w:sz="4" w:space="0" w:color="auto"/>
              <w:right w:val="single" w:sz="4" w:space="0" w:color="auto"/>
            </w:tcBorders>
            <w:shd w:val="clear" w:color="auto" w:fill="auto"/>
            <w:noWrap/>
            <w:vAlign w:val="bottom"/>
          </w:tcPr>
          <w:p w:rsidR="001B07DD" w:rsidRPr="00766536" w:rsidRDefault="001B07DD" w:rsidP="00865B1D">
            <w:pPr>
              <w:rPr>
                <w:rFonts w:eastAsia="PMingLiU" w:cs="Arial"/>
                <w:sz w:val="18"/>
                <w:szCs w:val="18"/>
                <w:lang w:eastAsia="zh-TW"/>
              </w:rPr>
            </w:pPr>
            <w:r w:rsidRPr="00766536">
              <w:rPr>
                <w:rFonts w:eastAsia="PMingLiU" w:cs="Arial"/>
                <w:sz w:val="18"/>
                <w:szCs w:val="18"/>
                <w:lang w:eastAsia="zh-TW"/>
              </w:rPr>
              <w:t>1,979</w:t>
            </w:r>
          </w:p>
        </w:tc>
        <w:tc>
          <w:tcPr>
            <w:tcW w:w="1276" w:type="dxa"/>
            <w:tcBorders>
              <w:top w:val="nil"/>
              <w:left w:val="nil"/>
              <w:bottom w:val="single" w:sz="4" w:space="0" w:color="auto"/>
              <w:right w:val="single" w:sz="4" w:space="0" w:color="auto"/>
            </w:tcBorders>
            <w:shd w:val="clear" w:color="auto" w:fill="auto"/>
            <w:noWrap/>
            <w:vAlign w:val="bottom"/>
          </w:tcPr>
          <w:p w:rsidR="001B07DD" w:rsidRPr="00766536" w:rsidRDefault="001B07DD" w:rsidP="00865B1D">
            <w:pPr>
              <w:rPr>
                <w:rFonts w:eastAsia="PMingLiU" w:cs="Arial"/>
                <w:sz w:val="18"/>
                <w:szCs w:val="18"/>
                <w:lang w:eastAsia="zh-TW"/>
              </w:rPr>
            </w:pPr>
            <w:r w:rsidRPr="00766536">
              <w:rPr>
                <w:rFonts w:eastAsia="PMingLiU" w:cs="Arial"/>
                <w:sz w:val="18"/>
                <w:szCs w:val="18"/>
                <w:lang w:eastAsia="zh-TW"/>
              </w:rPr>
              <w:t>1,551</w:t>
            </w:r>
          </w:p>
        </w:tc>
        <w:tc>
          <w:tcPr>
            <w:tcW w:w="1276" w:type="dxa"/>
            <w:tcBorders>
              <w:top w:val="nil"/>
              <w:left w:val="nil"/>
              <w:bottom w:val="single" w:sz="4" w:space="0" w:color="auto"/>
              <w:right w:val="single" w:sz="4" w:space="0" w:color="auto"/>
            </w:tcBorders>
            <w:shd w:val="clear" w:color="auto" w:fill="auto"/>
            <w:noWrap/>
            <w:vAlign w:val="bottom"/>
          </w:tcPr>
          <w:p w:rsidR="001B07DD" w:rsidRPr="00766536" w:rsidRDefault="001B07DD" w:rsidP="00865B1D">
            <w:pPr>
              <w:rPr>
                <w:rFonts w:eastAsia="PMingLiU" w:cs="Arial"/>
                <w:sz w:val="18"/>
                <w:szCs w:val="18"/>
                <w:lang w:eastAsia="zh-TW"/>
              </w:rPr>
            </w:pPr>
            <w:r w:rsidRPr="00766536">
              <w:rPr>
                <w:rFonts w:eastAsia="PMingLiU" w:cs="Arial"/>
                <w:sz w:val="18"/>
                <w:szCs w:val="18"/>
                <w:lang w:eastAsia="zh-TW"/>
              </w:rPr>
              <w:t>2,411</w:t>
            </w:r>
          </w:p>
        </w:tc>
        <w:tc>
          <w:tcPr>
            <w:tcW w:w="1276" w:type="dxa"/>
            <w:tcBorders>
              <w:top w:val="nil"/>
              <w:left w:val="nil"/>
              <w:bottom w:val="single" w:sz="4" w:space="0" w:color="auto"/>
              <w:right w:val="single" w:sz="4" w:space="0" w:color="auto"/>
            </w:tcBorders>
            <w:shd w:val="clear" w:color="auto" w:fill="auto"/>
            <w:noWrap/>
            <w:vAlign w:val="bottom"/>
          </w:tcPr>
          <w:p w:rsidR="001B07DD" w:rsidRPr="00766536" w:rsidRDefault="001B07DD" w:rsidP="00865B1D">
            <w:pPr>
              <w:rPr>
                <w:rFonts w:eastAsia="PMingLiU" w:cs="Arial"/>
                <w:sz w:val="18"/>
                <w:szCs w:val="18"/>
                <w:lang w:eastAsia="zh-TW"/>
              </w:rPr>
            </w:pPr>
            <w:r w:rsidRPr="00766536">
              <w:rPr>
                <w:rFonts w:eastAsia="PMingLiU" w:cs="Arial"/>
                <w:sz w:val="18"/>
                <w:szCs w:val="18"/>
                <w:lang w:eastAsia="zh-TW"/>
              </w:rPr>
              <w:t>2,365</w:t>
            </w:r>
          </w:p>
        </w:tc>
      </w:tr>
      <w:tr w:rsidR="001B07DD" w:rsidRPr="00766536" w:rsidTr="00766536">
        <w:trPr>
          <w:trHeight w:val="255"/>
        </w:trPr>
        <w:tc>
          <w:tcPr>
            <w:tcW w:w="2132" w:type="dxa"/>
            <w:tcBorders>
              <w:top w:val="nil"/>
              <w:left w:val="single" w:sz="4" w:space="0" w:color="auto"/>
              <w:bottom w:val="single" w:sz="4" w:space="0" w:color="auto"/>
              <w:right w:val="single" w:sz="4" w:space="0" w:color="auto"/>
            </w:tcBorders>
            <w:shd w:val="clear" w:color="auto" w:fill="auto"/>
            <w:noWrap/>
            <w:vAlign w:val="bottom"/>
          </w:tcPr>
          <w:p w:rsidR="001B07DD" w:rsidRPr="00766536" w:rsidRDefault="001B07DD" w:rsidP="00865B1D">
            <w:pPr>
              <w:rPr>
                <w:rFonts w:eastAsia="PMingLiU" w:cs="Arial"/>
                <w:sz w:val="18"/>
                <w:szCs w:val="18"/>
                <w:lang w:eastAsia="zh-TW"/>
              </w:rPr>
            </w:pPr>
            <w:r w:rsidRPr="00766536">
              <w:rPr>
                <w:rFonts w:eastAsia="PMingLiU" w:cs="Arial"/>
                <w:sz w:val="18"/>
                <w:szCs w:val="18"/>
                <w:lang w:eastAsia="zh-TW"/>
              </w:rPr>
              <w:t>Insgesamt</w:t>
            </w:r>
          </w:p>
        </w:tc>
        <w:tc>
          <w:tcPr>
            <w:tcW w:w="1275" w:type="dxa"/>
            <w:tcBorders>
              <w:top w:val="nil"/>
              <w:left w:val="nil"/>
              <w:bottom w:val="single" w:sz="4" w:space="0" w:color="auto"/>
              <w:right w:val="single" w:sz="4" w:space="0" w:color="auto"/>
            </w:tcBorders>
            <w:shd w:val="clear" w:color="auto" w:fill="auto"/>
            <w:noWrap/>
            <w:vAlign w:val="bottom"/>
          </w:tcPr>
          <w:p w:rsidR="001B07DD" w:rsidRPr="00766536" w:rsidRDefault="001B07DD" w:rsidP="00865B1D">
            <w:pPr>
              <w:rPr>
                <w:rFonts w:eastAsia="PMingLiU" w:cs="Arial"/>
                <w:sz w:val="18"/>
                <w:szCs w:val="18"/>
                <w:lang w:eastAsia="zh-TW"/>
              </w:rPr>
            </w:pPr>
            <w:r w:rsidRPr="00766536">
              <w:rPr>
                <w:rFonts w:eastAsia="PMingLiU" w:cs="Arial"/>
                <w:sz w:val="18"/>
                <w:szCs w:val="18"/>
                <w:lang w:eastAsia="zh-TW"/>
              </w:rPr>
              <w:t>39,788</w:t>
            </w:r>
          </w:p>
        </w:tc>
        <w:tc>
          <w:tcPr>
            <w:tcW w:w="1276" w:type="dxa"/>
            <w:tcBorders>
              <w:top w:val="nil"/>
              <w:left w:val="nil"/>
              <w:bottom w:val="single" w:sz="4" w:space="0" w:color="auto"/>
              <w:right w:val="single" w:sz="4" w:space="0" w:color="auto"/>
            </w:tcBorders>
            <w:shd w:val="clear" w:color="auto" w:fill="auto"/>
            <w:noWrap/>
            <w:vAlign w:val="bottom"/>
          </w:tcPr>
          <w:p w:rsidR="001B07DD" w:rsidRPr="00766536" w:rsidRDefault="001B07DD" w:rsidP="00865B1D">
            <w:pPr>
              <w:rPr>
                <w:rFonts w:eastAsia="PMingLiU" w:cs="Arial"/>
                <w:sz w:val="18"/>
                <w:szCs w:val="18"/>
                <w:lang w:eastAsia="zh-TW"/>
              </w:rPr>
            </w:pPr>
            <w:r w:rsidRPr="00766536">
              <w:rPr>
                <w:rFonts w:eastAsia="PMingLiU" w:cs="Arial"/>
                <w:sz w:val="18"/>
                <w:szCs w:val="18"/>
                <w:lang w:eastAsia="zh-TW"/>
              </w:rPr>
              <w:t>29,026</w:t>
            </w:r>
          </w:p>
        </w:tc>
        <w:tc>
          <w:tcPr>
            <w:tcW w:w="1276" w:type="dxa"/>
            <w:tcBorders>
              <w:top w:val="nil"/>
              <w:left w:val="nil"/>
              <w:bottom w:val="single" w:sz="4" w:space="0" w:color="auto"/>
              <w:right w:val="single" w:sz="4" w:space="0" w:color="auto"/>
            </w:tcBorders>
            <w:shd w:val="clear" w:color="auto" w:fill="auto"/>
            <w:noWrap/>
            <w:vAlign w:val="bottom"/>
          </w:tcPr>
          <w:p w:rsidR="001B07DD" w:rsidRPr="00766536" w:rsidRDefault="001B07DD" w:rsidP="00865B1D">
            <w:pPr>
              <w:rPr>
                <w:rFonts w:eastAsia="PMingLiU" w:cs="Arial"/>
                <w:sz w:val="18"/>
                <w:szCs w:val="18"/>
                <w:lang w:eastAsia="zh-TW"/>
              </w:rPr>
            </w:pPr>
            <w:r w:rsidRPr="00766536">
              <w:rPr>
                <w:rFonts w:eastAsia="PMingLiU" w:cs="Arial"/>
                <w:sz w:val="18"/>
                <w:szCs w:val="18"/>
                <w:lang w:eastAsia="zh-TW"/>
              </w:rPr>
              <w:t>44,779</w:t>
            </w:r>
          </w:p>
        </w:tc>
        <w:tc>
          <w:tcPr>
            <w:tcW w:w="1276" w:type="dxa"/>
            <w:tcBorders>
              <w:top w:val="nil"/>
              <w:left w:val="nil"/>
              <w:bottom w:val="single" w:sz="4" w:space="0" w:color="auto"/>
              <w:right w:val="single" w:sz="4" w:space="0" w:color="auto"/>
            </w:tcBorders>
            <w:shd w:val="clear" w:color="auto" w:fill="auto"/>
            <w:noWrap/>
            <w:vAlign w:val="bottom"/>
          </w:tcPr>
          <w:p w:rsidR="001B07DD" w:rsidRPr="00766536" w:rsidRDefault="001B07DD" w:rsidP="00865B1D">
            <w:pPr>
              <w:rPr>
                <w:rFonts w:eastAsia="PMingLiU" w:cs="Arial"/>
                <w:sz w:val="18"/>
                <w:szCs w:val="18"/>
                <w:lang w:eastAsia="zh-TW"/>
              </w:rPr>
            </w:pPr>
            <w:r w:rsidRPr="00766536">
              <w:rPr>
                <w:rFonts w:eastAsia="PMingLiU" w:cs="Arial"/>
                <w:sz w:val="18"/>
                <w:szCs w:val="18"/>
                <w:lang w:eastAsia="zh-TW"/>
              </w:rPr>
              <w:t>40,263</w:t>
            </w:r>
          </w:p>
        </w:tc>
      </w:tr>
    </w:tbl>
    <w:p w:rsidR="006556C8" w:rsidRDefault="006556C8" w:rsidP="00865B1D"/>
    <w:p w:rsidR="001B1064" w:rsidRDefault="001B1064" w:rsidP="00865B1D">
      <w:pPr>
        <w:jc w:val="both"/>
      </w:pPr>
      <w:r w:rsidRPr="00A009B4">
        <w:t xml:space="preserve"> </w:t>
      </w:r>
      <w:r>
        <w:t>In den Spitzentechnologien und bei den technologieintensiven Dienstleistungen ist sowohl in Sachsen-Anhalt als auch in Deutschland insgesamt ein Rückgang der Grü</w:t>
      </w:r>
      <w:r>
        <w:t>n</w:t>
      </w:r>
      <w:r>
        <w:t>dungsintensität im Zeitverlauf zu verzeichnen. Dabei ist der Rückgang in Sachsen-Anhalt größer als im Bund. Anders stellt sich die Situation dagegen im Bereich der hochwertigen Technologien dar. Hier ist nicht nur sowohl in Sachsen-Anhalt als auch in Gesamtdeutschland eine über die Zeit zunehmende Gründungsintensität zu b</w:t>
      </w:r>
      <w:r>
        <w:t>e</w:t>
      </w:r>
      <w:r>
        <w:t>obachten. Gleichzeitig ist der Anstieg in Sachsen-Anhalt auch stärker ausgeprägt als im Bund.</w:t>
      </w:r>
      <w:r w:rsidR="00F03C95">
        <w:t xml:space="preserve"> </w:t>
      </w:r>
      <w:r>
        <w:t>Eine weitere quantitative Annäherung an die Entwicklung im Bereich der wissens- und technologieintensiven Gründungen ist durch die Betrachtung der Ina</w:t>
      </w:r>
      <w:r>
        <w:t>n</w:t>
      </w:r>
      <w:r>
        <w:lastRenderedPageBreak/>
        <w:t>spruchnahme von Förderprogrammen für solche Vorhaben möglich. Bei den ei</w:t>
      </w:r>
      <w:r>
        <w:t>n</w:t>
      </w:r>
      <w:r>
        <w:t xml:space="preserve">schlägigen </w:t>
      </w:r>
      <w:r w:rsidRPr="000E017C">
        <w:rPr>
          <w:b/>
          <w:bCs/>
        </w:rPr>
        <w:t>Förderprogrammen des Bundes</w:t>
      </w:r>
      <w:r>
        <w:t xml:space="preserve"> ist dabei festzustellen, dass diese bislang erst in geringem Maße in Sachsen-Anhalt genutzt werden:</w:t>
      </w:r>
    </w:p>
    <w:p w:rsidR="001B07DD" w:rsidRDefault="001B07DD" w:rsidP="00865B1D">
      <w:pPr>
        <w:pStyle w:val="Listenabsatz"/>
        <w:numPr>
          <w:ilvl w:val="0"/>
          <w:numId w:val="4"/>
        </w:numPr>
        <w:ind w:left="714" w:hanging="357"/>
        <w:contextualSpacing w:val="0"/>
      </w:pPr>
      <w:r>
        <w:t>Von 753 zwischen 2007 und 2011 bewilligten EXIST-Gründerstipendien gi</w:t>
      </w:r>
      <w:r>
        <w:t>n</w:t>
      </w:r>
      <w:r>
        <w:t xml:space="preserve">gen nur knapp 3 % an Gründerinnen und Gründer in Sachsen-Anhalt. Zudem </w:t>
      </w:r>
      <w:r w:rsidR="00493003">
        <w:t>entfällt</w:t>
      </w:r>
      <w:r>
        <w:t xml:space="preserve"> fast die Hälfte der Bewilligungen auf ein einzelnes Jahr (2008) (</w:t>
      </w:r>
      <w:r w:rsidRPr="00DD7F7A">
        <w:t xml:space="preserve">vgl. </w:t>
      </w:r>
      <w:r w:rsidRPr="00160E5E">
        <w:t>Anlage 6, Tab. 6.17</w:t>
      </w:r>
      <w:r w:rsidRPr="00DD7F7A">
        <w:t>).</w:t>
      </w:r>
    </w:p>
    <w:p w:rsidR="001B07DD" w:rsidRDefault="001B07DD" w:rsidP="00865B1D">
      <w:pPr>
        <w:pStyle w:val="Listenabsatz"/>
        <w:numPr>
          <w:ilvl w:val="0"/>
          <w:numId w:val="4"/>
        </w:numPr>
        <w:ind w:left="714" w:hanging="357"/>
        <w:contextualSpacing w:val="0"/>
      </w:pPr>
      <w:r>
        <w:t>Beim exzellenzorientierten Programm EXIST-Forschungstransfer kommt nur eins der insgesamt zwischen 2008 und 2011 geförderten 87 Gründungsvo</w:t>
      </w:r>
      <w:r>
        <w:t>r</w:t>
      </w:r>
      <w:r>
        <w:t>haben aus Sachsen-Anhalt. Beim ebenfalls exzellenzorientierten Programm GoBIO kamen Gründerinnen und Gründer aus Sachsen-Anhalt bei bislang in</w:t>
      </w:r>
      <w:r>
        <w:t>s</w:t>
      </w:r>
      <w:r>
        <w:t>gesamt 34 Förderungen überhau</w:t>
      </w:r>
      <w:r w:rsidRPr="00DD7F7A">
        <w:t>pt nicht zum Zuge (vgl. Anlage 6, Tab. 6.27).</w:t>
      </w:r>
    </w:p>
    <w:p w:rsidR="001B07DD" w:rsidRDefault="001B07DD" w:rsidP="00865B1D">
      <w:pPr>
        <w:pStyle w:val="Listenabsatz"/>
        <w:numPr>
          <w:ilvl w:val="0"/>
          <w:numId w:val="4"/>
        </w:numPr>
        <w:ind w:left="714" w:hanging="357"/>
        <w:contextualSpacing w:val="0"/>
      </w:pPr>
      <w:r>
        <w:t xml:space="preserve">Von 311 Beteiligungsfällen des </w:t>
      </w:r>
      <w:r w:rsidRPr="00DD7F7A">
        <w:t>High-Tech-Gründerfonds in den Jahren 2006 bis 2011 haben nur drei ihren Sitz in Sachsen-Anhalt (vgl. Anlage 6, Tab. 6.22).</w:t>
      </w:r>
    </w:p>
    <w:p w:rsidR="001B07DD" w:rsidRDefault="001B07DD" w:rsidP="00865B1D">
      <w:r>
        <w:t xml:space="preserve">Zu betrachten sind aber auch die </w:t>
      </w:r>
      <w:r w:rsidRPr="00890723">
        <w:rPr>
          <w:b/>
          <w:bCs/>
        </w:rPr>
        <w:t>Förderprogramme de</w:t>
      </w:r>
      <w:r w:rsidRPr="004B3F06">
        <w:rPr>
          <w:b/>
          <w:bCs/>
        </w:rPr>
        <w:t>s Landes Sachsen-Anhalt</w:t>
      </w:r>
      <w:r>
        <w:t xml:space="preserve"> für wissens- und technologieorientierte Gründungsvorhaben. Hier zeigt sich beispiel</w:t>
      </w:r>
      <w:r>
        <w:t>s</w:t>
      </w:r>
      <w:r>
        <w:t>weise beim mit dem EXIST-Gründerstipendium vergleichbaren Programm ego.-Start eine deutliche Zunahme der Nachfrage</w:t>
      </w:r>
      <w:r w:rsidR="00451EF1">
        <w:t xml:space="preserve"> von 5 Anträgen im Jahr 2008 auf 205 im Jahr 2011. Im selben Zeitraum stieg die Zahl der Bewilligungen von 1 auf 121</w:t>
      </w:r>
      <w:r w:rsidR="00451EF1">
        <w:rPr>
          <w:rStyle w:val="Funotenzeichen"/>
        </w:rPr>
        <w:footnoteReference w:id="62"/>
      </w:r>
      <w:r w:rsidR="00451EF1">
        <w:t>.</w:t>
      </w:r>
    </w:p>
    <w:p w:rsidR="001B07DD" w:rsidRDefault="001B07DD" w:rsidP="00865B1D">
      <w:r>
        <w:t>Mit dem Programm ego.-Prototypen ist seit 2010 noch ein weiteres Programm zur Unterstützung von wissens- und technologieorientierten Gründungsvorhaben ve</w:t>
      </w:r>
      <w:r>
        <w:t>r</w:t>
      </w:r>
      <w:r>
        <w:t xml:space="preserve">fügbar. Mit ihm können im Rahmen von ego.-Start geförderte Gründungsvorhaben Mittel für Sachausgaben für Prototypen und Produktentwicklung erhalten. In den Jahren 2010 und 2011 wurden bislang allerdings erst zehn Anträge gestellt und nur einer bewilligt. </w:t>
      </w:r>
      <w:r w:rsidRPr="00200E8F">
        <w:t>In dem Förderbereich „Existenzgründerdarlehn“ (ego</w:t>
      </w:r>
      <w:r>
        <w:t>.</w:t>
      </w:r>
      <w:r w:rsidRPr="00200E8F">
        <w:t xml:space="preserve">-Plus) wurden zwischen 2009 und 2011 insgesamt 42 Anträge in Sachsen-Anhalt gestellt und knapp 19 </w:t>
      </w:r>
      <w:r w:rsidRPr="00DD7F7A">
        <w:t>Anträge bewilligt (vgl. Anlage 6, Tab. 6.28). Das entsprach</w:t>
      </w:r>
      <w:r w:rsidRPr="00200E8F">
        <w:t xml:space="preserve"> einem Gesamtförderv</w:t>
      </w:r>
      <w:r w:rsidRPr="00200E8F">
        <w:t>o</w:t>
      </w:r>
      <w:r w:rsidRPr="00200E8F">
        <w:t>lumen von 2,11 Mio. Euro in dem genannten Zeitraum.</w:t>
      </w:r>
    </w:p>
    <w:p w:rsidR="001B07DD" w:rsidRPr="00C94CBC" w:rsidRDefault="001B07DD" w:rsidP="00865B1D">
      <w:pPr>
        <w:autoSpaceDE w:val="0"/>
        <w:autoSpaceDN w:val="0"/>
        <w:adjustRightInd w:val="0"/>
        <w:rPr>
          <w:i/>
        </w:rPr>
      </w:pPr>
      <w:r w:rsidRPr="00C94CBC">
        <w:rPr>
          <w:i/>
        </w:rPr>
        <w:t>Entwicklung ausgewählter Institutionen im Bereich wissens- und technologieorientie</w:t>
      </w:r>
      <w:r w:rsidRPr="00C94CBC">
        <w:rPr>
          <w:i/>
        </w:rPr>
        <w:t>r</w:t>
      </w:r>
      <w:r w:rsidRPr="00C94CBC">
        <w:rPr>
          <w:i/>
        </w:rPr>
        <w:t>te Gründungen</w:t>
      </w:r>
    </w:p>
    <w:p w:rsidR="001B07DD" w:rsidRDefault="001B07DD" w:rsidP="00865B1D">
      <w:pPr>
        <w:autoSpaceDE w:val="0"/>
        <w:autoSpaceDN w:val="0"/>
        <w:adjustRightInd w:val="0"/>
      </w:pPr>
      <w:r>
        <w:t>In den letzten Jahren hat es an verschiedenen Stellen neue Mittelzuflüsse zur Verbe</w:t>
      </w:r>
      <w:r>
        <w:t>s</w:t>
      </w:r>
      <w:r>
        <w:t xml:space="preserve">serung der </w:t>
      </w:r>
      <w:r w:rsidRPr="00B87213">
        <w:rPr>
          <w:b/>
          <w:bCs/>
        </w:rPr>
        <w:t>Beratungs- und Unterstützungsinfrastruktur für wissens- und technol</w:t>
      </w:r>
      <w:r w:rsidRPr="00B87213">
        <w:rPr>
          <w:b/>
          <w:bCs/>
        </w:rPr>
        <w:t>o</w:t>
      </w:r>
      <w:r w:rsidRPr="00B87213">
        <w:rPr>
          <w:b/>
          <w:bCs/>
        </w:rPr>
        <w:t>gieorientierte Gründungsvorhaben</w:t>
      </w:r>
      <w:r>
        <w:t xml:space="preserve"> gegeben. Im diesem Zusammenhang ist insb</w:t>
      </w:r>
      <w:r>
        <w:t>e</w:t>
      </w:r>
      <w:r>
        <w:t>sondere die Auswahl der MLU Halle-Wittenberg mit ihrem Gründungsnetzwerk UN</w:t>
      </w:r>
      <w:r>
        <w:t>I</w:t>
      </w:r>
      <w:r>
        <w:t>VATIONS als eine von insgesamt zehn „Gründerhochschulen“ in die erste Förderru</w:t>
      </w:r>
      <w:r>
        <w:t>n</w:t>
      </w:r>
      <w:r>
        <w:lastRenderedPageBreak/>
        <w:t>de des EXIST-IV-Wettbewerbs aufgenommen worden. Zusätzlich sind auch Lande</w:t>
      </w:r>
      <w:r>
        <w:t>s</w:t>
      </w:r>
      <w:r>
        <w:t xml:space="preserve">mittel im Rahmen </w:t>
      </w:r>
      <w:r w:rsidRPr="00543E70">
        <w:t>des Programms ego.</w:t>
      </w:r>
      <w:r>
        <w:t>-</w:t>
      </w:r>
      <w:r w:rsidRPr="00543E70">
        <w:t>Konzept eingesetzt</w:t>
      </w:r>
      <w:r>
        <w:t xml:space="preserve"> worden</w:t>
      </w:r>
      <w:r w:rsidRPr="00543E70">
        <w:t>, u.a. ebenfalls zur Unterstützung des Netzwerks der MLU.</w:t>
      </w:r>
      <w:r w:rsidRPr="00543E70">
        <w:rPr>
          <w:rStyle w:val="Funotenzeichen"/>
        </w:rPr>
        <w:footnoteReference w:id="63"/>
      </w:r>
      <w:r w:rsidRPr="00543E70">
        <w:t xml:space="preserve"> Insgesamt haben sich in der vergangenen Förderperiode zwei Gründungsnetzwerke etablieren können: Das vom Land Sachsen-Anhalt geförderte Gründungsnetzwerk TEG</w:t>
      </w:r>
      <w:r>
        <w:t>S</w:t>
      </w:r>
      <w:r w:rsidRPr="00543E70">
        <w:t>AS</w:t>
      </w:r>
      <w:r w:rsidRPr="008D3100">
        <w:rPr>
          <w:rStyle w:val="Funotenzeichen"/>
        </w:rPr>
        <w:footnoteReference w:id="64"/>
      </w:r>
      <w:r w:rsidRPr="00543E70">
        <w:t xml:space="preserve"> mit den beteiligten</w:t>
      </w:r>
      <w:r>
        <w:t xml:space="preserve"> Hochschulen OvGU Magdeburg, HS Harz und HS Magdeburg-Stendal und das Hochschulgründe</w:t>
      </w:r>
      <w:r>
        <w:t>r</w:t>
      </w:r>
      <w:r>
        <w:t>netzwerk Sachsen-Anhalt-Süd mit den Hochschulen MLU</w:t>
      </w:r>
      <w:r>
        <w:rPr>
          <w:rStyle w:val="Funotenzeichen"/>
        </w:rPr>
        <w:footnoteReference w:id="65"/>
      </w:r>
      <w:r>
        <w:t>, HS Anhalt und HS Mers</w:t>
      </w:r>
      <w:r>
        <w:t>e</w:t>
      </w:r>
      <w:r>
        <w:t>burg. Signifikante Ausgründungseffekte lassen sich gegenwärtig nicht ableiten. Nach der Etablierung des Hochschulgründernetzwerks Sachsen-Anhalt-Süd</w:t>
      </w:r>
      <w:r w:rsidR="000402BE">
        <w:t xml:space="preserve"> </w:t>
      </w:r>
      <w:r>
        <w:t>an der HS Me</w:t>
      </w:r>
      <w:r>
        <w:t>r</w:t>
      </w:r>
      <w:r>
        <w:t xml:space="preserve">seburg im Jahre 2010 etwa, hat die Hochschule Merseburg 2011 zwei erfolgreiche Ausgründungen hervorgebracht (vgl. HSM 2011). </w:t>
      </w:r>
    </w:p>
    <w:p w:rsidR="001B07DD" w:rsidRPr="00C94CBC" w:rsidRDefault="001B07DD" w:rsidP="00865B1D">
      <w:pPr>
        <w:autoSpaceDE w:val="0"/>
        <w:autoSpaceDN w:val="0"/>
        <w:adjustRightInd w:val="0"/>
        <w:rPr>
          <w:b/>
        </w:rPr>
      </w:pPr>
      <w:r w:rsidRPr="00C94CBC">
        <w:rPr>
          <w:b/>
        </w:rPr>
        <w:t>Zwischenfazit</w:t>
      </w:r>
    </w:p>
    <w:p w:rsidR="001B07DD" w:rsidRDefault="001B07DD" w:rsidP="00865B1D">
      <w:pPr>
        <w:pStyle w:val="Listenabsatz"/>
        <w:numPr>
          <w:ilvl w:val="0"/>
          <w:numId w:val="4"/>
        </w:numPr>
        <w:ind w:left="714" w:hanging="357"/>
        <w:contextualSpacing w:val="0"/>
      </w:pPr>
      <w:r w:rsidRPr="00FF100A">
        <w:t xml:space="preserve">Trotz zunehmender </w:t>
      </w:r>
      <w:r w:rsidRPr="002B5D87">
        <w:t>Aktivitäten von Seiten der Hochschulen im Be</w:t>
      </w:r>
      <w:r>
        <w:t>reich der Gründungsförderungen (vgl. MWR 25 2012, RIS/1 2012)</w:t>
      </w:r>
      <w:r w:rsidRPr="002B5D87">
        <w:t xml:space="preserve">, ist </w:t>
      </w:r>
      <w:r w:rsidRPr="00682B83">
        <w:t>die Zahl der Spin-Offs zur</w:t>
      </w:r>
      <w:r w:rsidRPr="002B5D87">
        <w:t xml:space="preserve"> Verwertung von Erfindungen nach wie vor zu gering. Die Gründung</w:t>
      </w:r>
      <w:r w:rsidRPr="002B5D87">
        <w:t>s</w:t>
      </w:r>
      <w:r w:rsidRPr="002B5D87">
        <w:t>intensität im High-Tech-Sektor liegt deutlic</w:t>
      </w:r>
      <w:r>
        <w:t xml:space="preserve">h unter dem Bundesdurchschnitt (vgl. </w:t>
      </w:r>
      <w:r w:rsidRPr="002B5D87">
        <w:t>Kapite</w:t>
      </w:r>
      <w:r>
        <w:t>l 2.1, RIS/1 2012:8, ISW 2012:48).</w:t>
      </w:r>
    </w:p>
    <w:p w:rsidR="00CD432A" w:rsidRDefault="00CD432A" w:rsidP="00865B1D">
      <w:pPr>
        <w:numPr>
          <w:ilvl w:val="0"/>
          <w:numId w:val="4"/>
        </w:numPr>
        <w:autoSpaceDE w:val="0"/>
        <w:autoSpaceDN w:val="0"/>
        <w:adjustRightInd w:val="0"/>
        <w:jc w:val="both"/>
      </w:pPr>
      <w:r w:rsidRPr="00682B83">
        <w:t>Förderprogramme für wissensbasierte/technologieorientierte Unterne</w:t>
      </w:r>
      <w:r w:rsidRPr="00682B83">
        <w:t>h</w:t>
      </w:r>
      <w:r w:rsidRPr="00682B83">
        <w:t>mensgründungen</w:t>
      </w:r>
      <w:r w:rsidRPr="00FF100A">
        <w:t xml:space="preserve"> aus Mitteln des Landes, des Bundes </w:t>
      </w:r>
      <w:r w:rsidRPr="003D0E32">
        <w:t xml:space="preserve">und der </w:t>
      </w:r>
      <w:r>
        <w:t xml:space="preserve">EU bieten kaum Abhilfe bzw. </w:t>
      </w:r>
      <w:r w:rsidRPr="003D0E32">
        <w:t xml:space="preserve">werden noch unzureichend </w:t>
      </w:r>
      <w:r w:rsidRPr="005B5EF7">
        <w:t>genutzt (vgl. Anlage 6, Tab. 6.1 ff.).</w:t>
      </w:r>
      <w:r w:rsidRPr="003D0E32">
        <w:t xml:space="preserve"> Auch wenn einzelne Erfolgsbeispiele angeführt werden können (z.B. „TEGSAS“ für den Norden Sachsen-Anhalts, „Hochschulgründernetzwerk Sachsen- Anhalt S</w:t>
      </w:r>
      <w:r>
        <w:t>üd“, EXIST-IV-Projekt UNIVATION</w:t>
      </w:r>
      <w:r w:rsidRPr="003D0E32">
        <w:t>), entwickelten die aufg</w:t>
      </w:r>
      <w:r w:rsidRPr="003D0E32">
        <w:t>e</w:t>
      </w:r>
      <w:r w:rsidRPr="003D0E32">
        <w:t>legten Programme bis dato nur wenig Durchschlagskraft (</w:t>
      </w:r>
      <w:r>
        <w:t xml:space="preserve">vgl. etwa </w:t>
      </w:r>
      <w:r w:rsidRPr="005B5EF7">
        <w:t>Anlage 6, Tab. 6.17 ff. zu</w:t>
      </w:r>
      <w:r>
        <w:t xml:space="preserve"> </w:t>
      </w:r>
      <w:r w:rsidRPr="002B5D87">
        <w:t>EXIST-Gründerstipendium</w:t>
      </w:r>
      <w:r>
        <w:t>, HighTech-Gründerfonds und ego.-plus). Gemessen an der Zahl der Beteiligungsfälle mit Blick auf das Förderi</w:t>
      </w:r>
      <w:r>
        <w:t>n</w:t>
      </w:r>
      <w:r>
        <w:t>strument „High-</w:t>
      </w:r>
      <w:r w:rsidRPr="002B5D87">
        <w:t xml:space="preserve">Tech Gründerfonds“ etwa, rangiert Sachsen-Anhalt </w:t>
      </w:r>
      <w:r>
        <w:t>im Bu</w:t>
      </w:r>
      <w:r>
        <w:t>n</w:t>
      </w:r>
      <w:r>
        <w:t xml:space="preserve">desvergleich </w:t>
      </w:r>
      <w:r w:rsidRPr="002B5D87">
        <w:t>an viertl</w:t>
      </w:r>
      <w:r>
        <w:t xml:space="preserve">etzter Stelle (vgl. VSF/ego2 </w:t>
      </w:r>
      <w:r w:rsidRPr="002B5D87">
        <w:t xml:space="preserve">2012, </w:t>
      </w:r>
      <w:r w:rsidRPr="005B5EF7">
        <w:t>vgl. Anlage 6, Tab. 6.22</w:t>
      </w:r>
      <w:r>
        <w:t>)</w:t>
      </w:r>
      <w:r w:rsidRPr="002B5D87">
        <w:t>.</w:t>
      </w:r>
      <w:r>
        <w:t xml:space="preserve"> Gemessen an der Zahl der Bewilligung im Bund, liegt Sachsen-Anhalt im Jahre 2011 mit zwei bewilligten </w:t>
      </w:r>
      <w:r w:rsidRPr="005B5EF7">
        <w:t xml:space="preserve">Gründerstipendien (vgl. Anlage 6, Tab.6.28) </w:t>
      </w:r>
      <w:r>
        <w:t xml:space="preserve">deutlich unter dem Bundesdurchschnitt. </w:t>
      </w:r>
      <w:r w:rsidRPr="002B5D87">
        <w:t xml:space="preserve">Auswertungen der Daten zur Inanspruchnahme des Förderprogramms ego-Plus z.B. weisen außerdem auf eine im Vergleich zum Bundesdurchschnitt geringe Nachfrage </w:t>
      </w:r>
      <w:r>
        <w:t>insgesamt hin (vgl. VSF/ego2 2012)</w:t>
      </w:r>
      <w:r w:rsidRPr="002B5D87">
        <w:t>.</w:t>
      </w:r>
      <w:r>
        <w:t xml:space="preserve">Positiv hervorzuheben ist jedoch die EXIST-IV-Einwerbung der MLU Halle-Wittenberg. Als EXIST-Hochschule stehen nun </w:t>
      </w:r>
      <w:r>
        <w:lastRenderedPageBreak/>
        <w:t>umfangreiche Mittel für die Forcierung der hochschulischen Gründungsfö</w:t>
      </w:r>
      <w:r>
        <w:t>r</w:t>
      </w:r>
      <w:r>
        <w:t>derung zur Verfügung.</w:t>
      </w:r>
      <w:r w:rsidRPr="002B5D87">
        <w:rPr>
          <w:rStyle w:val="Funotenzeichen"/>
        </w:rPr>
        <w:footnoteReference w:id="66"/>
      </w:r>
    </w:p>
    <w:p w:rsidR="001B07DD" w:rsidRPr="00C94CBC" w:rsidRDefault="001B07DD" w:rsidP="00865B1D">
      <w:pPr>
        <w:rPr>
          <w:b/>
        </w:rPr>
      </w:pPr>
      <w:bookmarkStart w:id="678" w:name="_Toc343815787"/>
      <w:r w:rsidRPr="00C94CBC">
        <w:rPr>
          <w:b/>
        </w:rPr>
        <w:t>Entwicklungen im Bereich Fachkräftesicherung und Qualifizierung</w:t>
      </w:r>
      <w:bookmarkEnd w:id="678"/>
    </w:p>
    <w:p w:rsidR="005035A1" w:rsidRDefault="001B07DD" w:rsidP="00865B1D">
      <w:r>
        <w:t>Auch wenn aktuelle Studienergebnisse</w:t>
      </w:r>
      <w:r w:rsidR="000402BE">
        <w:t xml:space="preserve"> </w:t>
      </w:r>
      <w:r>
        <w:t>zeigen, dass Unternehmen in Deutschland gegenwärtig insbesondere Probleme bei der Rekrutierung von Personen mit abg</w:t>
      </w:r>
      <w:r>
        <w:t>e</w:t>
      </w:r>
      <w:r>
        <w:t>schlossener Berufsausbildung sehen (vgl. Becker et al. 2012), dürfte vor dem Hinte</w:t>
      </w:r>
      <w:r>
        <w:t>r</w:t>
      </w:r>
      <w:r>
        <w:t xml:space="preserve">grund des Übergangs zur Wissensökonomie in den nächsten Jahren ein steigender Bedarf an Hochschulabsolventinnen und -absolventen zu verzeichnen sein. </w:t>
      </w:r>
      <w:r w:rsidR="007A7D71">
        <w:t>(</w:t>
      </w:r>
      <w:ins w:id="679" w:author="Autor">
        <w:r w:rsidR="00B27489" w:rsidRPr="00D26C7C">
          <w:rPr>
            <w:i/>
            <w:sz w:val="18"/>
            <w:rPrChange w:id="680" w:author="Autor">
              <w:rPr/>
            </w:rPrChange>
          </w:rPr>
          <w:t>So vorsic</w:t>
        </w:r>
        <w:r w:rsidR="00B27489" w:rsidRPr="00D26C7C">
          <w:rPr>
            <w:i/>
            <w:sz w:val="18"/>
            <w:rPrChange w:id="681" w:author="Autor">
              <w:rPr/>
            </w:rPrChange>
          </w:rPr>
          <w:t>h</w:t>
        </w:r>
        <w:r w:rsidR="00B27489" w:rsidRPr="00D26C7C">
          <w:rPr>
            <w:i/>
            <w:sz w:val="18"/>
            <w:rPrChange w:id="682" w:author="Autor">
              <w:rPr/>
            </w:rPrChange>
          </w:rPr>
          <w:t xml:space="preserve">tig muss man das hinsichtlich der akademisch ausgebildeten </w:t>
        </w:r>
      </w:ins>
      <w:r w:rsidR="007A7D71">
        <w:rPr>
          <w:i/>
          <w:sz w:val="18"/>
        </w:rPr>
        <w:t>F</w:t>
      </w:r>
      <w:ins w:id="683" w:author="Autor">
        <w:r w:rsidR="00B27489" w:rsidRPr="00D26C7C">
          <w:rPr>
            <w:i/>
            <w:sz w:val="18"/>
            <w:rPrChange w:id="684" w:author="Autor">
              <w:rPr/>
            </w:rPrChange>
          </w:rPr>
          <w:t>achkräfte nicht formulieren</w:t>
        </w:r>
        <w:r w:rsidR="00B27489" w:rsidRPr="00D26C7C">
          <w:rPr>
            <w:rStyle w:val="Funotenzeichen"/>
            <w:i/>
            <w:sz w:val="18"/>
            <w:rPrChange w:id="685" w:author="Autor">
              <w:rPr>
                <w:rStyle w:val="Funotenzeichen"/>
              </w:rPr>
            </w:rPrChange>
          </w:rPr>
          <w:footnoteReference w:id="67"/>
        </w:r>
        <w:r w:rsidR="00B27489" w:rsidRPr="00D26C7C">
          <w:rPr>
            <w:i/>
            <w:sz w:val="18"/>
            <w:rPrChange w:id="689" w:author="Autor">
              <w:rPr/>
            </w:rPrChange>
          </w:rPr>
          <w:t>, di</w:t>
        </w:r>
        <w:r w:rsidR="00D74F79" w:rsidRPr="00D26C7C">
          <w:rPr>
            <w:i/>
            <w:sz w:val="18"/>
            <w:rPrChange w:id="690" w:author="Autor">
              <w:rPr/>
            </w:rPrChange>
          </w:rPr>
          <w:t>e Unters</w:t>
        </w:r>
        <w:r w:rsidR="00D74F79" w:rsidRPr="00D26C7C">
          <w:rPr>
            <w:i/>
            <w:sz w:val="18"/>
            <w:rPrChange w:id="691" w:author="Autor">
              <w:rPr/>
            </w:rPrChange>
          </w:rPr>
          <w:t>u</w:t>
        </w:r>
        <w:r w:rsidR="00D74F79" w:rsidRPr="00D26C7C">
          <w:rPr>
            <w:i/>
            <w:sz w:val="18"/>
            <w:rPrChange w:id="692" w:author="Autor">
              <w:rPr/>
            </w:rPrChange>
          </w:rPr>
          <w:t xml:space="preserve">chungenzu den Ersatzbedarfen weisen gleichfalls </w:t>
        </w:r>
        <w:r w:rsidR="007A7D71" w:rsidRPr="00D26C7C">
          <w:rPr>
            <w:i/>
            <w:sz w:val="18"/>
            <w:rPrChange w:id="693" w:author="Autor">
              <w:rPr/>
            </w:rPrChange>
          </w:rPr>
          <w:t xml:space="preserve">ein </w:t>
        </w:r>
        <w:r w:rsidR="00D74F79" w:rsidRPr="00D26C7C">
          <w:rPr>
            <w:i/>
            <w:sz w:val="18"/>
            <w:rPrChange w:id="694" w:author="Autor">
              <w:rPr/>
            </w:rPrChange>
          </w:rPr>
          <w:t xml:space="preserve">dramatisches Bild aus, was </w:t>
        </w:r>
      </w:ins>
      <w:r w:rsidR="007A7D71">
        <w:rPr>
          <w:i/>
          <w:sz w:val="18"/>
        </w:rPr>
        <w:t>si</w:t>
      </w:r>
      <w:ins w:id="695" w:author="Autor">
        <w:r w:rsidR="00D74F79" w:rsidRPr="00D26C7C">
          <w:rPr>
            <w:i/>
            <w:sz w:val="18"/>
            <w:rPrChange w:id="696" w:author="Autor">
              <w:rPr/>
            </w:rPrChange>
          </w:rPr>
          <w:t>ch sogar auf die nicht-MINT-Fächer bezieht</w:t>
        </w:r>
      </w:ins>
      <w:r w:rsidR="007A7D71">
        <w:rPr>
          <w:i/>
          <w:sz w:val="18"/>
        </w:rPr>
        <w:t>)</w:t>
      </w:r>
      <w:ins w:id="697" w:author="Autor">
        <w:r w:rsidR="00D74F79" w:rsidRPr="00D26C7C">
          <w:rPr>
            <w:i/>
            <w:sz w:val="18"/>
            <w:rPrChange w:id="698" w:author="Autor">
              <w:rPr/>
            </w:rPrChange>
          </w:rPr>
          <w:t>.</w:t>
        </w:r>
        <w:r w:rsidR="00B27489">
          <w:t xml:space="preserve"> </w:t>
        </w:r>
      </w:ins>
      <w:r>
        <w:t>Da</w:t>
      </w:r>
      <w:ins w:id="699" w:author="Autor">
        <w:r w:rsidR="00D74F79">
          <w:t xml:space="preserve">s lässt die Rolle der Hochschulen bei der </w:t>
        </w:r>
      </w:ins>
      <w:del w:id="700" w:author="Autor">
        <w:r w:rsidDel="00D74F79">
          <w:delText xml:space="preserve"> sind zur </w:delText>
        </w:r>
      </w:del>
      <w:r>
        <w:t xml:space="preserve">Sicherung des zukünftigen Fachkräftebedarfs in Sachsen-Anhalt </w:t>
      </w:r>
      <w:ins w:id="701" w:author="Autor">
        <w:r w:rsidR="00D74F79">
          <w:t xml:space="preserve">enorm steigen . </w:t>
        </w:r>
      </w:ins>
      <w:r w:rsidRPr="00D26C7C">
        <w:rPr>
          <w:strike/>
          <w:rPrChange w:id="702" w:author="Autor">
            <w:rPr/>
          </w:rPrChange>
        </w:rPr>
        <w:t>vor allem die Un</w:t>
      </w:r>
      <w:r w:rsidRPr="00D26C7C">
        <w:rPr>
          <w:strike/>
          <w:rPrChange w:id="703" w:author="Autor">
            <w:rPr/>
          </w:rPrChange>
        </w:rPr>
        <w:t>i</w:t>
      </w:r>
      <w:r w:rsidRPr="00D26C7C">
        <w:rPr>
          <w:strike/>
          <w:rPrChange w:id="704" w:author="Autor">
            <w:rPr/>
          </w:rPrChange>
        </w:rPr>
        <w:t>versitäten und Hochschulen in den Fokus zu nehmen.</w:t>
      </w:r>
      <w:r>
        <w:t xml:space="preserve"> </w:t>
      </w:r>
      <w:ins w:id="705" w:author="Autor">
        <w:r w:rsidR="00D74F79">
          <w:t>Diese müssen durch berufsb</w:t>
        </w:r>
        <w:r w:rsidR="00D74F79">
          <w:t>e</w:t>
        </w:r>
        <w:r w:rsidR="00D74F79">
          <w:t>gleitende Ausbi</w:t>
        </w:r>
      </w:ins>
      <w:r w:rsidR="007A7D71">
        <w:t>l</w:t>
      </w:r>
      <w:ins w:id="706" w:author="Autor">
        <w:r w:rsidR="00D74F79">
          <w:t xml:space="preserve">dung, </w:t>
        </w:r>
      </w:ins>
      <w:r w:rsidR="007A7D71">
        <w:t>W</w:t>
      </w:r>
      <w:ins w:id="707" w:author="Autor">
        <w:r w:rsidR="00D74F79">
          <w:t>eiterbildung und einenKarriere-Service der im Zusamme</w:t>
        </w:r>
        <w:r w:rsidR="00D74F79">
          <w:t>n</w:t>
        </w:r>
        <w:r w:rsidR="00D74F79">
          <w:t xml:space="preserve">wirken mit den Unternehmen die Fachkräfte im Lande zu halten </w:t>
        </w:r>
        <w:r w:rsidR="00D74F79" w:rsidRPr="00D74F79">
          <w:t>versteh</w:t>
        </w:r>
      </w:ins>
      <w:r w:rsidR="007A7D71">
        <w:t>en</w:t>
      </w:r>
      <w:ins w:id="708" w:author="Autor">
        <w:r w:rsidR="00D74F79" w:rsidRPr="00D74F79">
          <w:t xml:space="preserve">  </w:t>
        </w:r>
      </w:ins>
      <w:r w:rsidRPr="00D26C7C">
        <w:rPr>
          <w:strike/>
          <w:rPrChange w:id="709" w:author="Autor">
            <w:rPr/>
          </w:rPrChange>
        </w:rPr>
        <w:t>Zudem sollen sie in Zukunft auch eine wichtigere Rolle im Bereich der Weiterbildung leisten</w:t>
      </w:r>
      <w:r>
        <w:t xml:space="preserve">. </w:t>
      </w:r>
    </w:p>
    <w:p w:rsidR="001B07DD" w:rsidRDefault="001B07DD" w:rsidP="00865B1D">
      <w:r>
        <w:t xml:space="preserve">Zur </w:t>
      </w:r>
      <w:ins w:id="710" w:author="Autor">
        <w:r w:rsidR="00D74F79">
          <w:t xml:space="preserve">Analsyse der Situation </w:t>
        </w:r>
      </w:ins>
      <w:r w:rsidRPr="00D26C7C">
        <w:rPr>
          <w:strike/>
          <w:rPrChange w:id="711" w:author="Autor">
            <w:rPr/>
          </w:rPrChange>
        </w:rPr>
        <w:t xml:space="preserve">Beleuchtung der Entwicklungen </w:t>
      </w:r>
      <w:r>
        <w:t>im Bereich „Fachkräftes</w:t>
      </w:r>
      <w:r>
        <w:t>i</w:t>
      </w:r>
      <w:r>
        <w:t>cherung und Qualifizierung“ im Kontext der Hochschulen in Sachsen-Anhalt werden im Folgenden – wie bereits in den beiden vorangegangenen Kapiteln – zunächst au</w:t>
      </w:r>
      <w:r>
        <w:t>s</w:t>
      </w:r>
      <w:r>
        <w:t xml:space="preserve">gewählte Indikatoren zur Situation in Sachsen-Anhalt </w:t>
      </w:r>
      <w:r w:rsidRPr="00D74F79">
        <w:t>insgesamt</w:t>
      </w:r>
      <w:r w:rsidRPr="00D26C7C">
        <w:rPr>
          <w:strike/>
          <w:rPrChange w:id="712" w:author="Autor">
            <w:rPr/>
          </w:rPrChange>
        </w:rPr>
        <w:t xml:space="preserve"> </w:t>
      </w:r>
      <w:r>
        <w:t>präsentiert</w:t>
      </w:r>
      <w:ins w:id="713" w:author="Autor">
        <w:r w:rsidR="00D74F79">
          <w:t xml:space="preserve"> um </w:t>
        </w:r>
      </w:ins>
      <w:del w:id="714" w:author="Autor">
        <w:r w:rsidDel="00D74F79">
          <w:delText>. I</w:delText>
        </w:r>
      </w:del>
      <w:ins w:id="715" w:author="Autor">
        <w:r w:rsidR="00D74F79">
          <w:t>i</w:t>
        </w:r>
      </w:ins>
      <w:r>
        <w:t xml:space="preserve">m Anschluss </w:t>
      </w:r>
      <w:ins w:id="716" w:author="Autor">
        <w:r w:rsidR="00D74F79">
          <w:t xml:space="preserve">daran </w:t>
        </w:r>
      </w:ins>
      <w:del w:id="717" w:author="Autor">
        <w:r w:rsidDel="00D74F79">
          <w:delText xml:space="preserve">werden dann wieder </w:delText>
        </w:r>
      </w:del>
      <w:r>
        <w:t>Ergebnisse zu einzelnen Institutionen da</w:t>
      </w:r>
      <w:ins w:id="718" w:author="Autor">
        <w:r w:rsidR="00D74F79">
          <w:t>zuste</w:t>
        </w:r>
        <w:r w:rsidR="00D74F79">
          <w:t>l</w:t>
        </w:r>
        <w:r w:rsidR="00D74F79">
          <w:t xml:space="preserve">len. </w:t>
        </w:r>
      </w:ins>
      <w:del w:id="719" w:author="Autor">
        <w:r w:rsidDel="00D74F79">
          <w:delText>rgestellt</w:delText>
        </w:r>
      </w:del>
      <w:r>
        <w:t>.</w:t>
      </w:r>
    </w:p>
    <w:p w:rsidR="001B07DD" w:rsidRPr="00C94CBC" w:rsidRDefault="001B07DD" w:rsidP="00865B1D">
      <w:pPr>
        <w:rPr>
          <w:i/>
        </w:rPr>
      </w:pPr>
      <w:r w:rsidRPr="00C94CBC">
        <w:rPr>
          <w:i/>
        </w:rPr>
        <w:t>Indikatoren zur Entwicklung im Bereich „Fachkräftesicherung und Qualifizierung“</w:t>
      </w:r>
    </w:p>
    <w:p w:rsidR="007A7D71" w:rsidRDefault="00CD432A" w:rsidP="00865B1D">
      <w:pPr>
        <w:jc w:val="both"/>
      </w:pPr>
      <w:r>
        <w:t>Bundesweit ist die Zahl der Personen, die eine allgemeinbildende oder berufsbilde</w:t>
      </w:r>
      <w:r>
        <w:t>n</w:t>
      </w:r>
      <w:r>
        <w:t>de Schule mit einem Abschluss verlassen, der zum Studium an einer Universität- und/ oder Hochschule berechtigt, in den letzten Jahren durchgehend angestiegen. In Sac</w:t>
      </w:r>
      <w:r>
        <w:t>h</w:t>
      </w:r>
      <w:r>
        <w:t xml:space="preserve">sen Anhalt ist hingegen fast durchgehend ein Rückgang zu beobachten. So hat sich beispielsweise die Zahl der Absolventinnen und Absolventen allgemeinbildender Schulen mit (Fach-)Hochschulreife zwischen 2006 und 2011 fast halbiert (vgl. </w:t>
      </w:r>
      <w:r w:rsidRPr="005B5EF7">
        <w:rPr>
          <w:bCs/>
        </w:rPr>
        <w:t>Anlage 6, Tab. 5.2</w:t>
      </w:r>
      <w:r w:rsidRPr="005B5EF7">
        <w:t>).</w:t>
      </w:r>
      <w:r>
        <w:t xml:space="preserve"> Diese Entwicklung ist jedoch maßgeblich auf die Geburtenrückgänge der </w:t>
      </w:r>
      <w:ins w:id="720" w:author="Autor">
        <w:r w:rsidR="00CE2DD1" w:rsidRPr="007A7D71">
          <w:rPr>
            <w:i/>
            <w:sz w:val="16"/>
            <w:rPrChange w:id="721" w:author="Autor">
              <w:rPr/>
            </w:rPrChange>
          </w:rPr>
          <w:t xml:space="preserve">Das ist ja nun nicht mehr originell auf den Geburtenrückgang zu verweisen. Das problem für ST besteht darin – und das weist auf tiefere gesellschaftliche Problem hin – dass diese Abschlussquote im </w:t>
        </w:r>
      </w:ins>
      <w:r w:rsidR="007A7D71" w:rsidRPr="007A7D71">
        <w:rPr>
          <w:i/>
          <w:sz w:val="16"/>
        </w:rPr>
        <w:t>V</w:t>
      </w:r>
      <w:ins w:id="722" w:author="Autor">
        <w:r w:rsidR="00CE2DD1" w:rsidRPr="007A7D71">
          <w:rPr>
            <w:i/>
            <w:sz w:val="16"/>
            <w:rPrChange w:id="723" w:author="Autor">
              <w:rPr/>
            </w:rPrChange>
          </w:rPr>
          <w:t>ergl</w:t>
        </w:r>
      </w:ins>
      <w:r w:rsidR="007A7D71" w:rsidRPr="007A7D71">
        <w:rPr>
          <w:i/>
          <w:sz w:val="16"/>
        </w:rPr>
        <w:t>e</w:t>
      </w:r>
      <w:ins w:id="724" w:author="Autor">
        <w:r w:rsidR="00CE2DD1" w:rsidRPr="007A7D71">
          <w:rPr>
            <w:i/>
            <w:sz w:val="16"/>
            <w:rPrChange w:id="725" w:author="Autor">
              <w:rPr/>
            </w:rPrChange>
          </w:rPr>
          <w:t>ich der ostdeutschen</w:t>
        </w:r>
      </w:ins>
      <w:r w:rsidR="007A7D71" w:rsidRPr="007A7D71">
        <w:rPr>
          <w:i/>
          <w:sz w:val="16"/>
        </w:rPr>
        <w:t xml:space="preserve"> </w:t>
      </w:r>
      <w:ins w:id="726" w:author="Autor">
        <w:r w:rsidR="00CE2DD1" w:rsidRPr="007A7D71">
          <w:rPr>
            <w:i/>
            <w:sz w:val="16"/>
            <w:rPrChange w:id="727" w:author="Autor">
              <w:rPr/>
            </w:rPrChange>
          </w:rPr>
          <w:t xml:space="preserve">Länder auffällig ist. Wenn das </w:t>
        </w:r>
      </w:ins>
      <w:r w:rsidR="007A7D71" w:rsidRPr="007A7D71">
        <w:rPr>
          <w:i/>
          <w:sz w:val="16"/>
        </w:rPr>
        <w:t xml:space="preserve">- </w:t>
      </w:r>
      <w:ins w:id="728" w:author="Autor">
        <w:r w:rsidR="00CE2DD1" w:rsidRPr="007A7D71">
          <w:rPr>
            <w:i/>
            <w:sz w:val="16"/>
            <w:rPrChange w:id="729" w:author="Autor">
              <w:rPr/>
            </w:rPrChange>
          </w:rPr>
          <w:t>und</w:t>
        </w:r>
      </w:ins>
      <w:r w:rsidR="007A7D71" w:rsidRPr="007A7D71">
        <w:rPr>
          <w:i/>
          <w:sz w:val="16"/>
        </w:rPr>
        <w:t xml:space="preserve"> </w:t>
      </w:r>
      <w:ins w:id="730" w:author="Autor">
        <w:r w:rsidR="00CE2DD1" w:rsidRPr="007A7D71">
          <w:rPr>
            <w:i/>
            <w:sz w:val="16"/>
            <w:rPrChange w:id="731" w:author="Autor">
              <w:rPr/>
            </w:rPrChange>
          </w:rPr>
          <w:t xml:space="preserve">nicht der </w:t>
        </w:r>
      </w:ins>
      <w:r w:rsidR="007A7D71" w:rsidRPr="007A7D71">
        <w:rPr>
          <w:i/>
          <w:sz w:val="16"/>
        </w:rPr>
        <w:t>G</w:t>
      </w:r>
      <w:ins w:id="732" w:author="Autor">
        <w:r w:rsidR="00CE2DD1" w:rsidRPr="007A7D71">
          <w:rPr>
            <w:i/>
            <w:sz w:val="16"/>
            <w:rPrChange w:id="733" w:author="Autor">
              <w:rPr/>
            </w:rPrChange>
          </w:rPr>
          <w:t>eburtenrückkgang zur kenntnis</w:t>
        </w:r>
      </w:ins>
      <w:r w:rsidR="007A7D71" w:rsidRPr="007A7D71">
        <w:rPr>
          <w:i/>
          <w:sz w:val="16"/>
        </w:rPr>
        <w:t xml:space="preserve"> gebracht </w:t>
      </w:r>
      <w:ins w:id="734" w:author="Autor">
        <w:r w:rsidR="00CE2DD1" w:rsidRPr="007A7D71">
          <w:rPr>
            <w:i/>
            <w:sz w:val="16"/>
            <w:rPrChange w:id="735" w:author="Autor">
              <w:rPr/>
            </w:rPrChange>
          </w:rPr>
          <w:t>wird</w:t>
        </w:r>
      </w:ins>
      <w:r w:rsidR="007A7D71" w:rsidRPr="007A7D71">
        <w:rPr>
          <w:i/>
          <w:sz w:val="16"/>
        </w:rPr>
        <w:t xml:space="preserve"> -</w:t>
      </w:r>
      <w:ins w:id="736" w:author="Autor">
        <w:r w:rsidR="00CE2DD1" w:rsidRPr="007A7D71">
          <w:rPr>
            <w:i/>
            <w:sz w:val="16"/>
            <w:rPrChange w:id="737" w:author="Autor">
              <w:rPr/>
            </w:rPrChange>
          </w:rPr>
          <w:t xml:space="preserve"> ist eine Brückensch</w:t>
        </w:r>
      </w:ins>
      <w:r w:rsidR="007A7D71" w:rsidRPr="007A7D71">
        <w:rPr>
          <w:i/>
          <w:sz w:val="16"/>
        </w:rPr>
        <w:t>la</w:t>
      </w:r>
      <w:ins w:id="738" w:author="Autor">
        <w:r w:rsidR="00CE2DD1" w:rsidRPr="007A7D71">
          <w:rPr>
            <w:i/>
            <w:sz w:val="16"/>
            <w:rPrChange w:id="739" w:author="Autor">
              <w:rPr/>
            </w:rPrChange>
          </w:rPr>
          <w:t xml:space="preserve">g für die geforderten sozialen Innovationen und </w:t>
        </w:r>
      </w:ins>
      <w:r w:rsidR="007A7D71" w:rsidRPr="007A7D71">
        <w:rPr>
          <w:i/>
          <w:sz w:val="16"/>
        </w:rPr>
        <w:t>V</w:t>
      </w:r>
      <w:ins w:id="740" w:author="Autor">
        <w:r w:rsidR="00CE2DD1" w:rsidRPr="007A7D71">
          <w:rPr>
            <w:i/>
            <w:sz w:val="16"/>
            <w:rPrChange w:id="741" w:author="Autor">
              <w:rPr/>
            </w:rPrChange>
          </w:rPr>
          <w:t>erbesserungen der gesamtgesellschaftlichen Rahmenbedingungen gegeben. Das wirkt ja sowie</w:t>
        </w:r>
      </w:ins>
      <w:r w:rsidR="007A7D71" w:rsidRPr="007A7D71">
        <w:rPr>
          <w:i/>
          <w:sz w:val="16"/>
        </w:rPr>
        <w:t>so wie</w:t>
      </w:r>
      <w:ins w:id="742" w:author="Autor">
        <w:r w:rsidR="00CE2DD1" w:rsidRPr="007A7D71">
          <w:rPr>
            <w:i/>
            <w:sz w:val="16"/>
            <w:rPrChange w:id="743" w:author="Autor">
              <w:rPr/>
            </w:rPrChange>
          </w:rPr>
          <w:t xml:space="preserve"> „angeklebt“, ist aber für </w:t>
        </w:r>
      </w:ins>
      <w:r w:rsidR="007A7D71" w:rsidRPr="007A7D71">
        <w:rPr>
          <w:i/>
          <w:sz w:val="16"/>
        </w:rPr>
        <w:t>S</w:t>
      </w:r>
      <w:ins w:id="744" w:author="Autor">
        <w:r w:rsidR="00CE2DD1" w:rsidRPr="007A7D71">
          <w:rPr>
            <w:i/>
            <w:sz w:val="16"/>
            <w:rPrChange w:id="745" w:author="Autor">
              <w:rPr/>
            </w:rPrChange>
          </w:rPr>
          <w:t>achsen-Anhalt – nicht die relative Armut – entscheidend</w:t>
        </w:r>
        <w:r w:rsidR="00CE2DD1" w:rsidRPr="007A7D71">
          <w:rPr>
            <w:sz w:val="18"/>
          </w:rPr>
          <w:t xml:space="preserve">. </w:t>
        </w:r>
      </w:ins>
    </w:p>
    <w:p w:rsidR="00CD432A" w:rsidRDefault="007A7D71" w:rsidP="00865B1D">
      <w:pPr>
        <w:jc w:val="both"/>
      </w:pPr>
      <w:r>
        <w:t>n</w:t>
      </w:r>
      <w:r w:rsidR="00CD432A">
        <w:t>euen Bundesländer nach 1990 zurückzuführen und insofern kaum zu beeinflussen gewesen</w:t>
      </w:r>
      <w:ins w:id="746" w:author="Autor">
        <w:r w:rsidR="00CE2DD1">
          <w:t xml:space="preserve"> </w:t>
        </w:r>
        <w:r w:rsidR="00CE2DD1" w:rsidRPr="00D26C7C">
          <w:rPr>
            <w:i/>
            <w:rPrChange w:id="747" w:author="Autor">
              <w:rPr/>
            </w:rPrChange>
          </w:rPr>
          <w:t>(</w:t>
        </w:r>
        <w:r w:rsidR="00CE2DD1" w:rsidRPr="007A7D71">
          <w:rPr>
            <w:i/>
            <w:sz w:val="20"/>
            <w:rPrChange w:id="748" w:author="Autor">
              <w:rPr/>
            </w:rPrChange>
          </w:rPr>
          <w:t xml:space="preserve">das trifft eben nur für den geburterückgang zu </w:t>
        </w:r>
      </w:ins>
      <w:r>
        <w:rPr>
          <w:i/>
        </w:rPr>
        <w:t>)</w:t>
      </w:r>
      <w:r w:rsidR="00CD432A" w:rsidRPr="00D26C7C">
        <w:rPr>
          <w:i/>
          <w:rPrChange w:id="749" w:author="Autor">
            <w:rPr/>
          </w:rPrChange>
        </w:rPr>
        <w:t>.</w:t>
      </w:r>
      <w:r w:rsidR="00CD432A" w:rsidRPr="00D26C7C">
        <w:rPr>
          <w:sz w:val="20"/>
          <w:rPrChange w:id="750" w:author="Autor">
            <w:rPr/>
          </w:rPrChange>
        </w:rPr>
        <w:t xml:space="preserve"> </w:t>
      </w:r>
      <w:r w:rsidR="00CD432A">
        <w:t>Die Studienberechtigtenquote – also der Anteil der Personen mit einem Abschluss, der zum Besuch einer (Fach-</w:t>
      </w:r>
      <w:r w:rsidR="00CD432A">
        <w:lastRenderedPageBreak/>
        <w:t>)Hochschule berechtigt, an der alterspezifischen Bevölkerung – ist dagegen in Sac</w:t>
      </w:r>
      <w:r w:rsidR="00CD432A">
        <w:t>h</w:t>
      </w:r>
      <w:r w:rsidR="00CD432A">
        <w:t xml:space="preserve">sen-Anhalt in den letzten Jahren weitgehend stabil geblieben. Allerdings liegt sie mit rund 37 % im Durchschnitt der Jahre 2006 bis 2011 9 Prozentpunkte unterhalb des gesamtdeutschen Wertes. Zudem ist deutschlandweit zwischen 2006 und 2010 eine kontinuierliche Zunahme der Studienberichtigtenquote zu beobachten (von </w:t>
      </w:r>
      <w:r w:rsidR="00CD432A" w:rsidRPr="005B5EF7">
        <w:t xml:space="preserve">43 % auf 49 % - vgl. </w:t>
      </w:r>
      <w:r w:rsidR="00CD432A" w:rsidRPr="005B5EF7">
        <w:rPr>
          <w:bCs/>
        </w:rPr>
        <w:t>Anlage 6, Tab. 5.3</w:t>
      </w:r>
      <w:r w:rsidR="00CD432A" w:rsidRPr="005B5EF7">
        <w:t>).</w:t>
      </w:r>
      <w:ins w:id="751" w:author="Autor">
        <w:r w:rsidR="00CE2DD1">
          <w:t xml:space="preserve"> </w:t>
        </w:r>
      </w:ins>
      <w:r>
        <w:t>(</w:t>
      </w:r>
      <w:ins w:id="752" w:author="Autor">
        <w:r w:rsidR="00CE2DD1" w:rsidRPr="007A7D71">
          <w:rPr>
            <w:i/>
            <w:sz w:val="18"/>
            <w:rPrChange w:id="753" w:author="Autor">
              <w:rPr/>
            </w:rPrChange>
          </w:rPr>
          <w:t xml:space="preserve">Das ist doch das </w:t>
        </w:r>
      </w:ins>
      <w:r w:rsidRPr="007A7D71">
        <w:rPr>
          <w:i/>
          <w:sz w:val="18"/>
        </w:rPr>
        <w:t>P</w:t>
      </w:r>
      <w:ins w:id="754" w:author="Autor">
        <w:r w:rsidR="00CE2DD1" w:rsidRPr="007A7D71">
          <w:rPr>
            <w:i/>
            <w:sz w:val="18"/>
            <w:rPrChange w:id="755" w:author="Autor">
              <w:rPr/>
            </w:rPrChange>
          </w:rPr>
          <w:t>roblem</w:t>
        </w:r>
      </w:ins>
      <w:r>
        <w:rPr>
          <w:i/>
        </w:rPr>
        <w:t>.)</w:t>
      </w:r>
      <w:ins w:id="756" w:author="Autor">
        <w:r w:rsidR="00CE2DD1">
          <w:t xml:space="preserve"> </w:t>
        </w:r>
      </w:ins>
    </w:p>
    <w:p w:rsidR="001B07DD" w:rsidRDefault="001B07DD" w:rsidP="00865B1D">
      <w:r>
        <w:t>Die Studienanfängerquote – d.h. der Anteil der Studienanfänger an der alterspezif</w:t>
      </w:r>
      <w:r>
        <w:t>i</w:t>
      </w:r>
      <w:r>
        <w:t xml:space="preserve">schen Bevölkerung – liegt mit im Durchschnitt der Jahre 2005 bis 2010 rund 30 % in Sachsen Anhalt ebenfalls deutlich unterhalb des Bundesdurchschnitts (im gleichen Zeitraum durchschnittlich fast 40 %). Zudem ist auch hier zu beobachten, dass die Werte für Sachsen-Anhalt über die Zeit weitgehend stabil sind, während der Anteil in Deutschland insgesamt zwischen 2005 und 2010 von 34 % auf 42 % angewachsen ist </w:t>
      </w:r>
      <w:r w:rsidRPr="005B5EF7">
        <w:t xml:space="preserve">(vgl. </w:t>
      </w:r>
      <w:r w:rsidRPr="005B5EF7">
        <w:rPr>
          <w:bCs/>
        </w:rPr>
        <w:t>Anlage 6, Tab. 5.6</w:t>
      </w:r>
      <w:r w:rsidRPr="005B5EF7">
        <w:t>).</w:t>
      </w:r>
      <w:r>
        <w:t xml:space="preserve"> Die Anzahl der Studienanfängerinnern und -anfänger in a</w:t>
      </w:r>
      <w:r>
        <w:t>b</w:t>
      </w:r>
      <w:r>
        <w:t>soluten Zahlen steigt dagegen sowohl in Sachsen-Anhalt als auch in Gesamtdeutsc</w:t>
      </w:r>
      <w:r>
        <w:t>h</w:t>
      </w:r>
      <w:r>
        <w:t xml:space="preserve">land noch kontinuierlich an (vgl. </w:t>
      </w:r>
      <w:r w:rsidRPr="005B5EF7">
        <w:rPr>
          <w:bCs/>
        </w:rPr>
        <w:t>Anlage 6, Tab. 5.4 und 5.5</w:t>
      </w:r>
      <w:r w:rsidRPr="005B5EF7">
        <w:t>).</w:t>
      </w:r>
      <w:r>
        <w:t xml:space="preserve"> Dies dürfte nicht zuletzt auch der Tatsache geschuldet sein, dass sich das Wanderungssaldo im Bereich der Studienanfängerinnen und Studienanfänger seit einigen Jahren positiv entwickelt hat. Im Jahr 2008 hatten noch 1.381 weniger Personen ein Studium in Sachsen-Anhalt begonnen als dort eine Hochschulzulassung erhalten hatten. 2010 hingegen waren es 884 </w:t>
      </w:r>
      <w:r w:rsidRPr="005B5EF7">
        <w:t xml:space="preserve">Personen mehr (vgl. </w:t>
      </w:r>
      <w:r w:rsidRPr="005B5EF7">
        <w:rPr>
          <w:bCs/>
        </w:rPr>
        <w:t>Anlage 6, Tab. 5.7</w:t>
      </w:r>
      <w:r w:rsidRPr="005B5EF7">
        <w:t>).</w:t>
      </w:r>
    </w:p>
    <w:p w:rsidR="001B07DD" w:rsidRPr="0090400A" w:rsidRDefault="001B07DD" w:rsidP="00865B1D">
      <w:r>
        <w:t xml:space="preserve">Vor dem Hintergrund der bereits aktuell zu beobachteten Engpässe im Bereich der MINT- und Ingenieurberufe stellt die </w:t>
      </w:r>
      <w:r w:rsidRPr="0090400A">
        <w:t>Ausbildung von qualifizierten Fachkräften in diesen Bereichen eine besondere Herausforderung dar (</w:t>
      </w:r>
      <w:r>
        <w:t xml:space="preserve">vgl. auch </w:t>
      </w:r>
      <w:r w:rsidRPr="0090400A">
        <w:t>IS</w:t>
      </w:r>
      <w:r>
        <w:t xml:space="preserve"> </w:t>
      </w:r>
      <w:r w:rsidRPr="0090400A">
        <w:t>2008). Aus dem vorliegenden Zahlenmaterial lässt sich eine entsprechende Fokussierung allerdings noch nicht ablesen. So stagniert der Anteil der Personen, die ein Studium im Bereich Mathematik und Naturwissenschaften beginnen</w:t>
      </w:r>
      <w:r>
        <w:t>,</w:t>
      </w:r>
      <w:r w:rsidRPr="0090400A">
        <w:t xml:space="preserve"> seit einigen Jahren bei 14 % aller Studienanfängerinnen und </w:t>
      </w:r>
      <w:r>
        <w:t>-</w:t>
      </w:r>
      <w:r w:rsidRPr="0090400A">
        <w:t>anfänger, auch wenn ausgehend von einem vorläufigen Tiefpunkt 2009 ein Wiederanstieg bis 2011 zu verzeichnen ist. Zudem liegt er ko</w:t>
      </w:r>
      <w:r w:rsidRPr="0090400A">
        <w:t>n</w:t>
      </w:r>
      <w:r w:rsidRPr="0090400A">
        <w:t>stant einige Prozentpunkte unterhalb des bundesweiten Anteils, der allerdings ebe</w:t>
      </w:r>
      <w:r w:rsidRPr="0090400A">
        <w:t>n</w:t>
      </w:r>
      <w:r w:rsidRPr="0090400A">
        <w:t>falls weitgehend stagniert. Bei den Ingenieurwissenschaften ist dagegen in den let</w:t>
      </w:r>
      <w:r w:rsidRPr="0090400A">
        <w:t>z</w:t>
      </w:r>
      <w:r w:rsidRPr="0090400A">
        <w:t xml:space="preserve">ten Jahren trendmäßig eine relative Zunahme der Studierenden zu beobachten, und zwar sowohl in Sachsen-Anhalt als auch bundesweit. Dabei unterscheidet sich der Anteil in Sachsen-Anhalt kaum von dem in Deutschland insgesamt. </w:t>
      </w:r>
    </w:p>
    <w:p w:rsidR="0000150E" w:rsidRDefault="001B07DD" w:rsidP="00865B1D">
      <w:pPr>
        <w:keepNext/>
      </w:pPr>
      <w:r>
        <w:rPr>
          <w:noProof/>
          <w:lang w:eastAsia="de-DE"/>
        </w:rPr>
        <w:lastRenderedPageBreak/>
        <w:drawing>
          <wp:inline distT="0" distB="0" distL="0" distR="0" wp14:anchorId="6F2DD392" wp14:editId="4C1A7E33">
            <wp:extent cx="5022850" cy="2984500"/>
            <wp:effectExtent l="0" t="0" r="0" b="0"/>
            <wp:docPr id="16"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5022850" cy="2984500"/>
                    </a:xfrm>
                    <a:prstGeom prst="rect">
                      <a:avLst/>
                    </a:prstGeom>
                    <a:noFill/>
                    <a:ln w="9525">
                      <a:noFill/>
                      <a:miter lim="800000"/>
                      <a:headEnd/>
                      <a:tailEnd/>
                    </a:ln>
                  </pic:spPr>
                </pic:pic>
              </a:graphicData>
            </a:graphic>
          </wp:inline>
        </w:drawing>
      </w:r>
    </w:p>
    <w:p w:rsidR="0000150E" w:rsidRPr="0000150E" w:rsidRDefault="0000150E" w:rsidP="00865B1D">
      <w:pPr>
        <w:rPr>
          <w:sz w:val="18"/>
          <w:szCs w:val="18"/>
        </w:rPr>
      </w:pPr>
      <w:r w:rsidRPr="0000150E">
        <w:rPr>
          <w:sz w:val="18"/>
          <w:szCs w:val="18"/>
        </w:rPr>
        <w:t xml:space="preserve">Abbildung </w:t>
      </w:r>
      <w:r w:rsidR="00FA3009" w:rsidRPr="0000150E">
        <w:rPr>
          <w:sz w:val="18"/>
          <w:szCs w:val="18"/>
        </w:rPr>
        <w:fldChar w:fldCharType="begin"/>
      </w:r>
      <w:r w:rsidRPr="0000150E">
        <w:rPr>
          <w:sz w:val="18"/>
          <w:szCs w:val="18"/>
        </w:rPr>
        <w:instrText xml:space="preserve"> SEQ Abbildung \* ARABIC </w:instrText>
      </w:r>
      <w:r w:rsidR="00FA3009" w:rsidRPr="0000150E">
        <w:rPr>
          <w:sz w:val="18"/>
          <w:szCs w:val="18"/>
        </w:rPr>
        <w:fldChar w:fldCharType="separate"/>
      </w:r>
      <w:r w:rsidR="00700DB8">
        <w:rPr>
          <w:noProof/>
          <w:sz w:val="18"/>
          <w:szCs w:val="18"/>
        </w:rPr>
        <w:t>13</w:t>
      </w:r>
      <w:r w:rsidR="00FA3009" w:rsidRPr="0000150E">
        <w:rPr>
          <w:sz w:val="18"/>
          <w:szCs w:val="18"/>
        </w:rPr>
        <w:fldChar w:fldCharType="end"/>
      </w:r>
      <w:r w:rsidRPr="0000150E">
        <w:rPr>
          <w:sz w:val="18"/>
          <w:szCs w:val="18"/>
        </w:rPr>
        <w:t>: Anteil der Studienanfängerinnen und -anfänger in den Fächern Mathematik/ Naturwi</w:t>
      </w:r>
      <w:r w:rsidRPr="0000150E">
        <w:rPr>
          <w:sz w:val="18"/>
          <w:szCs w:val="18"/>
        </w:rPr>
        <w:t>s</w:t>
      </w:r>
      <w:r w:rsidRPr="0000150E">
        <w:rPr>
          <w:sz w:val="18"/>
          <w:szCs w:val="18"/>
        </w:rPr>
        <w:t>senschaften und Ingenieurwissenschaften an allen Studienanfängerinnen und -anfängern (in %); Quelle: Statistisches Bundesamt, eigene Berechnungen, eigene Darstellung</w:t>
      </w:r>
    </w:p>
    <w:p w:rsidR="001B07DD" w:rsidRDefault="001B07DD" w:rsidP="00865B1D">
      <w:r>
        <w:t xml:space="preserve">Betrachtet man nicht Studienanfängerinnen und -anfänger sondern Absolventinnen und Absolventen – also Personen, die der Wirtschaft bereits aktuell als Fachkräfte zur Verfügung stehen können – unterscheidet sich das Bild qualitativ kaum von dem eben geschilderten. Im Bereich Mathematik und Naturwissenschaften ist in Sachsen-Anhalt keine und im Bund nur eine leichte Zunahme des Anteils der Absolventinnen und Absolventen zu beobachten. Ebenso wie bei den Studienanfängerinnen und -anfängern gibt es zudem auch hier die bereits oben beobachtete Lücke von einigen Prozentpunkten zwischen Sachsen-Anhalt und dem Bundesdurchschnitt. Im </w:t>
      </w:r>
      <w:r w:rsidRPr="0090400A">
        <w:t>Bereich der Ingenieurswissenschaften hat sich der Anteil der Absolventinnen und Absolve</w:t>
      </w:r>
      <w:r w:rsidRPr="0090400A">
        <w:t>n</w:t>
      </w:r>
      <w:r w:rsidRPr="0090400A">
        <w:t>ten sowohl in Sac</w:t>
      </w:r>
      <w:r>
        <w:t xml:space="preserve">hsen-Anhalt als auch im Bund </w:t>
      </w:r>
      <w:r w:rsidRPr="0090400A">
        <w:t>zwischen 2006 und 2011 etwas über 15 % auf fast 18 % erhöht.</w:t>
      </w:r>
      <w:r>
        <w:t xml:space="preserve"> Hierbei hat sich der Anteil der Ingenieure</w:t>
      </w:r>
      <w:r w:rsidRPr="0090400A">
        <w:t xml:space="preserve"> insbesondere im Jahr von 2010 auf 2011 sprunghaft erhöht.</w:t>
      </w:r>
      <w:ins w:id="757" w:author="Autor">
        <w:r w:rsidR="00CE2DD1">
          <w:t xml:space="preserve"> </w:t>
        </w:r>
      </w:ins>
      <w:r w:rsidR="007A7D71">
        <w:t>(</w:t>
      </w:r>
      <w:ins w:id="758" w:author="Autor">
        <w:r w:rsidR="00CE2DD1" w:rsidRPr="007A7D71">
          <w:rPr>
            <w:i/>
            <w:sz w:val="18"/>
          </w:rPr>
          <w:t xml:space="preserve">Das Bild vom Ausbildung- und </w:t>
        </w:r>
      </w:ins>
      <w:r w:rsidR="007A7D71" w:rsidRPr="007A7D71">
        <w:rPr>
          <w:i/>
          <w:sz w:val="18"/>
        </w:rPr>
        <w:t>B</w:t>
      </w:r>
      <w:ins w:id="759" w:author="Autor">
        <w:r w:rsidR="00CE2DD1" w:rsidRPr="007A7D71">
          <w:rPr>
            <w:i/>
            <w:sz w:val="18"/>
          </w:rPr>
          <w:t>eschäftigungssy</w:t>
        </w:r>
        <w:r w:rsidR="00CE2DD1" w:rsidRPr="007A7D71">
          <w:rPr>
            <w:i/>
            <w:sz w:val="18"/>
          </w:rPr>
          <w:t>s</w:t>
        </w:r>
        <w:r w:rsidR="00CE2DD1" w:rsidRPr="007A7D71">
          <w:rPr>
            <w:i/>
            <w:sz w:val="18"/>
          </w:rPr>
          <w:t xml:space="preserve">tem das diesen Darstellungen zugrundliegen mag, erscheint nicht komplex genug. </w:t>
        </w:r>
        <w:r w:rsidR="00A4640A" w:rsidRPr="007A7D71">
          <w:rPr>
            <w:i/>
            <w:sz w:val="18"/>
          </w:rPr>
          <w:t>Da</w:t>
        </w:r>
      </w:ins>
      <w:r w:rsidR="007A7D71">
        <w:rPr>
          <w:i/>
          <w:sz w:val="18"/>
        </w:rPr>
        <w:t>ss</w:t>
      </w:r>
      <w:ins w:id="760" w:author="Autor">
        <w:r w:rsidR="00A4640A" w:rsidRPr="007A7D71">
          <w:rPr>
            <w:i/>
            <w:sz w:val="18"/>
          </w:rPr>
          <w:t xml:space="preserve"> es </w:t>
        </w:r>
      </w:ins>
      <w:r w:rsidR="007A7D71">
        <w:rPr>
          <w:i/>
          <w:sz w:val="18"/>
        </w:rPr>
        <w:t xml:space="preserve">z. B. </w:t>
      </w:r>
      <w:ins w:id="761" w:author="Autor">
        <w:r w:rsidR="00A4640A" w:rsidRPr="007A7D71">
          <w:rPr>
            <w:i/>
            <w:sz w:val="18"/>
          </w:rPr>
          <w:t>nicht genug IngStudienten gab, l</w:t>
        </w:r>
      </w:ins>
      <w:r w:rsidR="007A7D71">
        <w:rPr>
          <w:i/>
          <w:sz w:val="18"/>
        </w:rPr>
        <w:t>ag</w:t>
      </w:r>
      <w:ins w:id="762" w:author="Autor">
        <w:r w:rsidR="00A4640A" w:rsidRPr="007A7D71">
          <w:rPr>
            <w:i/>
            <w:sz w:val="18"/>
          </w:rPr>
          <w:t xml:space="preserve"> an den Sign</w:t>
        </w:r>
      </w:ins>
      <w:r w:rsidR="007A7D71">
        <w:rPr>
          <w:i/>
          <w:sz w:val="18"/>
        </w:rPr>
        <w:t>a</w:t>
      </w:r>
      <w:ins w:id="763" w:author="Autor">
        <w:r w:rsidR="00A4640A" w:rsidRPr="007A7D71">
          <w:rPr>
            <w:i/>
            <w:sz w:val="18"/>
          </w:rPr>
          <w:t xml:space="preserve">len zur Beschäftigungssituation für Ingenieure, die vor 10 </w:t>
        </w:r>
      </w:ins>
      <w:r w:rsidR="007A7D71">
        <w:rPr>
          <w:i/>
          <w:sz w:val="18"/>
        </w:rPr>
        <w:t>J</w:t>
      </w:r>
      <w:ins w:id="764" w:author="Autor">
        <w:r w:rsidR="00A4640A" w:rsidRPr="007A7D71">
          <w:rPr>
            <w:i/>
            <w:sz w:val="18"/>
          </w:rPr>
          <w:t xml:space="preserve">ahren </w:t>
        </w:r>
      </w:ins>
      <w:r w:rsidR="007A7D71">
        <w:rPr>
          <w:i/>
          <w:sz w:val="18"/>
        </w:rPr>
        <w:t xml:space="preserve">von den Unternehmen </w:t>
      </w:r>
      <w:ins w:id="765" w:author="Autor">
        <w:r w:rsidR="00A4640A" w:rsidRPr="007A7D71">
          <w:rPr>
            <w:i/>
            <w:sz w:val="18"/>
          </w:rPr>
          <w:t xml:space="preserve">ausgesandt wurden, die waren nicht positiv. Die Redentite, die ein ing. wiss. Studium bietet, hat sich noch nicht wieder erholt, aber in dem </w:t>
        </w:r>
      </w:ins>
      <w:r w:rsidR="007A7D71">
        <w:rPr>
          <w:i/>
          <w:sz w:val="18"/>
        </w:rPr>
        <w:t>M</w:t>
      </w:r>
      <w:ins w:id="766" w:author="Autor">
        <w:r w:rsidR="00A4640A" w:rsidRPr="007A7D71">
          <w:rPr>
            <w:i/>
            <w:sz w:val="18"/>
          </w:rPr>
          <w:t>aße wie es sich erholt</w:t>
        </w:r>
      </w:ins>
      <w:r w:rsidR="007A7D71">
        <w:rPr>
          <w:i/>
          <w:sz w:val="18"/>
        </w:rPr>
        <w:t xml:space="preserve"> un dvon Famlien und Gesellschaft wahrgenommen wird, </w:t>
      </w:r>
      <w:ins w:id="767" w:author="Autor">
        <w:r w:rsidR="00A4640A" w:rsidRPr="007A7D71">
          <w:rPr>
            <w:i/>
            <w:sz w:val="18"/>
          </w:rPr>
          <w:t xml:space="preserve">steigen mit </w:t>
        </w:r>
      </w:ins>
      <w:r w:rsidR="007A7D71">
        <w:rPr>
          <w:i/>
          <w:sz w:val="18"/>
        </w:rPr>
        <w:t xml:space="preserve">z. T. </w:t>
      </w:r>
      <w:ins w:id="768" w:author="Autor">
        <w:r w:rsidR="00A4640A" w:rsidRPr="007A7D71">
          <w:rPr>
            <w:i/>
            <w:sz w:val="18"/>
          </w:rPr>
          <w:t>beträchtlichen Verzögerungen die B</w:t>
        </w:r>
        <w:r w:rsidR="00A4640A" w:rsidRPr="007A7D71">
          <w:rPr>
            <w:i/>
            <w:sz w:val="18"/>
          </w:rPr>
          <w:t>e</w:t>
        </w:r>
        <w:r w:rsidR="00A4640A" w:rsidRPr="007A7D71">
          <w:rPr>
            <w:i/>
            <w:sz w:val="18"/>
          </w:rPr>
          <w:t xml:space="preserve">werberzahlen. FAZIT: die Wirtschaft muss sich als </w:t>
        </w:r>
      </w:ins>
      <w:r w:rsidR="007A7D71">
        <w:rPr>
          <w:i/>
          <w:sz w:val="18"/>
        </w:rPr>
        <w:t>Teil</w:t>
      </w:r>
      <w:ins w:id="769" w:author="Autor">
        <w:r w:rsidR="00A4640A" w:rsidRPr="007A7D71">
          <w:rPr>
            <w:i/>
            <w:sz w:val="18"/>
          </w:rPr>
          <w:t xml:space="preserve"> des Systems </w:t>
        </w:r>
      </w:ins>
      <w:r w:rsidR="007A7D71">
        <w:rPr>
          <w:i/>
          <w:sz w:val="18"/>
        </w:rPr>
        <w:t>(</w:t>
      </w:r>
      <w:r w:rsidR="00357BB7">
        <w:rPr>
          <w:i/>
          <w:sz w:val="18"/>
        </w:rPr>
        <w:t>z. B. im K</w:t>
      </w:r>
      <w:r w:rsidR="007A7D71">
        <w:rPr>
          <w:i/>
          <w:sz w:val="18"/>
        </w:rPr>
        <w:t>arriere –Service)</w:t>
      </w:r>
      <w:r w:rsidR="00357BB7" w:rsidRPr="00357BB7">
        <w:rPr>
          <w:i/>
          <w:sz w:val="18"/>
        </w:rPr>
        <w:t xml:space="preserve"> </w:t>
      </w:r>
      <w:ins w:id="770" w:author="Autor">
        <w:r w:rsidR="00357BB7" w:rsidRPr="007A7D71">
          <w:rPr>
            <w:i/>
            <w:sz w:val="18"/>
          </w:rPr>
          <w:t>sehen</w:t>
        </w:r>
        <w:r w:rsidR="00A4640A" w:rsidRPr="007A7D71">
          <w:rPr>
            <w:i/>
            <w:sz w:val="18"/>
          </w:rPr>
          <w:t xml:space="preserve">, durch </w:t>
        </w:r>
      </w:ins>
      <w:r w:rsidR="007A7D71">
        <w:rPr>
          <w:i/>
          <w:sz w:val="18"/>
        </w:rPr>
        <w:t>W</w:t>
      </w:r>
      <w:ins w:id="771" w:author="Autor">
        <w:r w:rsidR="00A4640A" w:rsidRPr="007A7D71">
          <w:rPr>
            <w:i/>
            <w:sz w:val="18"/>
          </w:rPr>
          <w:t xml:space="preserve">erbung der Hochschulen zu den MINT-Fächern ist das nicht wettzumachen. Die Unternehmen des Landes senden im Übrigen keine deutliches Signal zur Beschäftigung (Bezahlung!) von Ingenieuren, es gehen wegen der </w:t>
        </w:r>
      </w:ins>
      <w:r w:rsidR="00357BB7">
        <w:rPr>
          <w:i/>
          <w:sz w:val="18"/>
        </w:rPr>
        <w:t>B</w:t>
      </w:r>
      <w:ins w:id="772" w:author="Autor">
        <w:r w:rsidR="00A4640A" w:rsidRPr="007A7D71">
          <w:rPr>
            <w:i/>
            <w:sz w:val="18"/>
          </w:rPr>
          <w:t>ezahlung immer noch viel mehr weg</w:t>
        </w:r>
      </w:ins>
      <w:r w:rsidR="00357BB7">
        <w:rPr>
          <w:i/>
          <w:sz w:val="18"/>
        </w:rPr>
        <w:t>,</w:t>
      </w:r>
      <w:ins w:id="773" w:author="Autor">
        <w:r w:rsidR="00A4640A" w:rsidRPr="007A7D71">
          <w:rPr>
            <w:i/>
            <w:sz w:val="18"/>
          </w:rPr>
          <w:t xml:space="preserve"> als ausgebildet werden. Unter Berücksicht</w:t>
        </w:r>
        <w:r w:rsidR="00A4640A" w:rsidRPr="007A7D71">
          <w:rPr>
            <w:i/>
            <w:sz w:val="18"/>
          </w:rPr>
          <w:t>i</w:t>
        </w:r>
        <w:r w:rsidR="00A4640A" w:rsidRPr="007A7D71">
          <w:rPr>
            <w:i/>
            <w:sz w:val="18"/>
          </w:rPr>
          <w:t xml:space="preserve">gung dieser Zusammenhaänge müssen Hochschulen und Unternehmen gemeinsam einen Karriereservice </w:t>
        </w:r>
        <w:r w:rsidR="00A4640A" w:rsidRPr="007A7D71">
          <w:rPr>
            <w:i/>
            <w:sz w:val="18"/>
          </w:rPr>
          <w:lastRenderedPageBreak/>
          <w:t xml:space="preserve">betreiben (Ansatzpunkte siehe </w:t>
        </w:r>
      </w:ins>
      <w:r w:rsidR="00357BB7">
        <w:rPr>
          <w:i/>
          <w:sz w:val="18"/>
        </w:rPr>
        <w:t>W</w:t>
      </w:r>
      <w:ins w:id="774" w:author="Autor">
        <w:r w:rsidR="00A4640A" w:rsidRPr="007A7D71">
          <w:rPr>
            <w:i/>
            <w:sz w:val="18"/>
          </w:rPr>
          <w:t>ettbwerb der Hochschulinitiative Neue Bundesländer</w:t>
        </w:r>
        <w:r w:rsidR="00A4640A" w:rsidRPr="007A7D71">
          <w:rPr>
            <w:rStyle w:val="Funotenzeichen"/>
            <w:i/>
            <w:sz w:val="18"/>
          </w:rPr>
          <w:footnoteReference w:id="68"/>
        </w:r>
        <w:r w:rsidR="00AF59DF" w:rsidRPr="007A7D71">
          <w:rPr>
            <w:rStyle w:val="Funotenzeichen"/>
            <w:i/>
            <w:sz w:val="18"/>
          </w:rPr>
          <w:footnoteReference w:id="69"/>
        </w:r>
        <w:r w:rsidR="00A4640A" w:rsidRPr="007A7D71">
          <w:rPr>
            <w:i/>
            <w:sz w:val="18"/>
          </w:rPr>
          <w:t xml:space="preserve"> und Kooperat</w:t>
        </w:r>
        <w:r w:rsidR="00A4640A" w:rsidRPr="007A7D71">
          <w:rPr>
            <w:i/>
            <w:sz w:val="18"/>
          </w:rPr>
          <w:t>i</w:t>
        </w:r>
        <w:r w:rsidR="00A4640A" w:rsidRPr="007A7D71">
          <w:rPr>
            <w:i/>
            <w:sz w:val="18"/>
          </w:rPr>
          <w:t>on der Hochschulen mit Inititiative Mitteldeutschalnd)</w:t>
        </w:r>
        <w:r w:rsidR="00A4640A" w:rsidRPr="007A7D71">
          <w:rPr>
            <w:sz w:val="18"/>
          </w:rPr>
          <w:t xml:space="preserve">  </w:t>
        </w:r>
      </w:ins>
    </w:p>
    <w:p w:rsidR="001B07DD" w:rsidRPr="00C94CBC" w:rsidRDefault="001B07DD" w:rsidP="00865B1D">
      <w:pPr>
        <w:rPr>
          <w:i/>
        </w:rPr>
      </w:pPr>
      <w:r w:rsidRPr="00C94CBC">
        <w:rPr>
          <w:i/>
        </w:rPr>
        <w:t>Laufende Maßnahmen</w:t>
      </w:r>
    </w:p>
    <w:p w:rsidR="001B07DD" w:rsidRPr="00F63EFC" w:rsidRDefault="001B07DD" w:rsidP="00865B1D">
      <w:r>
        <w:t>Im Rahmen der Innovationsstrategie 2013 wurde in den Zielvereinbarungen zwischen den Hochschulen des Landes Sachsen-Anhalt und dem Land Sachsen-Anhalt ein Maßnahmenkatalog zum Ausbau der wissenschaftlichen Weiterbildung, zur Qualif</w:t>
      </w:r>
      <w:r>
        <w:t>i</w:t>
      </w:r>
      <w:r>
        <w:t>zierung, Steigerung der Qualität in der Lehre und weitere Maßnahmen zur Sicherung von Fachkräften formuliert (vgl. RZV 2010). Im Mittelpunkt dieser Zielvereinbarungen steht die Akzentuierung einer ingenieur- und naturwissenschaftlichen Ausrichtung (vgl. auch HDR 2011:55 ff.). Zu den einzelnen Maßnahmen</w:t>
      </w:r>
      <w:r w:rsidRPr="0090400A">
        <w:t xml:space="preserve"> zählen im Einzelnen:</w:t>
      </w:r>
    </w:p>
    <w:p w:rsidR="001B07DD" w:rsidRPr="00F63EFC" w:rsidRDefault="001B07DD" w:rsidP="00865B1D">
      <w:pPr>
        <w:numPr>
          <w:ilvl w:val="0"/>
          <w:numId w:val="54"/>
        </w:numPr>
      </w:pPr>
      <w:r w:rsidRPr="00F63EFC">
        <w:t xml:space="preserve">Ausbau </w:t>
      </w:r>
      <w:r>
        <w:t xml:space="preserve">und Gründung </w:t>
      </w:r>
      <w:r w:rsidRPr="00F63EFC">
        <w:t>von Wissens- und Technologietransferzentren mit dem Schwerpunkt berufsnahe Weiterbildung und Karriereservices</w:t>
      </w:r>
      <w:r>
        <w:t xml:space="preserve"> </w:t>
      </w:r>
    </w:p>
    <w:p w:rsidR="001B07DD" w:rsidRPr="00F63EFC" w:rsidRDefault="001B07DD" w:rsidP="00865B1D">
      <w:pPr>
        <w:numPr>
          <w:ilvl w:val="0"/>
          <w:numId w:val="54"/>
        </w:numPr>
      </w:pPr>
      <w:r w:rsidRPr="00F63EFC">
        <w:t>Ausbau von dualen Studiengängen und Angebote</w:t>
      </w:r>
      <w:r>
        <w:t>n</w:t>
      </w:r>
      <w:r w:rsidRPr="00F63EFC">
        <w:t xml:space="preserve"> von berufsbegleitenden Studiengängen</w:t>
      </w:r>
      <w:r>
        <w:t xml:space="preserve"> unter Einbezug der Wirtschaft</w:t>
      </w:r>
    </w:p>
    <w:p w:rsidR="001B07DD" w:rsidRPr="00F63EFC" w:rsidRDefault="001B07DD" w:rsidP="00865B1D">
      <w:pPr>
        <w:numPr>
          <w:ilvl w:val="0"/>
          <w:numId w:val="54"/>
        </w:numPr>
      </w:pPr>
      <w:r w:rsidRPr="00F63EFC">
        <w:t>Verstärkung von Standortmarketingmaßnahmen für die Akquise von Stude</w:t>
      </w:r>
      <w:r w:rsidRPr="00F63EFC">
        <w:t>n</w:t>
      </w:r>
      <w:r w:rsidRPr="00F63EFC">
        <w:t>ten, insbesondere im Bereich der MINT-Fächer („Ingen</w:t>
      </w:r>
      <w:r w:rsidR="00493003">
        <w:t>i</w:t>
      </w:r>
      <w:r w:rsidRPr="00F63EFC">
        <w:t>eure-Offensive Mi</w:t>
      </w:r>
      <w:r w:rsidRPr="00F63EFC">
        <w:t>t</w:t>
      </w:r>
      <w:r w:rsidRPr="00F63EFC">
        <w:t>teldeutschland, Angebote für Schüler“)</w:t>
      </w:r>
    </w:p>
    <w:p w:rsidR="001B07DD" w:rsidRPr="00F63EFC" w:rsidRDefault="001B07DD" w:rsidP="00865B1D">
      <w:pPr>
        <w:numPr>
          <w:ilvl w:val="0"/>
          <w:numId w:val="54"/>
        </w:numPr>
      </w:pPr>
      <w:r w:rsidRPr="00F63EFC">
        <w:t xml:space="preserve">Alumni-Arbeit, insbesondere systematische Kontaktpflege </w:t>
      </w:r>
      <w:r>
        <w:t>mittels entspr</w:t>
      </w:r>
      <w:r>
        <w:t>e</w:t>
      </w:r>
      <w:r>
        <w:t>chender Software</w:t>
      </w:r>
    </w:p>
    <w:p w:rsidR="001B07DD" w:rsidRPr="00F63EFC" w:rsidRDefault="001B07DD" w:rsidP="00865B1D">
      <w:pPr>
        <w:numPr>
          <w:ilvl w:val="0"/>
          <w:numId w:val="54"/>
        </w:numPr>
      </w:pPr>
      <w:r w:rsidRPr="00F63EFC">
        <w:t xml:space="preserve">Ausbau der Lehrevaluation </w:t>
      </w:r>
      <w:r>
        <w:t>zur Qualitätssicherung</w:t>
      </w:r>
    </w:p>
    <w:p w:rsidR="001B07DD" w:rsidRPr="00F63EFC" w:rsidRDefault="001B07DD" w:rsidP="00865B1D">
      <w:pPr>
        <w:numPr>
          <w:ilvl w:val="0"/>
          <w:numId w:val="54"/>
        </w:numPr>
      </w:pPr>
      <w:r w:rsidRPr="00F63EFC">
        <w:t>Ermittlung von zielgruppenorientierte</w:t>
      </w:r>
      <w:r>
        <w:t>n</w:t>
      </w:r>
      <w:r w:rsidRPr="00F63EFC">
        <w:t xml:space="preserve"> Bedarfe</w:t>
      </w:r>
      <w:r>
        <w:t>n</w:t>
      </w:r>
      <w:r w:rsidRPr="00F63EFC">
        <w:t xml:space="preserve"> in der Weiterbildung</w:t>
      </w:r>
    </w:p>
    <w:p w:rsidR="001B07DD" w:rsidRDefault="001B07DD" w:rsidP="00865B1D">
      <w:pPr>
        <w:numPr>
          <w:ilvl w:val="0"/>
          <w:numId w:val="54"/>
        </w:numPr>
      </w:pPr>
      <w:r w:rsidRPr="00F63EFC">
        <w:t>Ver</w:t>
      </w:r>
      <w:r>
        <w:t xml:space="preserve">ringerung </w:t>
      </w:r>
      <w:r w:rsidRPr="00F63EFC">
        <w:t xml:space="preserve">der Abbrecherquoten, durch </w:t>
      </w:r>
      <w:r>
        <w:t xml:space="preserve">den Ausbau von </w:t>
      </w:r>
      <w:r w:rsidRPr="00F63EFC">
        <w:t>Tutorien, gan</w:t>
      </w:r>
      <w:r w:rsidRPr="00F63EFC">
        <w:t>z</w:t>
      </w:r>
      <w:r w:rsidRPr="00F63EFC">
        <w:t>heitliche Studienbegleitko</w:t>
      </w:r>
      <w:r>
        <w:t>nzepte und zusätzliche Praktika</w:t>
      </w:r>
    </w:p>
    <w:p w:rsidR="001B07DD" w:rsidRPr="00F63EFC" w:rsidRDefault="001B07DD" w:rsidP="00865B1D">
      <w:pPr>
        <w:numPr>
          <w:ilvl w:val="0"/>
          <w:numId w:val="54"/>
        </w:numPr>
      </w:pPr>
      <w:r w:rsidRPr="00F63EFC">
        <w:t>Erhöhung des Berufsfeldbezuges fü</w:t>
      </w:r>
      <w:r>
        <w:t>r ausgewählte MINT-Studiengänge</w:t>
      </w:r>
    </w:p>
    <w:p w:rsidR="001B07DD" w:rsidRPr="00F63EFC" w:rsidRDefault="001B07DD" w:rsidP="00865B1D">
      <w:pPr>
        <w:numPr>
          <w:ilvl w:val="0"/>
          <w:numId w:val="54"/>
        </w:numPr>
      </w:pPr>
      <w:r w:rsidRPr="00F63EFC">
        <w:t>Ma</w:t>
      </w:r>
      <w:r>
        <w:t>nagementqualifizierungsangebote</w:t>
      </w:r>
    </w:p>
    <w:p w:rsidR="001B07DD" w:rsidRPr="00F63EFC" w:rsidRDefault="001B07DD" w:rsidP="00865B1D">
      <w:pPr>
        <w:numPr>
          <w:ilvl w:val="0"/>
          <w:numId w:val="54"/>
        </w:numPr>
        <w:ind w:left="714" w:hanging="357"/>
      </w:pPr>
      <w:r>
        <w:t>Qualifizierung von Lehrenden</w:t>
      </w:r>
    </w:p>
    <w:p w:rsidR="001B07DD" w:rsidRDefault="001B07DD" w:rsidP="00865B1D">
      <w:pPr>
        <w:numPr>
          <w:ilvl w:val="0"/>
          <w:numId w:val="54"/>
        </w:numPr>
      </w:pPr>
      <w:r w:rsidRPr="00F63EFC">
        <w:t>Akquisemaßnahmen und Vorbereitungskurse für ausländische Studierende (</w:t>
      </w:r>
      <w:r>
        <w:t xml:space="preserve">vgl. </w:t>
      </w:r>
      <w:r w:rsidRPr="00F63EFC">
        <w:t>HSA</w:t>
      </w:r>
      <w:r>
        <w:t xml:space="preserve"> 2011)</w:t>
      </w:r>
    </w:p>
    <w:p w:rsidR="001B07DD" w:rsidRDefault="001B07DD" w:rsidP="00865B1D">
      <w:r w:rsidRPr="00FA2AE8">
        <w:t>Durch einen multidimensionalen Maßnahmenkatalog im Bereich Lehre, Weiterbi</w:t>
      </w:r>
      <w:r w:rsidRPr="00FA2AE8">
        <w:t>l</w:t>
      </w:r>
      <w:r w:rsidRPr="00FA2AE8">
        <w:t xml:space="preserve">dung und Qualifizierung (vgl. KAT 2011:33, OVGU 2011), versuchen die Hochschulen dem </w:t>
      </w:r>
      <w:r w:rsidRPr="00D26C7C">
        <w:rPr>
          <w:strike/>
          <w:rPrChange w:id="780" w:author="Autor">
            <w:rPr/>
          </w:rPrChange>
        </w:rPr>
        <w:t>Phänomen der Kapazitätsauslastung</w:t>
      </w:r>
      <w:ins w:id="781" w:author="Autor">
        <w:r w:rsidR="00D26C7C">
          <w:t xml:space="preserve"> ???</w:t>
        </w:r>
      </w:ins>
      <w:r w:rsidRPr="00FA2AE8">
        <w:t xml:space="preserve"> und des Fachkräftemangels entgege</w:t>
      </w:r>
      <w:r w:rsidRPr="00FA2AE8">
        <w:t>n</w:t>
      </w:r>
      <w:r w:rsidRPr="00FA2AE8">
        <w:t xml:space="preserve">zutreten (vgl. HDR 2011 und Rektoratsberichte nach RVZ 2010 zum Bereich </w:t>
      </w:r>
      <w:r w:rsidR="000F2942">
        <w:t>Weite</w:t>
      </w:r>
      <w:r w:rsidR="000F2942">
        <w:t>r</w:t>
      </w:r>
      <w:r w:rsidR="000F2942">
        <w:t>bildung). Besonders</w:t>
      </w:r>
      <w:r w:rsidRPr="00FA2AE8">
        <w:t xml:space="preserve"> positiv dabei hervorzuheben sind laufende Maßnahmen zur Ve</w:t>
      </w:r>
      <w:r w:rsidRPr="00FA2AE8">
        <w:t>r</w:t>
      </w:r>
      <w:r w:rsidRPr="00FA2AE8">
        <w:t>netzung von Karriereservices und Weiterbildungsprogramme. Über die organisator</w:t>
      </w:r>
      <w:r w:rsidRPr="00FA2AE8">
        <w:t>i</w:t>
      </w:r>
      <w:r w:rsidRPr="00FA2AE8">
        <w:lastRenderedPageBreak/>
        <w:t>sche Verankerung der beiden Dimensionen in Hochschultransferstellen sollen Syne</w:t>
      </w:r>
      <w:r w:rsidRPr="00FA2AE8">
        <w:t>r</w:t>
      </w:r>
      <w:r w:rsidRPr="00FA2AE8">
        <w:t>gien in Abstimmung mit der freien Wirtschaft besser realisiert werden können.</w:t>
      </w:r>
      <w:r w:rsidRPr="00FA2AE8">
        <w:rPr>
          <w:rStyle w:val="Funotenzeichen"/>
        </w:rPr>
        <w:footnoteReference w:id="70"/>
      </w:r>
      <w:r>
        <w:t xml:space="preserve"> </w:t>
      </w:r>
    </w:p>
    <w:p w:rsidR="00CD432A" w:rsidRPr="00B82112" w:rsidRDefault="00CD432A" w:rsidP="00865B1D">
      <w:pPr>
        <w:jc w:val="both"/>
      </w:pPr>
      <w:r>
        <w:t xml:space="preserve">Mit Blick auf die Entwicklung von Weiterbildungsprogrammen </w:t>
      </w:r>
      <w:r w:rsidRPr="0090400A">
        <w:t>an Hochschulen, an deren Initiierung das KAT-Netzwerk beteiligt war,</w:t>
      </w:r>
      <w:r w:rsidR="00700DB8">
        <w:t xml:space="preserve"> </w:t>
      </w:r>
      <w:r w:rsidRPr="0090400A">
        <w:t>bietet der KAT-Bericht 2011 einen Einblick. Im Jahre 2011 wurden insgesamt zwölf Schwerpunktprogramme (z.B. Zert</w:t>
      </w:r>
      <w:r w:rsidRPr="0090400A">
        <w:t>i</w:t>
      </w:r>
      <w:r w:rsidRPr="0090400A">
        <w:t>fikatskurse im Bereich Management für KMU oder Servicequalität Deutschland) an den Fachhochschulen mit KAT-Beteiligung angeb</w:t>
      </w:r>
      <w:r>
        <w:t>oten (2009 waren es noch sieben</w:t>
      </w:r>
      <w:r w:rsidRPr="0090400A">
        <w:t xml:space="preserve">). </w:t>
      </w:r>
      <w:r>
        <w:t>Die Zahl der</w:t>
      </w:r>
      <w:r w:rsidRPr="0090400A">
        <w:t xml:space="preserve"> Bildungsprojekte und -programme </w:t>
      </w:r>
      <w:r>
        <w:t xml:space="preserve">hat sich </w:t>
      </w:r>
      <w:r w:rsidRPr="0090400A">
        <w:t>von zehn auf zwölf erhöht, arbeitsbegleitende Studiengänge von 14 auf 22</w:t>
      </w:r>
      <w:r>
        <w:t xml:space="preserve">. Die Zahl </w:t>
      </w:r>
      <w:r w:rsidRPr="0090400A">
        <w:t>dualer Studiengänge</w:t>
      </w:r>
      <w:r>
        <w:t xml:space="preserve"> ist von sechs im Jahr 2009 auf zwölf im Jahr 2011 gestiegen </w:t>
      </w:r>
      <w:r w:rsidRPr="0090400A">
        <w:t>(</w:t>
      </w:r>
      <w:r>
        <w:t>vgl. KAT 2011:33). Hinzu ko</w:t>
      </w:r>
      <w:r>
        <w:t>m</w:t>
      </w:r>
      <w:r>
        <w:t>men die umfangreichen Aktivitäten der Transferzentren bzw. Hochschulen im B</w:t>
      </w:r>
      <w:r>
        <w:t>e</w:t>
      </w:r>
      <w:r>
        <w:t>reich der Weiterbildung.</w:t>
      </w:r>
      <w:r>
        <w:rPr>
          <w:rStyle w:val="Funotenzeichen"/>
        </w:rPr>
        <w:footnoteReference w:id="71"/>
      </w:r>
      <w:r>
        <w:t xml:space="preserve"> </w:t>
      </w:r>
    </w:p>
    <w:p w:rsidR="001B07DD" w:rsidRPr="00C94CBC" w:rsidRDefault="001B07DD" w:rsidP="00865B1D">
      <w:pPr>
        <w:rPr>
          <w:b/>
        </w:rPr>
      </w:pPr>
      <w:r w:rsidRPr="00C94CBC">
        <w:rPr>
          <w:b/>
        </w:rPr>
        <w:t>Zwischenfazit</w:t>
      </w:r>
    </w:p>
    <w:p w:rsidR="001B07DD" w:rsidRPr="00E7010E" w:rsidRDefault="001B07DD" w:rsidP="00865B1D">
      <w:pPr>
        <w:numPr>
          <w:ilvl w:val="0"/>
          <w:numId w:val="55"/>
        </w:numPr>
        <w:ind w:left="714" w:hanging="357"/>
      </w:pPr>
      <w:r w:rsidRPr="00E7010E">
        <w:t xml:space="preserve">Die </w:t>
      </w:r>
      <w:r>
        <w:t>Beteiligung der Hochschulen des</w:t>
      </w:r>
      <w:r w:rsidRPr="00E7010E">
        <w:t xml:space="preserve"> Landes Sachsen-Anhalts an der nation</w:t>
      </w:r>
      <w:r w:rsidRPr="00E7010E">
        <w:t>a</w:t>
      </w:r>
      <w:r w:rsidRPr="00E7010E">
        <w:t xml:space="preserve">len Hochschulbildung </w:t>
      </w:r>
      <w:r>
        <w:t>entwickelte</w:t>
      </w:r>
      <w:r w:rsidRPr="00E7010E">
        <w:t xml:space="preserve"> </w:t>
      </w:r>
      <w:r>
        <w:t xml:space="preserve">sich </w:t>
      </w:r>
      <w:r w:rsidRPr="00E7010E">
        <w:t>wenig</w:t>
      </w:r>
      <w:r>
        <w:t>er</w:t>
      </w:r>
      <w:r w:rsidRPr="00E7010E">
        <w:t xml:space="preserve"> dynamisch</w:t>
      </w:r>
      <w:r>
        <w:t xml:space="preserve"> als im Bunde</w:t>
      </w:r>
      <w:r>
        <w:t>s</w:t>
      </w:r>
      <w:r>
        <w:t>durchschnitt</w:t>
      </w:r>
      <w:r w:rsidRPr="00E7010E">
        <w:t>. Eine Ausnahme bildet der Bereich der Ingen</w:t>
      </w:r>
      <w:r>
        <w:t>ieurs</w:t>
      </w:r>
      <w:r w:rsidRPr="00E7010E">
        <w:t>wissenscha</w:t>
      </w:r>
      <w:r w:rsidRPr="00E7010E">
        <w:t>f</w:t>
      </w:r>
      <w:r w:rsidRPr="00E7010E">
        <w:t>ten. Die Anteile der Studienberechtigten, Studienanfänger/innen und Abso</w:t>
      </w:r>
      <w:r w:rsidRPr="00E7010E">
        <w:t>l</w:t>
      </w:r>
      <w:r w:rsidRPr="00E7010E">
        <w:t>venten/innen an den altersrelevanten Jahrgängen lagen innerhalb der ve</w:t>
      </w:r>
      <w:r w:rsidRPr="00E7010E">
        <w:t>r</w:t>
      </w:r>
      <w:r w:rsidRPr="00E7010E">
        <w:t>gangenen sechs Jahre kontinuierlich unt</w:t>
      </w:r>
      <w:r>
        <w:t xml:space="preserve">er dem bundesdeutschen Schnitt. </w:t>
      </w:r>
    </w:p>
    <w:p w:rsidR="001B07DD" w:rsidRPr="00E7010E" w:rsidRDefault="001B07DD" w:rsidP="00865B1D">
      <w:pPr>
        <w:numPr>
          <w:ilvl w:val="0"/>
          <w:numId w:val="55"/>
        </w:numPr>
        <w:ind w:left="714" w:hanging="357"/>
      </w:pPr>
      <w:r w:rsidRPr="00E7010E">
        <w:t>Positi</w:t>
      </w:r>
      <w:r>
        <w:t>v hervorzuheben sind allerdings die</w:t>
      </w:r>
      <w:r w:rsidRPr="00E7010E">
        <w:t xml:space="preserve"> positive</w:t>
      </w:r>
      <w:r>
        <w:t>n</w:t>
      </w:r>
      <w:r w:rsidRPr="00E7010E">
        <w:t xml:space="preserve"> Z</w:t>
      </w:r>
      <w:r>
        <w:t>uwanderungssalden der Jahre 2009 und 2010 gemessen an der Anzahl an den Personen mit dem</w:t>
      </w:r>
      <w:r w:rsidRPr="00E7010E">
        <w:t xml:space="preserve"> E</w:t>
      </w:r>
      <w:r>
        <w:t>r</w:t>
      </w:r>
      <w:r>
        <w:t>werb der Hochschulzulassungen in Sachsen-Anhalt</w:t>
      </w:r>
      <w:r w:rsidRPr="00E7010E">
        <w:t xml:space="preserve"> gegenüber der Anzahl der Studienanfänger</w:t>
      </w:r>
      <w:r>
        <w:t xml:space="preserve"> des Landes. </w:t>
      </w:r>
      <w:ins w:id="782" w:author="Autor">
        <w:r w:rsidR="00D26C7C">
          <w:t xml:space="preserve">Das ist im </w:t>
        </w:r>
        <w:r w:rsidR="00FB4698">
          <w:t>W</w:t>
        </w:r>
        <w:r w:rsidR="00D26C7C">
          <w:t xml:space="preserve">esentlichen auf eine systematische seit 2008 betriebene, u.a. durch die </w:t>
        </w:r>
        <w:r w:rsidR="00D26C7C" w:rsidRPr="006C3BB6">
          <w:rPr>
            <w:i/>
          </w:rPr>
          <w:t>Hochschulinitiative Neue Bundesländer</w:t>
        </w:r>
        <w:r w:rsidR="00D26C7C">
          <w:rPr>
            <w:rStyle w:val="Funotenzeichen"/>
            <w:i/>
          </w:rPr>
          <w:footnoteReference w:id="72"/>
        </w:r>
        <w:r w:rsidR="00D26C7C">
          <w:rPr>
            <w:i/>
          </w:rPr>
          <w:t xml:space="preserve"> angestoßene</w:t>
        </w:r>
        <w:r w:rsidR="00D26C7C">
          <w:t xml:space="preserve"> Verbesserung des Hochschulmarketings zurückzuführen. </w:t>
        </w:r>
        <w:r w:rsidR="003B0B82">
          <w:t>Die Fähigkeit ostdeutscher Hochschulen ist gestiegen, westdeutschen Studieni</w:t>
        </w:r>
        <w:r w:rsidR="003B0B82">
          <w:t>n</w:t>
        </w:r>
        <w:r w:rsidR="003B0B82">
          <w:t>teressierte anzuziehen. Wobei durch eine Studie des IfD Allenbach nachg</w:t>
        </w:r>
        <w:r w:rsidR="003B0B82">
          <w:t>e</w:t>
        </w:r>
        <w:r w:rsidR="003B0B82">
          <w:t>wiesen werden  konnte</w:t>
        </w:r>
        <w:r w:rsidR="003B0B82">
          <w:rPr>
            <w:rStyle w:val="Funotenzeichen"/>
          </w:rPr>
          <w:footnoteReference w:id="73"/>
        </w:r>
        <w:r w:rsidR="003B0B82">
          <w:t>, dass ein erstaunlicher Anteil von 43% der westd</w:t>
        </w:r>
        <w:r w:rsidR="003B0B82">
          <w:t>e</w:t>
        </w:r>
        <w:r w:rsidR="003B0B82">
          <w:t xml:space="preserve">tuschen Absolventen ostdeutscher Hochschulen nicht sofort mit dem Erhalt des Abschlusses in die heimatregion zurückgekert ist (HALTE-Effekt). </w:t>
        </w:r>
      </w:ins>
      <w:r>
        <w:t>Auch weist</w:t>
      </w:r>
      <w:r w:rsidRPr="00E7010E">
        <w:t xml:space="preserve"> die Anzahl an Absolventen nach Fächergruppen, insbesondere im B</w:t>
      </w:r>
      <w:r w:rsidRPr="00E7010E">
        <w:t>e</w:t>
      </w:r>
      <w:r w:rsidRPr="00E7010E">
        <w:t>reich Ingen</w:t>
      </w:r>
      <w:r w:rsidR="00493003">
        <w:t>i</w:t>
      </w:r>
      <w:r w:rsidRPr="00E7010E">
        <w:t>eurewissenschaften, eine</w:t>
      </w:r>
      <w:r>
        <w:t>n</w:t>
      </w:r>
      <w:r w:rsidRPr="00E7010E">
        <w:t xml:space="preserve"> positiven Saldo, d.h. sogar eine Nett</w:t>
      </w:r>
      <w:r w:rsidRPr="00E7010E">
        <w:t>o</w:t>
      </w:r>
      <w:r w:rsidRPr="00E7010E">
        <w:t>zunahme an Studenten/Absolventen im Bereich Ingen</w:t>
      </w:r>
      <w:r w:rsidR="00493003">
        <w:t>i</w:t>
      </w:r>
      <w:r w:rsidRPr="00E7010E">
        <w:t xml:space="preserve">eurewissenschaften </w:t>
      </w:r>
      <w:r w:rsidRPr="00E7010E">
        <w:lastRenderedPageBreak/>
        <w:t>relativ zum Bundesdurchschnitt</w:t>
      </w:r>
      <w:r>
        <w:t>,</w:t>
      </w:r>
      <w:r w:rsidRPr="00E7010E">
        <w:t xml:space="preserve"> auf. Ein ähnliches Bild zeigt sich f</w:t>
      </w:r>
      <w:r>
        <w:t>ür den B</w:t>
      </w:r>
      <w:r>
        <w:t>e</w:t>
      </w:r>
      <w:r>
        <w:t>reich Studienanfänger.</w:t>
      </w:r>
      <w:r w:rsidR="000402BE">
        <w:t xml:space="preserve"> </w:t>
      </w:r>
      <w:r w:rsidRPr="00E7010E">
        <w:t xml:space="preserve">Diese </w:t>
      </w:r>
      <w:r>
        <w:t xml:space="preserve">positive </w:t>
      </w:r>
      <w:r w:rsidRPr="00E7010E">
        <w:t xml:space="preserve">Entwicklung verläuft parallel zu </w:t>
      </w:r>
      <w:r>
        <w:t xml:space="preserve">der </w:t>
      </w:r>
      <w:r w:rsidRPr="00E7010E">
        <w:t>sog. MINT-Offensive der Hochschulen im Bereich Lehre, Marketing und Weiterbi</w:t>
      </w:r>
      <w:r w:rsidRPr="00E7010E">
        <w:t>l</w:t>
      </w:r>
      <w:r w:rsidRPr="00E7010E">
        <w:t>dung, die im Rahmen der Zielvereinbarung</w:t>
      </w:r>
      <w:r>
        <w:t>en</w:t>
      </w:r>
      <w:r w:rsidRPr="00E7010E">
        <w:t xml:space="preserve"> </w:t>
      </w:r>
      <w:r>
        <w:t>der Hochschulen</w:t>
      </w:r>
      <w:r w:rsidRPr="00E7010E">
        <w:t xml:space="preserve"> 2010 </w:t>
      </w:r>
      <w:r>
        <w:t xml:space="preserve">forciert </w:t>
      </w:r>
      <w:r w:rsidRPr="00E7010E">
        <w:t>wurde (</w:t>
      </w:r>
      <w:r>
        <w:t xml:space="preserve">vgl. </w:t>
      </w:r>
      <w:r w:rsidRPr="00E7010E">
        <w:t>RZV</w:t>
      </w:r>
      <w:r>
        <w:t xml:space="preserve"> </w:t>
      </w:r>
      <w:r w:rsidRPr="00E7010E">
        <w:t>2010).</w:t>
      </w:r>
      <w:r>
        <w:t xml:space="preserve"> </w:t>
      </w:r>
    </w:p>
    <w:p w:rsidR="001B07DD" w:rsidRPr="00F57AD9" w:rsidRDefault="001B07DD" w:rsidP="00865B1D">
      <w:pPr>
        <w:numPr>
          <w:ilvl w:val="0"/>
          <w:numId w:val="55"/>
        </w:numPr>
      </w:pPr>
      <w:r w:rsidRPr="00E7010E">
        <w:t>Quantitative Aussagen über die Wirksamkeit von an den Hochschulen initiie</w:t>
      </w:r>
      <w:r w:rsidRPr="00E7010E">
        <w:t>r</w:t>
      </w:r>
      <w:r w:rsidRPr="00E7010E">
        <w:t>ten Weiterbildungsmaßnahmen sind allerdings nur bedingt möglich</w:t>
      </w:r>
      <w:ins w:id="797" w:author="Autor">
        <w:r w:rsidR="003B0B82" w:rsidRPr="00E7010E">
          <w:t>.</w:t>
        </w:r>
        <w:r w:rsidR="003B0B82">
          <w:t xml:space="preserve"> In einer Studie im Auftrag des KAT-Netzwerkes wurde alledings</w:t>
        </w:r>
        <w:r w:rsidR="00FB4698">
          <w:t xml:space="preserve"> </w:t>
        </w:r>
        <w:r w:rsidR="003B0B82">
          <w:t xml:space="preserve">nachgewiesen, dass die Unternehmen </w:t>
        </w:r>
      </w:ins>
      <w:r w:rsidR="00357BB7">
        <w:t xml:space="preserve">stärker und </w:t>
      </w:r>
      <w:ins w:id="798" w:author="Autor">
        <w:r w:rsidR="003B0B82">
          <w:t xml:space="preserve">systematischer </w:t>
        </w:r>
        <w:r w:rsidR="00FB4698">
          <w:t>W</w:t>
        </w:r>
        <w:r w:rsidR="003B0B82">
          <w:t>eiterbildungsbedarfe dekl</w:t>
        </w:r>
        <w:r w:rsidR="003B0B82">
          <w:t>a</w:t>
        </w:r>
        <w:r w:rsidR="003B0B82">
          <w:t xml:space="preserve">rieren müssten, auf die sich die Hochschulen </w:t>
        </w:r>
        <w:r w:rsidR="00FB4698">
          <w:t xml:space="preserve">besser </w:t>
        </w:r>
        <w:r w:rsidR="003B0B82">
          <w:t xml:space="preserve">einstellen könnten. </w:t>
        </w:r>
      </w:ins>
      <w:r w:rsidRPr="00E7010E">
        <w:t xml:space="preserve">Für eine Vergleichbarkeit von Effekten gemessen an </w:t>
      </w:r>
      <w:r>
        <w:t>der Absolventenzufriede</w:t>
      </w:r>
      <w:r>
        <w:t>n</w:t>
      </w:r>
      <w:r>
        <w:t xml:space="preserve">heit, </w:t>
      </w:r>
      <w:r w:rsidRPr="00E7010E">
        <w:t xml:space="preserve">müssen </w:t>
      </w:r>
      <w:r>
        <w:t xml:space="preserve">allgemeinverbindliche </w:t>
      </w:r>
      <w:r w:rsidRPr="00E7010E">
        <w:t>Standards definiert werden und Bewe</w:t>
      </w:r>
      <w:r w:rsidRPr="00E7010E">
        <w:t>r</w:t>
      </w:r>
      <w:r w:rsidRPr="00E7010E">
        <w:t xml:space="preserve">tungsmaßnahmen im Rahmen eines Evaluierungsprozesses transparent </w:t>
      </w:r>
      <w:r>
        <w:t xml:space="preserve">und der Wissenschaft </w:t>
      </w:r>
      <w:r w:rsidRPr="00E7010E">
        <w:t xml:space="preserve">zugänglich gemacht werden. Diese </w:t>
      </w:r>
      <w:r>
        <w:t xml:space="preserve">Standards </w:t>
      </w:r>
      <w:r w:rsidRPr="00E7010E">
        <w:t>lieg</w:t>
      </w:r>
      <w:r>
        <w:t>en g</w:t>
      </w:r>
      <w:r>
        <w:t>e</w:t>
      </w:r>
      <w:r>
        <w:t>genwärtig noch nicht vor.</w:t>
      </w:r>
    </w:p>
    <w:p w:rsidR="007F69C6" w:rsidRDefault="007F69C6" w:rsidP="00DC5520"/>
    <w:p w:rsidR="009072BE" w:rsidRDefault="009072BE" w:rsidP="009072BE">
      <w:pPr>
        <w:pStyle w:val="berschrift3"/>
      </w:pPr>
      <w:bookmarkStart w:id="799" w:name="_Toc348009752"/>
      <w:r>
        <w:t>Wissenschaftliche Weiterbildung und Öffnung der Hochschulen</w:t>
      </w:r>
      <w:bookmarkEnd w:id="799"/>
    </w:p>
    <w:p w:rsidR="009B7E22" w:rsidRPr="00357BB7" w:rsidRDefault="009B7E22">
      <w:pPr>
        <w:ind w:left="709"/>
        <w:jc w:val="both"/>
        <w:rPr>
          <w:ins w:id="800" w:author="Autor"/>
          <w:i/>
          <w:sz w:val="18"/>
          <w:rPrChange w:id="801" w:author="Autor">
            <w:rPr>
              <w:ins w:id="802" w:author="Autor"/>
            </w:rPr>
          </w:rPrChange>
        </w:rPr>
        <w:pPrChange w:id="803" w:author="Autor">
          <w:pPr>
            <w:jc w:val="both"/>
          </w:pPr>
        </w:pPrChange>
      </w:pPr>
      <w:ins w:id="804" w:author="Autor">
        <w:r w:rsidRPr="00357BB7">
          <w:rPr>
            <w:i/>
            <w:sz w:val="18"/>
            <w:rPrChange w:id="805" w:author="Autor">
              <w:rPr/>
            </w:rPrChange>
          </w:rPr>
          <w:t xml:space="preserve">Ich würde empfehlen, hier die Weiterbildungs-Transferzentren </w:t>
        </w:r>
        <w:r w:rsidR="00B943BA" w:rsidRPr="00357BB7">
          <w:rPr>
            <w:i/>
            <w:sz w:val="18"/>
            <w:rPrChange w:id="806" w:author="Autor">
              <w:rPr/>
            </w:rPrChange>
          </w:rPr>
          <w:t>einzuführen, das entspricht i</w:t>
        </w:r>
        <w:r w:rsidR="00B943BA" w:rsidRPr="00357BB7">
          <w:rPr>
            <w:i/>
            <w:sz w:val="18"/>
            <w:rPrChange w:id="807" w:author="Autor">
              <w:rPr/>
            </w:rPrChange>
          </w:rPr>
          <w:t>h</w:t>
        </w:r>
        <w:r w:rsidR="00B943BA" w:rsidRPr="00357BB7">
          <w:rPr>
            <w:i/>
            <w:sz w:val="18"/>
            <w:rPrChange w:id="808" w:author="Autor">
              <w:rPr/>
            </w:rPrChange>
          </w:rPr>
          <w:t xml:space="preserve">rem gegenwärtigen Arbeitsmodus mehr und von hier aus Anforderungen </w:t>
        </w:r>
        <w:r w:rsidR="006B69F9" w:rsidRPr="00357BB7">
          <w:rPr>
            <w:i/>
            <w:sz w:val="18"/>
          </w:rPr>
          <w:t xml:space="preserve">an die </w:t>
        </w:r>
      </w:ins>
      <w:r w:rsidR="00357BB7">
        <w:rPr>
          <w:i/>
          <w:sz w:val="18"/>
        </w:rPr>
        <w:t>V</w:t>
      </w:r>
      <w:ins w:id="809" w:author="Autor">
        <w:r w:rsidR="006B69F9" w:rsidRPr="00357BB7">
          <w:rPr>
            <w:i/>
            <w:sz w:val="18"/>
          </w:rPr>
          <w:t>erzahnung mit WTT zu formulieren</w:t>
        </w:r>
        <w:r w:rsidR="00B943BA" w:rsidRPr="00357BB7">
          <w:rPr>
            <w:i/>
            <w:sz w:val="18"/>
            <w:rPrChange w:id="810" w:author="Autor">
              <w:rPr/>
            </w:rPrChange>
          </w:rPr>
          <w:t>s</w:t>
        </w:r>
      </w:ins>
    </w:p>
    <w:p w:rsidR="00442C37" w:rsidRDefault="009072BE" w:rsidP="001F744A">
      <w:pPr>
        <w:jc w:val="both"/>
      </w:pPr>
      <w:r>
        <w:t>Aus Gründen der Demografie und des notwendigen Wissenstransfers zwischen Wir</w:t>
      </w:r>
      <w:r>
        <w:t>t</w:t>
      </w:r>
      <w:r>
        <w:t xml:space="preserve">schaft und Hochschulen ist die wissenschaftliche Weiterbildung und die Öffnung der Hochschulen für beruflich Qualifizierte in der EU-Strukturfondsperiode 2014 bis 2020 zu stärken. </w:t>
      </w:r>
      <w:ins w:id="811" w:author="Autor">
        <w:r w:rsidR="003B0B82">
          <w:t>Angebot und Nachfrage von Weiterbildung müssen als essentieller B</w:t>
        </w:r>
        <w:r w:rsidR="003B0B82">
          <w:t>e</w:t>
        </w:r>
        <w:r w:rsidR="003B0B82">
          <w:t>standteil des WTT künftig viel stärker Gegenstand der Abstimmung zwischen Hoc</w:t>
        </w:r>
        <w:r w:rsidR="003B0B82">
          <w:t>h</w:t>
        </w:r>
        <w:r w:rsidR="003B0B82">
          <w:t xml:space="preserve">schulen und Unternehmen sein. </w:t>
        </w:r>
        <w:r w:rsidR="008367EC">
          <w:t>Die FuE-Schwäche der Unternehmen, darauf deute</w:t>
        </w:r>
      </w:ins>
      <w:r w:rsidR="001523D1">
        <w:t>t</w:t>
      </w:r>
      <w:ins w:id="812" w:author="Autor">
        <w:r w:rsidR="008367EC">
          <w:t xml:space="preserve"> </w:t>
        </w:r>
      </w:ins>
      <w:r w:rsidR="001523D1">
        <w:t>E</w:t>
      </w:r>
      <w:ins w:id="813" w:author="Autor">
        <w:r w:rsidR="008367EC">
          <w:t>iniges hin, findet ihren Ausdruck in der schwach ausgeprägten Formulierung von Weiterbildungsbedarfen. In diesem Sinne müssen Weiterbildung, WTT und Karrier</w:t>
        </w:r>
        <w:r w:rsidR="008367EC">
          <w:t>e</w:t>
        </w:r>
        <w:r w:rsidR="008367EC">
          <w:t xml:space="preserve">service viel stärker konzeptionell-strategisch und operativ verzahnt und dabei die wesentlichen Akteure einbezogen werden.  </w:t>
        </w:r>
      </w:ins>
    </w:p>
    <w:p w:rsidR="00442C37" w:rsidRDefault="009072BE" w:rsidP="001F744A">
      <w:pPr>
        <w:jc w:val="both"/>
      </w:pPr>
      <w:r>
        <w:t>Ziele sind die nachhaltige Profilbildung der Hochschulen in der wissen</w:t>
      </w:r>
      <w:r w:rsidR="00442C37">
        <w:t xml:space="preserve">schaftlichen Weiterbildung, </w:t>
      </w:r>
      <w:r>
        <w:t>im lebenslangen wissenschaftlichen Lernen und beim berufsbegle</w:t>
      </w:r>
      <w:r>
        <w:t>i</w:t>
      </w:r>
      <w:r w:rsidR="00442C37">
        <w:t xml:space="preserve">tenden Studium, </w:t>
      </w:r>
      <w:r>
        <w:t>eine dauerhafte Sicherung des Fachkräfteangebotes, die Verbess</w:t>
      </w:r>
      <w:r>
        <w:t>e</w:t>
      </w:r>
      <w:r>
        <w:t xml:space="preserve">rung der Durchlässigkeit zwischen beruflicher und akademischer Bildung und die schnellere Integration von neuem Wissen in die Praxis. </w:t>
      </w:r>
    </w:p>
    <w:p w:rsidR="009072BE" w:rsidRDefault="009072BE" w:rsidP="001F744A">
      <w:pPr>
        <w:jc w:val="both"/>
      </w:pPr>
      <w:r>
        <w:t xml:space="preserve">Folgende Handlungsfelder sind identifizierbar: </w:t>
      </w:r>
    </w:p>
    <w:p w:rsidR="009072BE" w:rsidRPr="008308F4" w:rsidRDefault="009072BE" w:rsidP="001F744A">
      <w:pPr>
        <w:numPr>
          <w:ilvl w:val="0"/>
          <w:numId w:val="94"/>
        </w:numPr>
        <w:jc w:val="both"/>
      </w:pPr>
      <w:r w:rsidRPr="008308F4">
        <w:t>Ausbau berufsbegleitender Weiterbildungsangebote an den Hochschulen</w:t>
      </w:r>
    </w:p>
    <w:p w:rsidR="009072BE" w:rsidRPr="008308F4" w:rsidRDefault="009072BE" w:rsidP="001F744A">
      <w:pPr>
        <w:numPr>
          <w:ilvl w:val="0"/>
          <w:numId w:val="94"/>
        </w:numPr>
        <w:jc w:val="both"/>
      </w:pPr>
      <w:r w:rsidRPr="008308F4">
        <w:lastRenderedPageBreak/>
        <w:t>Anrechnung von außerhochschulisch erworbenen K</w:t>
      </w:r>
      <w:r>
        <w:t>enntnissen und Fähigke</w:t>
      </w:r>
      <w:r>
        <w:t>i</w:t>
      </w:r>
      <w:r>
        <w:t>ten auf</w:t>
      </w:r>
      <w:r w:rsidRPr="008308F4">
        <w:t xml:space="preserve"> ein Hochschulstudium</w:t>
      </w:r>
    </w:p>
    <w:p w:rsidR="009072BE" w:rsidRPr="008308F4" w:rsidRDefault="009072BE" w:rsidP="001F744A">
      <w:pPr>
        <w:numPr>
          <w:ilvl w:val="0"/>
          <w:numId w:val="94"/>
        </w:numPr>
        <w:jc w:val="both"/>
      </w:pPr>
      <w:r w:rsidRPr="008308F4">
        <w:t xml:space="preserve">Ausbau von dualen Studienangeboten </w:t>
      </w:r>
      <w:r>
        <w:t xml:space="preserve">mit vertieften Praxisphasen </w:t>
      </w:r>
      <w:r w:rsidRPr="008308F4">
        <w:t>durch die Hochschulen</w:t>
      </w:r>
    </w:p>
    <w:p w:rsidR="009072BE" w:rsidRPr="008308F4" w:rsidRDefault="009072BE" w:rsidP="001F744A">
      <w:pPr>
        <w:numPr>
          <w:ilvl w:val="0"/>
          <w:numId w:val="94"/>
        </w:numPr>
        <w:jc w:val="both"/>
      </w:pPr>
      <w:r w:rsidRPr="008308F4">
        <w:t>Erleichterung des Hochschulzugangs für beruflich Qualifizierte und entspr</w:t>
      </w:r>
      <w:r w:rsidRPr="008308F4">
        <w:t>e</w:t>
      </w:r>
      <w:r w:rsidRPr="008308F4">
        <w:t>chende Unterstützungsmaßnahmen</w:t>
      </w:r>
    </w:p>
    <w:p w:rsidR="009072BE" w:rsidRPr="008308F4" w:rsidRDefault="009072BE" w:rsidP="001F744A">
      <w:pPr>
        <w:numPr>
          <w:ilvl w:val="0"/>
          <w:numId w:val="94"/>
        </w:numPr>
        <w:jc w:val="both"/>
      </w:pPr>
      <w:r w:rsidRPr="008308F4">
        <w:t>Ausbau von flexiblen Lernformen in der Weiterbildung an Hochschulen</w:t>
      </w:r>
    </w:p>
    <w:p w:rsidR="009072BE" w:rsidRPr="008308F4" w:rsidRDefault="009072BE" w:rsidP="001F744A">
      <w:pPr>
        <w:numPr>
          <w:ilvl w:val="0"/>
          <w:numId w:val="94"/>
        </w:numPr>
        <w:jc w:val="both"/>
      </w:pPr>
      <w:r w:rsidRPr="008308F4">
        <w:t>Verbesserung der Weiterbildungsberatung</w:t>
      </w:r>
    </w:p>
    <w:p w:rsidR="009072BE" w:rsidRPr="008308F4" w:rsidRDefault="009072BE" w:rsidP="001F744A">
      <w:pPr>
        <w:numPr>
          <w:ilvl w:val="0"/>
          <w:numId w:val="94"/>
        </w:numPr>
        <w:jc w:val="both"/>
      </w:pPr>
      <w:r w:rsidRPr="008308F4">
        <w:t>Entwicklung von Premium-Weiterbildungsan</w:t>
      </w:r>
      <w:r>
        <w:t>geboten aus der Forschung he</w:t>
      </w:r>
      <w:r>
        <w:t>r</w:t>
      </w:r>
      <w:r>
        <w:t>aus</w:t>
      </w:r>
    </w:p>
    <w:p w:rsidR="009072BE" w:rsidRPr="00B37D4A" w:rsidRDefault="009072BE" w:rsidP="001F744A">
      <w:pPr>
        <w:rPr>
          <w:b/>
        </w:rPr>
      </w:pPr>
      <w:r>
        <w:t xml:space="preserve">Der Einsatz von </w:t>
      </w:r>
      <w:r w:rsidRPr="00B37D4A">
        <w:rPr>
          <w:lang w:eastAsia="de-DE"/>
        </w:rPr>
        <w:t xml:space="preserve">Informations- und Kommunikationstechnologien </w:t>
      </w:r>
      <w:r>
        <w:t>in der wissenschaf</w:t>
      </w:r>
      <w:r>
        <w:t>t</w:t>
      </w:r>
      <w:r>
        <w:t>lichen Weiterbildung ist</w:t>
      </w:r>
      <w:r w:rsidR="00700DB8">
        <w:t xml:space="preserve"> </w:t>
      </w:r>
      <w:r>
        <w:t>auszubauen.</w:t>
      </w:r>
      <w:r w:rsidR="00700DB8">
        <w:t xml:space="preserve"> </w:t>
      </w:r>
      <w:r>
        <w:t>Der Einsatz von</w:t>
      </w:r>
      <w:r w:rsidR="00700DB8">
        <w:t xml:space="preserve"> </w:t>
      </w:r>
      <w:r>
        <w:t>E-Learning ist ein fester B</w:t>
      </w:r>
      <w:r>
        <w:t>e</w:t>
      </w:r>
      <w:r>
        <w:t>standteil geworden, da es sich als zeit- und ortsunabhängige Form der Wissensve</w:t>
      </w:r>
      <w:r>
        <w:t>r</w:t>
      </w:r>
      <w:r>
        <w:t>mittlung für das</w:t>
      </w:r>
      <w:r w:rsidR="00700DB8">
        <w:t xml:space="preserve"> </w:t>
      </w:r>
      <w:r>
        <w:t>berufsbegleitende Studium</w:t>
      </w:r>
      <w:r w:rsidR="00700DB8">
        <w:t xml:space="preserve"> </w:t>
      </w:r>
      <w:r>
        <w:t xml:space="preserve">besonders eignet. Darüber hinaus soll </w:t>
      </w:r>
      <w:r w:rsidRPr="00B37D4A">
        <w:t>w</w:t>
      </w:r>
      <w:r>
        <w:t>issenschaftliche</w:t>
      </w:r>
      <w:r w:rsidR="00700DB8">
        <w:t xml:space="preserve"> </w:t>
      </w:r>
      <w:r>
        <w:t>Weiterbildung</w:t>
      </w:r>
      <w:r w:rsidRPr="00B37D4A">
        <w:t xml:space="preserve"> </w:t>
      </w:r>
      <w:r w:rsidRPr="00B37D4A">
        <w:rPr>
          <w:lang w:eastAsia="de-DE"/>
        </w:rPr>
        <w:t>zur Verbesserung der Zugänglichkeit, Nutzung und Qualität der</w:t>
      </w:r>
      <w:r w:rsidR="00700DB8">
        <w:rPr>
          <w:lang w:eastAsia="de-DE"/>
        </w:rPr>
        <w:t xml:space="preserve"> </w:t>
      </w:r>
      <w:r w:rsidRPr="00B37D4A">
        <w:rPr>
          <w:lang w:eastAsia="de-DE"/>
        </w:rPr>
        <w:t>Informations- und Kommunikationstechnologien durch Entwicklung der digitalen Kompetenzen und Investitionen in digitale Integration, digitale Qualifikati</w:t>
      </w:r>
      <w:r w:rsidRPr="00B37D4A">
        <w:rPr>
          <w:lang w:eastAsia="de-DE"/>
        </w:rPr>
        <w:t>o</w:t>
      </w:r>
      <w:r w:rsidRPr="00B37D4A">
        <w:rPr>
          <w:lang w:eastAsia="de-DE"/>
        </w:rPr>
        <w:t>nen und</w:t>
      </w:r>
      <w:r w:rsidRPr="00B37D4A">
        <w:rPr>
          <w:b/>
        </w:rPr>
        <w:t xml:space="preserve"> </w:t>
      </w:r>
      <w:r w:rsidRPr="00B37D4A">
        <w:rPr>
          <w:lang w:eastAsia="de-DE"/>
        </w:rPr>
        <w:t>einschlägige unternehmerische Fähigkeiten beitragen.</w:t>
      </w:r>
    </w:p>
    <w:p w:rsidR="009072BE" w:rsidRDefault="009072BE" w:rsidP="001F744A">
      <w:pPr>
        <w:jc w:val="both"/>
        <w:rPr>
          <w:lang w:eastAsia="de-DE"/>
        </w:rPr>
      </w:pPr>
      <w:r w:rsidRPr="00B37D4A">
        <w:rPr>
          <w:lang w:eastAsia="de-DE"/>
        </w:rPr>
        <w:t>Es geht um die Verbesserung der digitalen Kompetenz sowohl der Hochschule als Institution als auch der durch die Hochschule zu Qualifizierenden. Für die Gewinnung von Studierenden und die internationale Konkurrenzfähigkeit ist die digitale Komp</w:t>
      </w:r>
      <w:r w:rsidRPr="00B37D4A">
        <w:rPr>
          <w:lang w:eastAsia="de-DE"/>
        </w:rPr>
        <w:t>e</w:t>
      </w:r>
      <w:r w:rsidRPr="00B37D4A">
        <w:rPr>
          <w:lang w:eastAsia="de-DE"/>
        </w:rPr>
        <w:t>tenz ein entscheidender Innovations-und Wettbewerbsfaktor.</w:t>
      </w:r>
    </w:p>
    <w:p w:rsidR="009072BE" w:rsidRPr="008065B0" w:rsidRDefault="009072BE" w:rsidP="001F744A">
      <w:pPr>
        <w:rPr>
          <w:lang w:eastAsia="de-DE"/>
        </w:rPr>
      </w:pPr>
      <w:r w:rsidRPr="008065B0">
        <w:rPr>
          <w:lang w:eastAsia="de-DE"/>
        </w:rPr>
        <w:t>Folgende Handlungsfelder sind identifizierbar:</w:t>
      </w:r>
      <w:r w:rsidR="00700DB8">
        <w:rPr>
          <w:lang w:eastAsia="de-DE"/>
        </w:rPr>
        <w:t xml:space="preserve"> </w:t>
      </w:r>
    </w:p>
    <w:p w:rsidR="009072BE" w:rsidRPr="00B37D4A" w:rsidRDefault="009072BE" w:rsidP="001F744A">
      <w:pPr>
        <w:numPr>
          <w:ilvl w:val="0"/>
          <w:numId w:val="95"/>
        </w:numPr>
        <w:rPr>
          <w:lang w:eastAsia="de-DE"/>
        </w:rPr>
      </w:pPr>
      <w:r w:rsidRPr="00B37D4A">
        <w:rPr>
          <w:lang w:eastAsia="de-DE"/>
        </w:rPr>
        <w:t>die Optimierung der Zugangsbedingungen durch digitale Verknüpfung des</w:t>
      </w:r>
      <w:r>
        <w:rPr>
          <w:lang w:eastAsia="de-DE"/>
        </w:rPr>
        <w:t xml:space="preserve"> Arbeitsplatzes mit dem Studium</w:t>
      </w:r>
    </w:p>
    <w:p w:rsidR="009072BE" w:rsidRPr="00B37D4A" w:rsidRDefault="009072BE" w:rsidP="001F744A">
      <w:pPr>
        <w:numPr>
          <w:ilvl w:val="0"/>
          <w:numId w:val="95"/>
        </w:numPr>
        <w:rPr>
          <w:lang w:eastAsia="de-DE"/>
        </w:rPr>
      </w:pPr>
      <w:r w:rsidRPr="00B37D4A">
        <w:rPr>
          <w:lang w:eastAsia="de-DE"/>
        </w:rPr>
        <w:t>eine we</w:t>
      </w:r>
      <w:r>
        <w:rPr>
          <w:lang w:eastAsia="de-DE"/>
        </w:rPr>
        <w:t>iterqualifizierende Fortbildung</w:t>
      </w:r>
    </w:p>
    <w:p w:rsidR="009072BE" w:rsidRPr="00B37D4A" w:rsidRDefault="009072BE" w:rsidP="001F744A">
      <w:pPr>
        <w:numPr>
          <w:ilvl w:val="0"/>
          <w:numId w:val="95"/>
        </w:numPr>
        <w:rPr>
          <w:lang w:eastAsia="de-DE"/>
        </w:rPr>
      </w:pPr>
      <w:r w:rsidRPr="00B37D4A">
        <w:rPr>
          <w:lang w:eastAsia="de-DE"/>
        </w:rPr>
        <w:t>die Förderung und Erhaltun</w:t>
      </w:r>
      <w:r>
        <w:rPr>
          <w:lang w:eastAsia="de-DE"/>
        </w:rPr>
        <w:t>g qualitativ hochwertiger Lehre</w:t>
      </w:r>
    </w:p>
    <w:p w:rsidR="009072BE" w:rsidRPr="00B37D4A" w:rsidRDefault="009072BE" w:rsidP="001F744A">
      <w:pPr>
        <w:numPr>
          <w:ilvl w:val="0"/>
          <w:numId w:val="95"/>
        </w:numPr>
        <w:rPr>
          <w:lang w:eastAsia="de-DE"/>
        </w:rPr>
      </w:pPr>
      <w:r w:rsidRPr="00B37D4A">
        <w:rPr>
          <w:lang w:eastAsia="de-DE"/>
        </w:rPr>
        <w:t>den gleichberechtigten Zugang zu den Möglichkeiten</w:t>
      </w:r>
      <w:r>
        <w:rPr>
          <w:lang w:eastAsia="de-DE"/>
        </w:rPr>
        <w:t xml:space="preserve"> internationaler Zusa</w:t>
      </w:r>
      <w:r>
        <w:rPr>
          <w:lang w:eastAsia="de-DE"/>
        </w:rPr>
        <w:t>m</w:t>
      </w:r>
      <w:r>
        <w:rPr>
          <w:lang w:eastAsia="de-DE"/>
        </w:rPr>
        <w:t>menarbeit</w:t>
      </w:r>
    </w:p>
    <w:p w:rsidR="009072BE" w:rsidRPr="00B37D4A" w:rsidRDefault="009072BE" w:rsidP="001F744A">
      <w:pPr>
        <w:numPr>
          <w:ilvl w:val="0"/>
          <w:numId w:val="95"/>
        </w:numPr>
        <w:rPr>
          <w:lang w:eastAsia="de-DE"/>
        </w:rPr>
      </w:pPr>
      <w:r w:rsidRPr="00B37D4A">
        <w:rPr>
          <w:lang w:eastAsia="de-DE"/>
        </w:rPr>
        <w:t>Strategische Weiterentwicklung der Informationsinfrastruktur</w:t>
      </w:r>
    </w:p>
    <w:p w:rsidR="009072BE" w:rsidRPr="008065B0" w:rsidRDefault="009072BE" w:rsidP="001F744A">
      <w:pPr>
        <w:numPr>
          <w:ilvl w:val="0"/>
          <w:numId w:val="95"/>
        </w:numPr>
        <w:rPr>
          <w:lang w:eastAsia="de-DE"/>
        </w:rPr>
      </w:pPr>
      <w:r w:rsidRPr="00B37D4A">
        <w:rPr>
          <w:lang w:eastAsia="de-DE"/>
        </w:rPr>
        <w:t>Blended-Learning und E-Learning-Infrastrukturen an Hochschulen und wi</w:t>
      </w:r>
      <w:r w:rsidRPr="00B37D4A">
        <w:rPr>
          <w:lang w:eastAsia="de-DE"/>
        </w:rPr>
        <w:t>s</w:t>
      </w:r>
      <w:r w:rsidRPr="00B37D4A">
        <w:rPr>
          <w:lang w:eastAsia="de-DE"/>
        </w:rPr>
        <w:t>senschaftlichen Bibliotheken sowie</w:t>
      </w:r>
      <w:r w:rsidR="00700DB8">
        <w:rPr>
          <w:lang w:eastAsia="de-DE"/>
        </w:rPr>
        <w:t xml:space="preserve"> </w:t>
      </w:r>
      <w:r w:rsidRPr="00B37D4A">
        <w:rPr>
          <w:lang w:eastAsia="de-DE"/>
        </w:rPr>
        <w:t>wissenschaftlichen Einrichtungen</w:t>
      </w:r>
    </w:p>
    <w:p w:rsidR="00C91850" w:rsidRDefault="00C91850">
      <w:pPr>
        <w:spacing w:after="200"/>
        <w:rPr>
          <w:rFonts w:ascii="Calibri" w:eastAsiaTheme="majorEastAsia" w:hAnsi="Calibri" w:cstheme="majorBidi"/>
          <w:b/>
          <w:bCs/>
          <w:sz w:val="24"/>
          <w:szCs w:val="28"/>
        </w:rPr>
      </w:pPr>
    </w:p>
    <w:p w:rsidR="00C52207" w:rsidRDefault="00954234" w:rsidP="00C700FB">
      <w:pPr>
        <w:pStyle w:val="berschrift2"/>
      </w:pPr>
      <w:bookmarkStart w:id="814" w:name="_Toc348009753"/>
      <w:r>
        <w:lastRenderedPageBreak/>
        <w:t>Klima, Umwelt und</w:t>
      </w:r>
      <w:r w:rsidR="00C52207">
        <w:t xml:space="preserve"> Energie</w:t>
      </w:r>
      <w:bookmarkEnd w:id="814"/>
    </w:p>
    <w:p w:rsidR="00C40AB7" w:rsidRPr="00F74FC4" w:rsidRDefault="005D7596" w:rsidP="00160E5E">
      <w:pPr>
        <w:rPr>
          <w:b/>
        </w:rPr>
      </w:pPr>
      <w:r w:rsidRPr="00F74FC4">
        <w:rPr>
          <w:b/>
        </w:rPr>
        <w:t>Klima</w:t>
      </w:r>
    </w:p>
    <w:p w:rsidR="00F74FC4" w:rsidRDefault="00F74FC4" w:rsidP="00160E5E">
      <w:pPr>
        <w:autoSpaceDE w:val="0"/>
        <w:autoSpaceDN w:val="0"/>
        <w:adjustRightInd w:val="0"/>
      </w:pPr>
      <w:r w:rsidRPr="00F74FC4">
        <w:t xml:space="preserve">Aktuelle Studien und Berichte </w:t>
      </w:r>
      <w:r>
        <w:t>kommen zu dem einheitlichen Ergebnis, dass der Kl</w:t>
      </w:r>
      <w:r>
        <w:t>i</w:t>
      </w:r>
      <w:r>
        <w:t>mawandel bereits eingesetzt hat und unsere Lebensgrundlagen gravierend verä</w:t>
      </w:r>
      <w:r>
        <w:t>n</w:t>
      </w:r>
      <w:r>
        <w:t>dern wird. Die einzelnen Regionen sind davon in unterschiedlicher Weise betroffen:</w:t>
      </w:r>
      <w:r w:rsidR="00700DB8">
        <w:t xml:space="preserve"> </w:t>
      </w:r>
      <w:r w:rsidRPr="00F74FC4">
        <w:t>Generell wird eine Zunahme der Niederschläge im Winter und eine Abnahme im Sommer erwartet. Im Harz ist von einer generellen Zunahme der Niederschläge au</w:t>
      </w:r>
      <w:r w:rsidRPr="00F74FC4">
        <w:t>s</w:t>
      </w:r>
      <w:r w:rsidRPr="00F74FC4">
        <w:t>zugehen. Die Durchschnittstemperatur wird voraussichtlich steigen und ebenso das Risiko von Extremereignissen wie Hitzewellen und Hochwasserereignissen. Das Z</w:t>
      </w:r>
      <w:r w:rsidRPr="00F74FC4">
        <w:t>u</w:t>
      </w:r>
      <w:r w:rsidRPr="00F74FC4">
        <w:t>sammenspiel dieser Veränderungen stellt sowohl die Flächennutzer wie Landwir</w:t>
      </w:r>
      <w:r w:rsidRPr="00F74FC4">
        <w:t>t</w:t>
      </w:r>
      <w:r w:rsidRPr="00F74FC4">
        <w:t>schaft, Forstwirtschaft und Weinbau sowie den Naturschutz vor neue Herausford</w:t>
      </w:r>
      <w:r w:rsidRPr="00F74FC4">
        <w:t>e</w:t>
      </w:r>
      <w:r w:rsidRPr="00F74FC4">
        <w:t>rungen. Aber auch das Gesundheitswesen, die Wirtschaft, der Katastrophenschutz, die Kommunen, die Bildungsträger und jeder Bürger müssen sich auf die neuen Ra</w:t>
      </w:r>
      <w:r w:rsidRPr="00F74FC4">
        <w:t>h</w:t>
      </w:r>
      <w:r w:rsidRPr="00F74FC4">
        <w:t>menbedingungen einstellen.</w:t>
      </w:r>
    </w:p>
    <w:p w:rsidR="00F74FC4" w:rsidRDefault="00F74FC4" w:rsidP="00160E5E">
      <w:pPr>
        <w:autoSpaceDE w:val="0"/>
        <w:autoSpaceDN w:val="0"/>
        <w:adjustRightInd w:val="0"/>
      </w:pPr>
      <w:r>
        <w:t>Vor diesem Hintergrund hat das Land Sachsen-Anhalt eine Strategie zur Anpassung an den Klimawandel</w:t>
      </w:r>
      <w:r>
        <w:rPr>
          <w:rStyle w:val="Funotenzeichen"/>
        </w:rPr>
        <w:footnoteReference w:id="74"/>
      </w:r>
      <w:r>
        <w:t xml:space="preserve"> erarbeitet. Im Sinne einer Doppelstrategie werden damit zwei Ziele verfolgt:</w:t>
      </w:r>
    </w:p>
    <w:p w:rsidR="00F74FC4" w:rsidRDefault="00F74FC4" w:rsidP="00160E5E">
      <w:pPr>
        <w:numPr>
          <w:ilvl w:val="0"/>
          <w:numId w:val="55"/>
        </w:numPr>
      </w:pPr>
      <w:r>
        <w:t>Maßnahmen und Anstrengungen, um die Treibhausgasemissionen zu mi</w:t>
      </w:r>
      <w:r>
        <w:t>n</w:t>
      </w:r>
      <w:r>
        <w:t>dern und dadurch zum Klimaschutz beizutragen und</w:t>
      </w:r>
    </w:p>
    <w:p w:rsidR="00F74FC4" w:rsidRDefault="00F74FC4" w:rsidP="00160E5E">
      <w:pPr>
        <w:numPr>
          <w:ilvl w:val="0"/>
          <w:numId w:val="55"/>
        </w:numPr>
      </w:pPr>
      <w:r>
        <w:t>Anpassungsmaßnahmen zur Vorbereitung auf die zu erwartenden Klimave</w:t>
      </w:r>
      <w:r>
        <w:t>r</w:t>
      </w:r>
      <w:r>
        <w:t>änderungen.</w:t>
      </w:r>
    </w:p>
    <w:p w:rsidR="00AA21E8" w:rsidRPr="00AA21E8" w:rsidRDefault="005D7596" w:rsidP="00160E5E">
      <w:pPr>
        <w:autoSpaceDE w:val="0"/>
        <w:autoSpaceDN w:val="0"/>
        <w:adjustRightInd w:val="0"/>
      </w:pPr>
      <w:r w:rsidRPr="00AA21E8">
        <w:t>In der Anpassungsstrategie werden die Auswirkungen des Klimawandels auf in</w:t>
      </w:r>
      <w:r w:rsidR="0088340B" w:rsidRPr="00AA21E8">
        <w:t>sg</w:t>
      </w:r>
      <w:r w:rsidR="0088340B" w:rsidRPr="00AA21E8">
        <w:t>e</w:t>
      </w:r>
      <w:r w:rsidR="0088340B" w:rsidRPr="00AA21E8">
        <w:t xml:space="preserve">samt 16 Sektoren untersucht: </w:t>
      </w:r>
      <w:r w:rsidRPr="00AA21E8">
        <w:t>Menschliche Gesundheit, Wasser, Boden, Landwir</w:t>
      </w:r>
      <w:r w:rsidRPr="00AA21E8">
        <w:t>t</w:t>
      </w:r>
      <w:r w:rsidRPr="00AA21E8">
        <w:t>schaft, Weinbau, Forstwirtschaft, Fischerei, Naturschutz, Regionale Wirtschaft, To</w:t>
      </w:r>
      <w:r w:rsidRPr="00AA21E8">
        <w:t>u</w:t>
      </w:r>
      <w:r w:rsidRPr="00AA21E8">
        <w:t>rismus, Energiewirtschaft, Landes- und Reg</w:t>
      </w:r>
      <w:r w:rsidR="0088340B" w:rsidRPr="00AA21E8">
        <w:t>ionalplanung, Bauwesen/Gebäudetechnik, Verkehr, Katastrophenschutz sowie Ernährungsvorsorge</w:t>
      </w:r>
      <w:r w:rsidR="00AA21E8" w:rsidRPr="00AA21E8">
        <w:t xml:space="preserve"> und entsprechende Fo</w:t>
      </w:r>
      <w:r w:rsidR="00AA21E8" w:rsidRPr="00AA21E8">
        <w:t>r</w:t>
      </w:r>
      <w:r w:rsidR="00AA21E8" w:rsidRPr="00AA21E8">
        <w:t xml:space="preserve">schungsbedarfe, die der Identifizierung von Ansatzpunkten für Maßnahmen dienen, benannt. </w:t>
      </w:r>
    </w:p>
    <w:p w:rsidR="005D7596" w:rsidRPr="0088340B" w:rsidRDefault="00AA21E8" w:rsidP="00160E5E">
      <w:pPr>
        <w:autoSpaceDE w:val="0"/>
        <w:autoSpaceDN w:val="0"/>
        <w:adjustRightInd w:val="0"/>
      </w:pPr>
      <w:r w:rsidRPr="00AA21E8">
        <w:t>Mit den in der Regionalen Innovationsstrategie vorgeschlagenen Schwerpunktse</w:t>
      </w:r>
      <w:r w:rsidRPr="00AA21E8">
        <w:t>t</w:t>
      </w:r>
      <w:r w:rsidRPr="00AA21E8">
        <w:t xml:space="preserve">zungen werden beide Bereiche der „Doppelstrategie“ adressiert (vgl. hierzu insb. Kapitel 4 und die dazugehörigen Anlagen). </w:t>
      </w:r>
    </w:p>
    <w:p w:rsidR="005D7596" w:rsidRPr="00AC56D4" w:rsidRDefault="00AA21E8" w:rsidP="00160E5E">
      <w:pPr>
        <w:rPr>
          <w:b/>
        </w:rPr>
      </w:pPr>
      <w:r w:rsidRPr="00AC56D4">
        <w:rPr>
          <w:b/>
        </w:rPr>
        <w:t>Umwelt</w:t>
      </w:r>
    </w:p>
    <w:p w:rsidR="009578EC" w:rsidRDefault="00826634" w:rsidP="00160E5E">
      <w:r w:rsidRPr="00826634">
        <w:t xml:space="preserve">Mit Blick auf Umweltaspekte stehen in Sachsen-Anhalt insbesondere die Themen Biodiversität, Bodennutzung und </w:t>
      </w:r>
      <w:r>
        <w:t>-</w:t>
      </w:r>
      <w:r w:rsidRPr="00826634">
        <w:t>schutz, Wasser, Abfall und Luftbelastung im F</w:t>
      </w:r>
      <w:r w:rsidRPr="00826634">
        <w:t>o</w:t>
      </w:r>
      <w:r w:rsidRPr="00826634">
        <w:t>kus</w:t>
      </w:r>
      <w:r w:rsidRPr="00826634">
        <w:rPr>
          <w:rStyle w:val="Funotenzeichen"/>
          <w:rFonts w:cs="ArialMT"/>
        </w:rPr>
        <w:footnoteReference w:id="75"/>
      </w:r>
      <w:r w:rsidRPr="00826634">
        <w:t>.</w:t>
      </w:r>
      <w:r>
        <w:t xml:space="preserve"> Eine besondere Rolle nimmt dabei der Aspekt der Biodiversität ein.</w:t>
      </w:r>
      <w:r w:rsidR="00700DB8">
        <w:t xml:space="preserve"> </w:t>
      </w:r>
      <w:r w:rsidR="009578EC">
        <w:t>Die Bi</w:t>
      </w:r>
      <w:r w:rsidR="009578EC">
        <w:t>o</w:t>
      </w:r>
      <w:r w:rsidR="009578EC">
        <w:lastRenderedPageBreak/>
        <w:t>diversität ist weltweit gefährdet. Vor diesem Hintergrund hat das Land Sachsen-Anhalt eine Strategie zur</w:t>
      </w:r>
      <w:r w:rsidR="009578EC" w:rsidRPr="0077518D">
        <w:t xml:space="preserve"> Biologischen Vielfalt</w:t>
      </w:r>
      <w:r w:rsidR="00BF2C64">
        <w:rPr>
          <w:rStyle w:val="Funotenzeichen"/>
        </w:rPr>
        <w:footnoteReference w:id="76"/>
      </w:r>
      <w:r w:rsidR="009578EC">
        <w:t xml:space="preserve"> erarbeitet. Sie beschreibt den Status quo der biologischen Vielfalt in Sachsen-Anhalt und definiert Ziele. Dazu zähl</w:t>
      </w:r>
      <w:r w:rsidR="00AB1FC8">
        <w:t>en</w:t>
      </w:r>
      <w:r w:rsidR="009578EC">
        <w:t xml:space="preserve"> die Beschränkung des Flächenverbrauches, die Vernetzung charakteristischer Ökosyst</w:t>
      </w:r>
      <w:r w:rsidR="009578EC">
        <w:t>e</w:t>
      </w:r>
      <w:r w:rsidR="009578EC">
        <w:t>me, die Verbesserung der Gewässerquali</w:t>
      </w:r>
      <w:r w:rsidR="00AB1FC8">
        <w:t>tät und die Sicherung tier-</w:t>
      </w:r>
      <w:r w:rsidR="009578EC">
        <w:t xml:space="preserve"> und pflanzeng</w:t>
      </w:r>
      <w:r w:rsidR="009578EC">
        <w:t>e</w:t>
      </w:r>
      <w:r w:rsidR="009578EC">
        <w:t>netischer Ressourcen.</w:t>
      </w:r>
      <w:r w:rsidR="00F03C95">
        <w:t xml:space="preserve"> Im Sinne eines sektor</w:t>
      </w:r>
      <w:r w:rsidR="00AB1FC8">
        <w:t>übergreifenden Ansatzes werden mit der Strategie zum Schutz der biologischen Vielfalt u.a. folgende Aspekte angesprochen:</w:t>
      </w:r>
    </w:p>
    <w:p w:rsidR="00AB1FC8" w:rsidRDefault="00AB1FC8" w:rsidP="00160E5E">
      <w:pPr>
        <w:pStyle w:val="Listenabsatz"/>
        <w:numPr>
          <w:ilvl w:val="0"/>
          <w:numId w:val="87"/>
        </w:numPr>
        <w:contextualSpacing w:val="0"/>
      </w:pPr>
      <w:r>
        <w:t>Verhinderung eines weiteren Verlustes an Lebensräumen und Arten</w:t>
      </w:r>
    </w:p>
    <w:p w:rsidR="00AB1FC8" w:rsidRDefault="00AB1FC8" w:rsidP="00160E5E">
      <w:pPr>
        <w:pStyle w:val="Listenabsatz"/>
        <w:numPr>
          <w:ilvl w:val="0"/>
          <w:numId w:val="87"/>
        </w:numPr>
        <w:contextualSpacing w:val="0"/>
      </w:pPr>
      <w:r>
        <w:t>Einklang zwischen Naturschutz und wettb</w:t>
      </w:r>
      <w:r w:rsidR="00F03C95">
        <w:t>e</w:t>
      </w:r>
      <w:r>
        <w:t>werbsorientierter Naturnutzung</w:t>
      </w:r>
    </w:p>
    <w:p w:rsidR="00AB1FC8" w:rsidRDefault="00AB1FC8" w:rsidP="00160E5E">
      <w:pPr>
        <w:pStyle w:val="Listenabsatz"/>
        <w:numPr>
          <w:ilvl w:val="0"/>
          <w:numId w:val="87"/>
        </w:numPr>
        <w:contextualSpacing w:val="0"/>
      </w:pPr>
      <w:r>
        <w:t>Ökosystemforschung</w:t>
      </w:r>
    </w:p>
    <w:p w:rsidR="00AB1FC8" w:rsidRPr="009578EC" w:rsidRDefault="00AB1FC8" w:rsidP="00160E5E">
      <w:pPr>
        <w:pStyle w:val="Listenabsatz"/>
        <w:numPr>
          <w:ilvl w:val="0"/>
          <w:numId w:val="87"/>
        </w:numPr>
        <w:contextualSpacing w:val="0"/>
      </w:pPr>
      <w:r>
        <w:t>Entwicklung und Umsetzung innovativer, praxistauglicher Projekte u.a. in Land- und Forstwirtschaft, Bauwesen und Tourismus</w:t>
      </w:r>
    </w:p>
    <w:p w:rsidR="00AC56D4" w:rsidRDefault="00AC56D4" w:rsidP="00160E5E">
      <w:pPr>
        <w:rPr>
          <w:rFonts w:ascii="ArialMT" w:hAnsi="ArialMT" w:cs="ArialMT"/>
        </w:rPr>
      </w:pPr>
    </w:p>
    <w:p w:rsidR="00AC56D4" w:rsidRPr="00AC56D4" w:rsidRDefault="00AC56D4" w:rsidP="00160E5E">
      <w:pPr>
        <w:rPr>
          <w:b/>
        </w:rPr>
      </w:pPr>
      <w:r w:rsidRPr="00AC56D4">
        <w:rPr>
          <w:b/>
        </w:rPr>
        <w:t>Energie</w:t>
      </w:r>
    </w:p>
    <w:p w:rsidR="00AA21E8" w:rsidRPr="006D6FB7" w:rsidRDefault="006D6FB7" w:rsidP="00160E5E">
      <w:pPr>
        <w:autoSpaceDE w:val="0"/>
        <w:autoSpaceDN w:val="0"/>
        <w:adjustRightInd w:val="0"/>
      </w:pPr>
      <w:r w:rsidRPr="006D6FB7">
        <w:t>Die g</w:t>
      </w:r>
      <w:r w:rsidR="00011AC1">
        <w:t>roße Herausforderung Sachsen-An</w:t>
      </w:r>
      <w:r w:rsidRPr="006D6FB7">
        <w:t>h</w:t>
      </w:r>
      <w:r w:rsidR="00011AC1">
        <w:t>a</w:t>
      </w:r>
      <w:r w:rsidRPr="006D6FB7">
        <w:t>lts, ebenso wie der anderen Bundesländer, ist es, die Energiewende bei gleichzeitiger Sicherstellung der Versorgung und Berüc</w:t>
      </w:r>
      <w:r w:rsidRPr="006D6FB7">
        <w:t>k</w:t>
      </w:r>
      <w:r w:rsidRPr="006D6FB7">
        <w:t>sichtigung der Kostenentwicklung für die Verbraucher (Unternehmen und private Haushalte). Dabei sind die spezifischen Gegebenheiten in Sachsen-Anhalt zu berüc</w:t>
      </w:r>
      <w:r w:rsidRPr="006D6FB7">
        <w:t>k</w:t>
      </w:r>
      <w:r w:rsidRPr="006D6FB7">
        <w:t>sichtigen</w:t>
      </w:r>
      <w:r>
        <w:rPr>
          <w:rStyle w:val="Funotenzeichen"/>
        </w:rPr>
        <w:footnoteReference w:id="77"/>
      </w:r>
      <w:r w:rsidRPr="006D6FB7">
        <w:t>:</w:t>
      </w:r>
    </w:p>
    <w:p w:rsidR="006F530F" w:rsidRPr="006F530F" w:rsidRDefault="00011AC1" w:rsidP="00160E5E">
      <w:pPr>
        <w:pStyle w:val="Listenabsatz"/>
        <w:numPr>
          <w:ilvl w:val="0"/>
          <w:numId w:val="88"/>
        </w:numPr>
        <w:autoSpaceDE w:val="0"/>
        <w:autoSpaceDN w:val="0"/>
        <w:adjustRightInd w:val="0"/>
        <w:ind w:left="714" w:hanging="357"/>
        <w:contextualSpacing w:val="0"/>
        <w:rPr>
          <w:rFonts w:ascii="Helvetica" w:hAnsi="Helvetica" w:cs="Helvetica"/>
          <w:sz w:val="20"/>
          <w:szCs w:val="20"/>
        </w:rPr>
      </w:pPr>
      <w:r w:rsidRPr="00011AC1">
        <w:t xml:space="preserve">Überdurchschnittlich hoher Anteil der Erneuerbaren Energien </w:t>
      </w:r>
      <w:r w:rsidRPr="00011AC1">
        <w:br/>
        <w:t>Sachsen-Anhalt zeich</w:t>
      </w:r>
      <w:r w:rsidR="006F530F">
        <w:t>n</w:t>
      </w:r>
      <w:r w:rsidRPr="00011AC1">
        <w:t xml:space="preserve">et sich dadurch aus, dass der Anteil Erneuerbarer Energien nicht nur deutlich über dem Bundesdurchschnitt liegt, sondern auch stärker wächst. </w:t>
      </w:r>
      <w:r w:rsidRPr="006F530F">
        <w:rPr>
          <w:bCs/>
        </w:rPr>
        <w:t>Nach Berechnungen des Statistischen Landesamtes Sachsen-Anhalt</w:t>
      </w:r>
      <w:r w:rsidRPr="00011AC1">
        <w:rPr>
          <w:vertAlign w:val="superscript"/>
        </w:rPr>
        <w:footnoteReference w:id="78"/>
      </w:r>
      <w:r w:rsidRPr="006F530F">
        <w:rPr>
          <w:bCs/>
          <w:vertAlign w:val="superscript"/>
        </w:rPr>
        <w:t xml:space="preserve"> </w:t>
      </w:r>
      <w:r w:rsidRPr="006F530F">
        <w:rPr>
          <w:bCs/>
        </w:rPr>
        <w:t>lag bei der Bruttostromerzeugung im Jahr 2010 der Anteil der e</w:t>
      </w:r>
      <w:r w:rsidRPr="006F530F">
        <w:rPr>
          <w:bCs/>
        </w:rPr>
        <w:t>r</w:t>
      </w:r>
      <w:r w:rsidRPr="006F530F">
        <w:rPr>
          <w:bCs/>
        </w:rPr>
        <w:t>neuerbaren Energien bei 35 Prozent. Gemessen am Bruttostromverbrauch wurde eine Quote von 42 Prozent erreicht. Grund hierfür war, dass in Sac</w:t>
      </w:r>
      <w:r w:rsidRPr="006F530F">
        <w:rPr>
          <w:bCs/>
        </w:rPr>
        <w:t>h</w:t>
      </w:r>
      <w:r w:rsidRPr="006F530F">
        <w:rPr>
          <w:bCs/>
        </w:rPr>
        <w:t xml:space="preserve">sen-Anhalt weniger Strom verbraucht als produziert wurde. Gegenüber dem Vorjahr bedeutete dies eine Steigerung von 6%. </w:t>
      </w:r>
      <w:r w:rsidR="006F530F" w:rsidRPr="006F530F">
        <w:rPr>
          <w:bCs/>
        </w:rPr>
        <w:t>Im gleichen Zeitraum lag deutschlandweit der Anteil der Erneuerbaren Energien an der Bruttostrome</w:t>
      </w:r>
      <w:r w:rsidR="006F530F" w:rsidRPr="006F530F">
        <w:rPr>
          <w:bCs/>
        </w:rPr>
        <w:t>r</w:t>
      </w:r>
      <w:r w:rsidR="006F530F" w:rsidRPr="006F530F">
        <w:rPr>
          <w:bCs/>
        </w:rPr>
        <w:t>zeugung nach Angaben des Statistischen Bundesamts</w:t>
      </w:r>
      <w:r w:rsidR="006F530F">
        <w:rPr>
          <w:rStyle w:val="Funotenzeichen"/>
          <w:bCs/>
        </w:rPr>
        <w:footnoteReference w:id="79"/>
      </w:r>
      <w:r w:rsidR="006F530F" w:rsidRPr="006F530F">
        <w:rPr>
          <w:bCs/>
        </w:rPr>
        <w:t xml:space="preserve"> bei 16,4%. </w:t>
      </w:r>
      <w:r w:rsidR="006F530F" w:rsidRPr="006F530F">
        <w:rPr>
          <w:rFonts w:ascii="Helvetica" w:hAnsi="Helvetica" w:cs="Helvetica"/>
          <w:sz w:val="20"/>
          <w:szCs w:val="20"/>
        </w:rPr>
        <w:t xml:space="preserve">Damit liegt Sachsen-Anhalt gemeinsam mit Mecklenburg-Vorpommern, Brandenburg und </w:t>
      </w:r>
      <w:r w:rsidR="006F530F" w:rsidRPr="006F530F">
        <w:rPr>
          <w:rFonts w:ascii="Helvetica" w:hAnsi="Helvetica" w:cs="Helvetica"/>
          <w:sz w:val="20"/>
          <w:szCs w:val="20"/>
        </w:rPr>
        <w:lastRenderedPageBreak/>
        <w:t>Schleswig-Holstein mit Blick in der Spitzengruppe. Im Zuge der Energiewende soll nach dem Willen der Bundesregierung der Anteil der Erneuerbaren Ene</w:t>
      </w:r>
      <w:r w:rsidR="006F530F" w:rsidRPr="006F530F">
        <w:rPr>
          <w:rFonts w:ascii="Helvetica" w:hAnsi="Helvetica" w:cs="Helvetica"/>
          <w:sz w:val="20"/>
          <w:szCs w:val="20"/>
        </w:rPr>
        <w:t>r</w:t>
      </w:r>
      <w:r w:rsidR="006F530F" w:rsidRPr="006F530F">
        <w:rPr>
          <w:rFonts w:ascii="Helvetica" w:hAnsi="Helvetica" w:cs="Helvetica"/>
          <w:sz w:val="20"/>
          <w:szCs w:val="20"/>
        </w:rPr>
        <w:t>gien am Bruttostromverbrauch auf 80% steigen.</w:t>
      </w:r>
    </w:p>
    <w:p w:rsidR="008F661F" w:rsidRPr="008F661F" w:rsidRDefault="000711AE" w:rsidP="00160E5E">
      <w:pPr>
        <w:pStyle w:val="Listenabsatz"/>
        <w:numPr>
          <w:ilvl w:val="0"/>
          <w:numId w:val="88"/>
        </w:numPr>
        <w:autoSpaceDE w:val="0"/>
        <w:autoSpaceDN w:val="0"/>
        <w:adjustRightInd w:val="0"/>
        <w:ind w:left="714" w:hanging="357"/>
        <w:contextualSpacing w:val="0"/>
      </w:pPr>
      <w:r>
        <w:t>Steigender Primärenergieverbrauch</w:t>
      </w:r>
      <w:r>
        <w:br/>
      </w:r>
      <w:r w:rsidRPr="00BB2454">
        <w:t>Ziel der Bundesregierung ist es, den Primärenergieverbrauch bis 2020 um 20 % gegenüber 2008 zu</w:t>
      </w:r>
      <w:r w:rsidR="00BB2454">
        <w:t xml:space="preserve"> </w:t>
      </w:r>
      <w:r w:rsidRPr="00BB2454">
        <w:t>senken. Zugleich wird auf europäischer Ebene das Ziel verfolgt, die Energieeffizienz um 20 % zu erhöhen.</w:t>
      </w:r>
      <w:r w:rsidR="00361401" w:rsidRPr="00BB2454">
        <w:t xml:space="preserve"> In Sachsen-Anhalt ist de</w:t>
      </w:r>
      <w:r w:rsidR="00361401" w:rsidRPr="00BB2454">
        <w:t>r</w:t>
      </w:r>
      <w:r w:rsidR="00361401" w:rsidRPr="00BB2454">
        <w:t>zeit jedoch ein gegenläufiger Trend festzustellen</w:t>
      </w:r>
      <w:r w:rsidR="00BB2454" w:rsidRPr="00BB2454">
        <w:t xml:space="preserve">: </w:t>
      </w:r>
      <w:r w:rsidR="00BB2454">
        <w:t>2010 lag der Primärene</w:t>
      </w:r>
      <w:r w:rsidR="00BB2454">
        <w:t>r</w:t>
      </w:r>
      <w:r w:rsidR="00BB2454">
        <w:t>gieverbrauch</w:t>
      </w:r>
      <w:r w:rsidR="00BB2454" w:rsidRPr="00BB2454">
        <w:t xml:space="preserve"> 13,9 % über dem Niveau von</w:t>
      </w:r>
      <w:r w:rsidR="00BB2454">
        <w:t xml:space="preserve"> </w:t>
      </w:r>
      <w:r w:rsidR="00BB2454" w:rsidRPr="00BB2454">
        <w:t>1995 und 12,3 % über dem Niveau im Jahr 2000. Gegenüber2000 ist der Endenergieverbrauch</w:t>
      </w:r>
      <w:r w:rsidR="00BB2454" w:rsidRPr="008F661F">
        <w:rPr>
          <w:rFonts w:ascii="Helvetica" w:hAnsi="Helvetica" w:cs="Helvetica"/>
          <w:sz w:val="20"/>
          <w:szCs w:val="20"/>
        </w:rPr>
        <w:t xml:space="preserve"> in Sachsen-Anhalt um 10 % gestiegen.</w:t>
      </w:r>
      <w:r w:rsidR="00936729" w:rsidRPr="008F661F">
        <w:rPr>
          <w:rFonts w:ascii="Helvetica" w:hAnsi="Helvetica" w:cs="Helvetica"/>
          <w:sz w:val="20"/>
          <w:szCs w:val="20"/>
        </w:rPr>
        <w:t xml:space="preserve"> </w:t>
      </w:r>
    </w:p>
    <w:p w:rsidR="008F661F" w:rsidRPr="006D6FB7" w:rsidRDefault="008F661F" w:rsidP="00160E5E">
      <w:pPr>
        <w:pStyle w:val="Listenabsatz"/>
        <w:numPr>
          <w:ilvl w:val="0"/>
          <w:numId w:val="88"/>
        </w:numPr>
        <w:autoSpaceDE w:val="0"/>
        <w:autoSpaceDN w:val="0"/>
        <w:adjustRightInd w:val="0"/>
        <w:ind w:left="714" w:hanging="357"/>
        <w:contextualSpacing w:val="0"/>
      </w:pPr>
      <w:r>
        <w:rPr>
          <w:rFonts w:ascii="Helvetica" w:hAnsi="Helvetica" w:cs="Helvetica"/>
          <w:sz w:val="20"/>
          <w:szCs w:val="20"/>
        </w:rPr>
        <w:t>Potenziale für mehr Energieeffizienz</w:t>
      </w:r>
      <w:r>
        <w:rPr>
          <w:rFonts w:ascii="Helvetica" w:hAnsi="Helvetica" w:cs="Helvetica"/>
          <w:sz w:val="20"/>
          <w:szCs w:val="20"/>
        </w:rPr>
        <w:br/>
      </w:r>
      <w:r w:rsidR="00936729" w:rsidRPr="008F661F">
        <w:t xml:space="preserve">Zwar ist der Anstieg des Primärenergieverbrauchs wesentlich auf die positive Entwicklung im Verarbeitenden Gewerbe zurückzuführen. Dennoch ergeben sich Einsparpotenziale mit Blick auf die Energieeffizienz – im Verarbeitenden Gewerbe oder auch bei </w:t>
      </w:r>
      <w:r w:rsidR="001F0AB9">
        <w:t>private</w:t>
      </w:r>
      <w:r w:rsidR="00B63BE7">
        <w:t>n</w:t>
      </w:r>
      <w:r w:rsidR="001F0AB9">
        <w:t xml:space="preserve"> und öffentlichen Gebäuden</w:t>
      </w:r>
      <w:r w:rsidR="00936729" w:rsidRPr="008F661F">
        <w:t xml:space="preserve">. </w:t>
      </w:r>
      <w:r w:rsidRPr="008F661F">
        <w:t>Um das Kernziel der EUROPA 2020-Strategie, bis 2020 20% des Primärenergieverbrauchs ei</w:t>
      </w:r>
      <w:r w:rsidRPr="008F661F">
        <w:t>n</w:t>
      </w:r>
      <w:r w:rsidRPr="008F661F">
        <w:t>zusparen, zu erreichen, sieht der Richtlinienvorschlag des Europäischen Pa</w:t>
      </w:r>
      <w:r w:rsidRPr="008F661F">
        <w:t>r</w:t>
      </w:r>
      <w:r w:rsidRPr="008F661F">
        <w:t>laments und des Rates zur Energieeffizienz vom 22.06.2011</w:t>
      </w:r>
      <w:r w:rsidRPr="008F661F">
        <w:footnoteReference w:id="80"/>
      </w:r>
      <w:r w:rsidRPr="008F661F">
        <w:t xml:space="preserve"> u.a. eine ve</w:t>
      </w:r>
      <w:r w:rsidRPr="008F661F">
        <w:t>r</w:t>
      </w:r>
      <w:r w:rsidRPr="008F661F">
        <w:t>bindliche Sanierungsrate von drei Prozent jährlich für Gebäude im öffentl</w:t>
      </w:r>
      <w:r w:rsidRPr="008F661F">
        <w:t>i</w:t>
      </w:r>
      <w:r w:rsidRPr="008F661F">
        <w:t>chen Eigentum vor.</w:t>
      </w:r>
      <w:r w:rsidR="001F0AB9">
        <w:t xml:space="preserve"> Hinz</w:t>
      </w:r>
    </w:p>
    <w:p w:rsidR="00AA21E8" w:rsidRDefault="00AA21E8" w:rsidP="005D7596"/>
    <w:p w:rsidR="00C52207" w:rsidRPr="006E36C2" w:rsidRDefault="00C52207" w:rsidP="00C700FB">
      <w:pPr>
        <w:pStyle w:val="berschrift2"/>
      </w:pPr>
      <w:bookmarkStart w:id="815" w:name="_Toc348009754"/>
      <w:r w:rsidRPr="006E36C2">
        <w:t>Land- und Forstwirtschaf</w:t>
      </w:r>
      <w:r w:rsidR="00C700FB" w:rsidRPr="006E36C2">
        <w:t>t</w:t>
      </w:r>
      <w:bookmarkEnd w:id="815"/>
    </w:p>
    <w:p w:rsidR="000024DF" w:rsidRDefault="000024DF" w:rsidP="00160E5E">
      <w:pPr>
        <w:autoSpaceDE w:val="0"/>
        <w:autoSpaceDN w:val="0"/>
        <w:adjustRightInd w:val="0"/>
      </w:pPr>
      <w:r w:rsidRPr="000024DF">
        <w:t>Im ländlichen Raum Sachsen-Anhalts</w:t>
      </w:r>
      <w:r>
        <w:t xml:space="preserve"> (definiert als das</w:t>
      </w:r>
      <w:r w:rsidR="00700DB8">
        <w:t xml:space="preserve"> </w:t>
      </w:r>
      <w:r w:rsidRPr="000024DF">
        <w:t>gesamte Landesgebiet auße</w:t>
      </w:r>
      <w:r w:rsidRPr="000024DF">
        <w:t>r</w:t>
      </w:r>
      <w:r w:rsidRPr="000024DF">
        <w:t>halb der Verdichtungsräume Halle und Magdeburg</w:t>
      </w:r>
      <w:r>
        <w:t>)</w:t>
      </w:r>
      <w:r w:rsidRPr="000024DF">
        <w:t xml:space="preserve"> leben gegenwärtig knapp 1,8 Mio. Menschen. In der Vergangenheit</w:t>
      </w:r>
      <w:r>
        <w:t xml:space="preserve"> </w:t>
      </w:r>
      <w:r w:rsidRPr="000024DF">
        <w:t>war der ländliche Raum deutlich stärker vom Bevölkerungsrückgang betroffen</w:t>
      </w:r>
      <w:r>
        <w:t xml:space="preserve">. </w:t>
      </w:r>
      <w:r w:rsidRPr="000024DF">
        <w:t xml:space="preserve">Der Bevölkerungsverlust beruhte </w:t>
      </w:r>
      <w:r>
        <w:t xml:space="preserve">(2011) </w:t>
      </w:r>
      <w:r w:rsidRPr="000024DF">
        <w:t>zu 62 % auf einem</w:t>
      </w:r>
      <w:r>
        <w:t xml:space="preserve"> </w:t>
      </w:r>
      <w:r w:rsidRPr="000024DF">
        <w:t xml:space="preserve">Geburtendefizit und zu 38 % auf Abwanderung. </w:t>
      </w:r>
      <w:r w:rsidR="001E24F3">
        <w:t>Ein maßgeblicher Entwic</w:t>
      </w:r>
      <w:r w:rsidR="001E24F3">
        <w:t>k</w:t>
      </w:r>
      <w:r w:rsidR="001E24F3">
        <w:t>lungsfaktor im ländlich</w:t>
      </w:r>
      <w:r w:rsidR="003F43C6">
        <w:t>en Raum ist die Landwirtschaft. Diese weist in Sachsen-Anhalt folgende besonderen Merkmale auf</w:t>
      </w:r>
      <w:r w:rsidR="00723FF3">
        <w:rPr>
          <w:rStyle w:val="Funotenzeichen"/>
        </w:rPr>
        <w:footnoteReference w:id="81"/>
      </w:r>
      <w:r w:rsidR="003F43C6">
        <w:t>:</w:t>
      </w:r>
    </w:p>
    <w:p w:rsidR="003F43C6" w:rsidRPr="003F43C6" w:rsidRDefault="003F43C6" w:rsidP="00160E5E">
      <w:pPr>
        <w:pStyle w:val="Listenabsatz"/>
        <w:numPr>
          <w:ilvl w:val="0"/>
          <w:numId w:val="91"/>
        </w:numPr>
        <w:contextualSpacing w:val="0"/>
        <w:rPr>
          <w:rFonts w:cstheme="minorHAnsi"/>
        </w:rPr>
      </w:pPr>
      <w:r w:rsidRPr="003F43C6">
        <w:rPr>
          <w:rFonts w:cstheme="minorHAnsi"/>
        </w:rPr>
        <w:t>Hohe Produktivität aufgrund sektoraler Konzentration</w:t>
      </w:r>
      <w:r w:rsidRPr="003F43C6">
        <w:rPr>
          <w:rFonts w:cstheme="minorHAnsi"/>
        </w:rPr>
        <w:br/>
        <w:t>In Sachsen-Anhalt ist die durchschnittliche Betriebsflächenausstattung von 241 ha / Betrieb (2007) auf 283 ha / Betrieb (2010) angestiegen. Damit haben sich im Land wettbewerbsfähige Betriebsstrukturen herausgebildet.</w:t>
      </w:r>
    </w:p>
    <w:p w:rsidR="003F43C6" w:rsidRPr="003F43C6" w:rsidRDefault="003F43C6" w:rsidP="00160E5E">
      <w:pPr>
        <w:pStyle w:val="Listenabsatz"/>
        <w:numPr>
          <w:ilvl w:val="0"/>
          <w:numId w:val="90"/>
        </w:numPr>
        <w:contextualSpacing w:val="0"/>
        <w:rPr>
          <w:rFonts w:cstheme="minorHAnsi"/>
        </w:rPr>
      </w:pPr>
      <w:r w:rsidRPr="003F43C6">
        <w:rPr>
          <w:rFonts w:cstheme="minorHAnsi"/>
        </w:rPr>
        <w:t>Bruttowertschöpfung doppelt so hoch wie im Bundesdurchschnitt</w:t>
      </w:r>
      <w:r w:rsidRPr="003F43C6">
        <w:rPr>
          <w:rFonts w:cstheme="minorHAnsi"/>
        </w:rPr>
        <w:br/>
        <w:t xml:space="preserve">Der Beitrag der Land- und Forstwirtschaft zur Bruttowertschöpfung ist im </w:t>
      </w:r>
      <w:r w:rsidRPr="003F43C6">
        <w:rPr>
          <w:rFonts w:cstheme="minorHAnsi"/>
        </w:rPr>
        <w:lastRenderedPageBreak/>
        <w:t>Land Sachsen-Anhalt mit 2,4% (2011) mehr als doppelt so hoch wie im Bu</w:t>
      </w:r>
      <w:r w:rsidRPr="003F43C6">
        <w:rPr>
          <w:rFonts w:cstheme="minorHAnsi"/>
        </w:rPr>
        <w:t>n</w:t>
      </w:r>
      <w:r w:rsidRPr="003F43C6">
        <w:rPr>
          <w:rFonts w:cstheme="minorHAnsi"/>
        </w:rPr>
        <w:t xml:space="preserve">desdurchschnitt und entspricht in etwa dem Durchschnitt der EU27. </w:t>
      </w:r>
    </w:p>
    <w:p w:rsidR="003F43C6" w:rsidRPr="004B17E3" w:rsidRDefault="003F43C6" w:rsidP="00160E5E">
      <w:pPr>
        <w:pStyle w:val="Listenabsatz"/>
        <w:numPr>
          <w:ilvl w:val="0"/>
          <w:numId w:val="89"/>
        </w:numPr>
        <w:autoSpaceDE w:val="0"/>
        <w:autoSpaceDN w:val="0"/>
        <w:adjustRightInd w:val="0"/>
        <w:contextualSpacing w:val="0"/>
      </w:pPr>
      <w:r w:rsidRPr="003F43C6">
        <w:rPr>
          <w:rFonts w:cstheme="minorHAnsi"/>
        </w:rPr>
        <w:t>Überdurchschnittlich hoher Anteil der Bodenfläche als Ackerland genutzt</w:t>
      </w:r>
      <w:r w:rsidRPr="003F43C6">
        <w:rPr>
          <w:rFonts w:cstheme="minorHAnsi"/>
        </w:rPr>
        <w:br/>
        <w:t>In Sachsen-Anhalt wird ca. 62% der Bodenfläche des Landes. Das Ackerland-/ Grünland-Verhältnis liegt bei</w:t>
      </w:r>
      <w:r w:rsidR="00700DB8">
        <w:rPr>
          <w:rFonts w:cstheme="minorHAnsi"/>
        </w:rPr>
        <w:t xml:space="preserve"> </w:t>
      </w:r>
      <w:r w:rsidRPr="003F43C6">
        <w:rPr>
          <w:rFonts w:cstheme="minorHAnsi"/>
        </w:rPr>
        <w:t>86:14 ab. In Sachsen-Anhalt wird damit im Ve</w:t>
      </w:r>
      <w:r w:rsidRPr="003F43C6">
        <w:rPr>
          <w:rFonts w:cstheme="minorHAnsi"/>
        </w:rPr>
        <w:t>r</w:t>
      </w:r>
      <w:r w:rsidRPr="003F43C6">
        <w:rPr>
          <w:rFonts w:cstheme="minorHAnsi"/>
        </w:rPr>
        <w:t xml:space="preserve">gleich zum europäischen und nationalen Durchschnitt der größte Anteil der LF als Ackerland genutzt. </w:t>
      </w:r>
    </w:p>
    <w:p w:rsidR="004B17E3" w:rsidRPr="004B17E3" w:rsidRDefault="004B17E3" w:rsidP="00160E5E">
      <w:pPr>
        <w:pStyle w:val="Listenabsatz"/>
        <w:numPr>
          <w:ilvl w:val="0"/>
          <w:numId w:val="89"/>
        </w:numPr>
        <w:autoSpaceDE w:val="0"/>
        <w:autoSpaceDN w:val="0"/>
        <w:adjustRightInd w:val="0"/>
        <w:contextualSpacing w:val="0"/>
        <w:rPr>
          <w:rFonts w:cstheme="minorHAnsi"/>
        </w:rPr>
      </w:pPr>
      <w:r w:rsidRPr="004B17E3">
        <w:rPr>
          <w:rFonts w:cstheme="minorHAnsi"/>
        </w:rPr>
        <w:t>Neue Potenziale für die Holzwirtschaft</w:t>
      </w:r>
      <w:r w:rsidRPr="004B17E3">
        <w:rPr>
          <w:rFonts w:cstheme="minorHAnsi"/>
        </w:rPr>
        <w:br/>
        <w:t>Sachsen-Anhalt ist mit 24 Prozent bewaldeter Fläche ein vergleichsweise waldarmes Land. Der Wald ist landschaftsprägend und aufgrund seiner ök</w:t>
      </w:r>
      <w:r w:rsidRPr="004B17E3">
        <w:rPr>
          <w:rFonts w:cstheme="minorHAnsi"/>
        </w:rPr>
        <w:t>o</w:t>
      </w:r>
      <w:r w:rsidRPr="004B17E3">
        <w:rPr>
          <w:rFonts w:cstheme="minorHAnsi"/>
        </w:rPr>
        <w:t>logischen Vielfalt von herausragender Bedeutung für die Erhaltung des N</w:t>
      </w:r>
      <w:r w:rsidRPr="004B17E3">
        <w:rPr>
          <w:rFonts w:cstheme="minorHAnsi"/>
        </w:rPr>
        <w:t>a</w:t>
      </w:r>
      <w:r w:rsidRPr="004B17E3">
        <w:rPr>
          <w:rFonts w:cstheme="minorHAnsi"/>
        </w:rPr>
        <w:t xml:space="preserve">turhaushaltes. Holz als nachwachsender Rohstoff ist weltweit ein knappes Gut, das im Zuge des Übergangs zu einer stärker biobasierten Wirtschaft (z.B. Herstellung von Grundstoffen für die Chemie aus Biomasse) an Bedeutung gewinnt. Daher hat die Nutzung von Holz aus heimischen Wäldern eine große Bedeutung. </w:t>
      </w:r>
    </w:p>
    <w:p w:rsidR="000024DF" w:rsidRDefault="00AC23B6" w:rsidP="00160E5E">
      <w:pPr>
        <w:autoSpaceDE w:val="0"/>
        <w:autoSpaceDN w:val="0"/>
        <w:adjustRightInd w:val="0"/>
      </w:pPr>
      <w:r>
        <w:t>Zu den Herausforderungen, welchen sich die Landwirtschaft stellen muss, gehören</w:t>
      </w:r>
    </w:p>
    <w:p w:rsidR="00AC23B6" w:rsidRPr="00AC23B6" w:rsidRDefault="00AC23B6" w:rsidP="00160E5E">
      <w:pPr>
        <w:pStyle w:val="Listenabsatz"/>
        <w:numPr>
          <w:ilvl w:val="0"/>
          <w:numId w:val="89"/>
        </w:numPr>
        <w:autoSpaceDE w:val="0"/>
        <w:autoSpaceDN w:val="0"/>
        <w:adjustRightInd w:val="0"/>
        <w:contextualSpacing w:val="0"/>
        <w:rPr>
          <w:rFonts w:cstheme="minorHAnsi"/>
        </w:rPr>
      </w:pPr>
      <w:r w:rsidRPr="00AC23B6">
        <w:rPr>
          <w:rFonts w:cstheme="minorHAnsi"/>
        </w:rPr>
        <w:t>Berücksichtigung des Aspekts der Nachhaltigkeit von der Agrarforschung bis zur innovativen Umsetzung in den Betrieben</w:t>
      </w:r>
    </w:p>
    <w:p w:rsidR="00AC23B6" w:rsidRPr="00AC23B6" w:rsidRDefault="00AC23B6" w:rsidP="00160E5E">
      <w:pPr>
        <w:pStyle w:val="Listenabsatz"/>
        <w:numPr>
          <w:ilvl w:val="0"/>
          <w:numId w:val="89"/>
        </w:numPr>
        <w:autoSpaceDE w:val="0"/>
        <w:autoSpaceDN w:val="0"/>
        <w:adjustRightInd w:val="0"/>
        <w:contextualSpacing w:val="0"/>
        <w:rPr>
          <w:rFonts w:cstheme="minorHAnsi"/>
        </w:rPr>
      </w:pPr>
      <w:r w:rsidRPr="00AC23B6">
        <w:rPr>
          <w:rFonts w:cstheme="minorHAnsi"/>
        </w:rPr>
        <w:t>Entwicklung durchgängiger Wertschöpfungsketten von der Forschung bis zur Vermarktung</w:t>
      </w:r>
    </w:p>
    <w:p w:rsidR="00AC23B6" w:rsidRPr="00AC23B6" w:rsidRDefault="00AC23B6" w:rsidP="00160E5E">
      <w:pPr>
        <w:pStyle w:val="Listenabsatz"/>
        <w:numPr>
          <w:ilvl w:val="0"/>
          <w:numId w:val="89"/>
        </w:numPr>
        <w:autoSpaceDE w:val="0"/>
        <w:autoSpaceDN w:val="0"/>
        <w:adjustRightInd w:val="0"/>
        <w:contextualSpacing w:val="0"/>
        <w:rPr>
          <w:rFonts w:cstheme="minorHAnsi"/>
        </w:rPr>
      </w:pPr>
      <w:r w:rsidRPr="00AC23B6">
        <w:rPr>
          <w:rFonts w:cstheme="minorHAnsi"/>
        </w:rPr>
        <w:t>Steigerung der Produktivität, Erträge und Nachhaltigkeit durch mehr Re</w:t>
      </w:r>
      <w:r w:rsidRPr="00AC23B6">
        <w:rPr>
          <w:rFonts w:cstheme="minorHAnsi"/>
        </w:rPr>
        <w:t>s</w:t>
      </w:r>
      <w:r w:rsidRPr="00AC23B6">
        <w:rPr>
          <w:rFonts w:cstheme="minorHAnsi"/>
        </w:rPr>
        <w:t>sourceneffizienz</w:t>
      </w:r>
    </w:p>
    <w:p w:rsidR="00AC23B6" w:rsidRDefault="00AC23B6" w:rsidP="00160E5E">
      <w:pPr>
        <w:pStyle w:val="Listenabsatz"/>
        <w:numPr>
          <w:ilvl w:val="0"/>
          <w:numId w:val="89"/>
        </w:numPr>
        <w:autoSpaceDE w:val="0"/>
        <w:autoSpaceDN w:val="0"/>
        <w:adjustRightInd w:val="0"/>
        <w:contextualSpacing w:val="0"/>
        <w:rPr>
          <w:rFonts w:cstheme="minorHAnsi"/>
        </w:rPr>
      </w:pPr>
      <w:r w:rsidRPr="00AC23B6">
        <w:rPr>
          <w:rFonts w:cstheme="minorHAnsi"/>
        </w:rPr>
        <w:t>Entwicklung einer nachhaltigen, wettbewerbsfähigen und von der Gesel</w:t>
      </w:r>
      <w:r w:rsidRPr="00AC23B6">
        <w:rPr>
          <w:rFonts w:cstheme="minorHAnsi"/>
        </w:rPr>
        <w:t>l</w:t>
      </w:r>
      <w:r w:rsidRPr="00AC23B6">
        <w:rPr>
          <w:rFonts w:cstheme="minorHAnsi"/>
        </w:rPr>
        <w:t>schaft akzeptierten landwirtschaftlichen Nutztierhaltung.</w:t>
      </w:r>
    </w:p>
    <w:p w:rsidR="00AC23B6" w:rsidRDefault="00AC23B6" w:rsidP="00160E5E">
      <w:pPr>
        <w:pStyle w:val="Listenabsatz"/>
        <w:numPr>
          <w:ilvl w:val="0"/>
          <w:numId w:val="89"/>
        </w:numPr>
        <w:autoSpaceDE w:val="0"/>
        <w:autoSpaceDN w:val="0"/>
        <w:adjustRightInd w:val="0"/>
        <w:contextualSpacing w:val="0"/>
        <w:rPr>
          <w:rFonts w:cstheme="minorHAnsi"/>
        </w:rPr>
      </w:pPr>
      <w:r>
        <w:rPr>
          <w:rFonts w:cstheme="minorHAnsi"/>
        </w:rPr>
        <w:t>Entwicklung von Anpassungsstrategien an den Klimawandel</w:t>
      </w:r>
    </w:p>
    <w:p w:rsidR="001D4C19" w:rsidRDefault="009A7647" w:rsidP="00160E5E">
      <w:r>
        <w:rPr>
          <w:rFonts w:cstheme="minorHAnsi"/>
        </w:rPr>
        <w:t>Beitrag zur Steigerung der Attraktivität des ländlichen Raums</w:t>
      </w:r>
      <w:r w:rsidR="006F1E4B">
        <w:rPr>
          <w:rFonts w:cstheme="minorHAnsi"/>
        </w:rPr>
        <w:t>,</w:t>
      </w:r>
      <w:r w:rsidR="001D4C19">
        <w:rPr>
          <w:rFonts w:cstheme="minorHAnsi"/>
        </w:rPr>
        <w:t xml:space="preserve"> z.B. durch </w:t>
      </w:r>
      <w:r w:rsidR="001D4C19">
        <w:t>Innovative Nahverkehrskonzepte im ländlichen Raum oder durch innovative Versorgungsko</w:t>
      </w:r>
      <w:r w:rsidR="001D4C19">
        <w:t>n</w:t>
      </w:r>
      <w:r w:rsidR="001D4C19">
        <w:t>zepte (Gesundheitswesen, Bildungswesen)</w:t>
      </w:r>
      <w:r w:rsidR="00700DB8">
        <w:t xml:space="preserve"> </w:t>
      </w:r>
      <w:r w:rsidR="001D4C19">
        <w:t>durch die Nutzung von Informations- und Kommunikationstechnologien.</w:t>
      </w:r>
    </w:p>
    <w:p w:rsidR="00AC23B6" w:rsidRPr="00AC23B6" w:rsidRDefault="00AC23B6" w:rsidP="00160E5E">
      <w:pPr>
        <w:autoSpaceDE w:val="0"/>
        <w:autoSpaceDN w:val="0"/>
        <w:adjustRightInd w:val="0"/>
        <w:rPr>
          <w:rFonts w:cstheme="minorHAnsi"/>
        </w:rPr>
      </w:pPr>
    </w:p>
    <w:p w:rsidR="00C52207" w:rsidRDefault="00C52207" w:rsidP="000024DF">
      <w:pPr>
        <w:pStyle w:val="berschrift2"/>
      </w:pPr>
      <w:bookmarkStart w:id="816" w:name="_Toc348009755"/>
      <w:r>
        <w:t>Verkeh</w:t>
      </w:r>
      <w:r w:rsidR="00C700FB">
        <w:t>r</w:t>
      </w:r>
      <w:bookmarkEnd w:id="816"/>
      <w:r w:rsidR="00C700FB">
        <w:t xml:space="preserve"> </w:t>
      </w:r>
    </w:p>
    <w:p w:rsidR="00C97B65" w:rsidRDefault="00C54FA6" w:rsidP="00160E5E">
      <w:r>
        <w:t>D</w:t>
      </w:r>
      <w:r w:rsidR="00C97B65">
        <w:t>er Verkehrsbereich ist durch drei wesentliche Aspekte geprägt: (1) Das im Bunde</w:t>
      </w:r>
      <w:r w:rsidR="00C97B65">
        <w:t>s</w:t>
      </w:r>
      <w:r w:rsidR="00C97B65">
        <w:t xml:space="preserve">vergleich unterschiedlich ausgebaute Verkehrsnetz, (2) erwartete Steigerung des </w:t>
      </w:r>
      <w:r w:rsidR="00C97B65">
        <w:lastRenderedPageBreak/>
        <w:t>Volumen des Güter- und Personenverkehrs sowie (3) der notwendige und angestre</w:t>
      </w:r>
      <w:r w:rsidR="00C97B65">
        <w:t>b</w:t>
      </w:r>
      <w:r w:rsidR="00C97B65">
        <w:t>te Übergang zu nachhaltigen Mobilitätskonzepten</w:t>
      </w:r>
      <w:r w:rsidR="0002476D">
        <w:rPr>
          <w:rStyle w:val="Funotenzeichen"/>
        </w:rPr>
        <w:footnoteReference w:id="82"/>
      </w:r>
      <w:r w:rsidR="00C97B65">
        <w:t>.</w:t>
      </w:r>
    </w:p>
    <w:p w:rsidR="00E704EC" w:rsidRPr="004D6FF9" w:rsidRDefault="005A1409" w:rsidP="00160E5E">
      <w:pPr>
        <w:pStyle w:val="Listenabsatz"/>
        <w:numPr>
          <w:ilvl w:val="0"/>
          <w:numId w:val="89"/>
        </w:numPr>
        <w:autoSpaceDE w:val="0"/>
        <w:autoSpaceDN w:val="0"/>
        <w:adjustRightInd w:val="0"/>
        <w:contextualSpacing w:val="0"/>
        <w:rPr>
          <w:rFonts w:cstheme="minorHAnsi"/>
        </w:rPr>
      </w:pPr>
      <w:r w:rsidRPr="006726D1">
        <w:rPr>
          <w:rFonts w:cstheme="minorHAnsi"/>
          <w:b/>
        </w:rPr>
        <w:t>Netzdichte</w:t>
      </w:r>
      <w:r w:rsidRPr="006726D1">
        <w:rPr>
          <w:rFonts w:cstheme="minorHAnsi"/>
          <w:b/>
        </w:rPr>
        <w:br/>
      </w:r>
      <w:r w:rsidRPr="004D6FF9">
        <w:rPr>
          <w:rFonts w:cstheme="minorHAnsi"/>
        </w:rPr>
        <w:t xml:space="preserve">Mit Bezug auf die Straßennetzdichte liegt Sachsen-Anhalt mit 536 km je </w:t>
      </w:r>
      <w:r w:rsidR="0002476D" w:rsidRPr="004D6FF9">
        <w:rPr>
          <w:rFonts w:cstheme="minorHAnsi"/>
        </w:rPr>
        <w:t>1000 km</w:t>
      </w:r>
      <w:r w:rsidR="0002476D" w:rsidRPr="0048746D">
        <w:rPr>
          <w:rFonts w:cstheme="minorHAnsi"/>
          <w:vertAlign w:val="superscript"/>
        </w:rPr>
        <w:t xml:space="preserve">2 </w:t>
      </w:r>
      <w:r w:rsidR="0002476D" w:rsidRPr="004D6FF9">
        <w:rPr>
          <w:rFonts w:cstheme="minorHAnsi"/>
        </w:rPr>
        <w:t>zwar über dem Durchschnitt der Neuen Bundesländer, jedoch unter dem bundesdeutschen Durchschnitt von 649 km je 1000 km</w:t>
      </w:r>
      <w:r w:rsidR="0002476D" w:rsidRPr="0048746D">
        <w:rPr>
          <w:rFonts w:cstheme="minorHAnsi"/>
          <w:vertAlign w:val="superscript"/>
        </w:rPr>
        <w:t>2</w:t>
      </w:r>
      <w:r w:rsidR="0002476D" w:rsidRPr="004D6FF9">
        <w:rPr>
          <w:rFonts w:cstheme="minorHAnsi"/>
        </w:rPr>
        <w:t>. Beim Ausbau der Autobahnen weist Sachsen-Anhalt mit 20 km je 1000 km</w:t>
      </w:r>
      <w:r w:rsidR="0002476D" w:rsidRPr="0048746D">
        <w:rPr>
          <w:rFonts w:cstheme="minorHAnsi"/>
          <w:vertAlign w:val="superscript"/>
        </w:rPr>
        <w:t>2</w:t>
      </w:r>
      <w:r w:rsidR="0002476D" w:rsidRPr="004D6FF9">
        <w:rPr>
          <w:rFonts w:cstheme="minorHAnsi"/>
        </w:rPr>
        <w:t xml:space="preserve"> den geringsten Ausbaustand aller deutschen Flächenländer (durchschnittlich 35,4 km je 1000 km</w:t>
      </w:r>
      <w:r w:rsidR="0002476D" w:rsidRPr="0048746D">
        <w:rPr>
          <w:rFonts w:cstheme="minorHAnsi"/>
          <w:vertAlign w:val="superscript"/>
        </w:rPr>
        <w:t>2</w:t>
      </w:r>
      <w:r w:rsidR="0002476D" w:rsidRPr="004D6FF9">
        <w:rPr>
          <w:rFonts w:cstheme="minorHAnsi"/>
        </w:rPr>
        <w:t>) auf. Zudem sind in den kommenden Jahren hohe Erhaltungsinvestiti</w:t>
      </w:r>
      <w:r w:rsidR="0002476D" w:rsidRPr="004D6FF9">
        <w:rPr>
          <w:rFonts w:cstheme="minorHAnsi"/>
        </w:rPr>
        <w:t>o</w:t>
      </w:r>
      <w:r w:rsidR="0002476D" w:rsidRPr="004D6FF9">
        <w:rPr>
          <w:rFonts w:cstheme="minorHAnsi"/>
        </w:rPr>
        <w:t>nen in Straßen und Brücken erforderlich. Der Verkehrsträger Schiene verfügt in Sachsen-Anhalt über ein vergleichsweise dichtes Streckennetz; jedoch wurden in den vergangenen Jahren viele Neben- bzw. Regionalstrecken stil</w:t>
      </w:r>
      <w:r w:rsidR="0002476D" w:rsidRPr="004D6FF9">
        <w:rPr>
          <w:rFonts w:cstheme="minorHAnsi"/>
        </w:rPr>
        <w:t>l</w:t>
      </w:r>
      <w:r w:rsidR="0002476D" w:rsidRPr="004D6FF9">
        <w:rPr>
          <w:rFonts w:cstheme="minorHAnsi"/>
        </w:rPr>
        <w:t>gelegt</w:t>
      </w:r>
      <w:r w:rsidR="00E704EC" w:rsidRPr="004D6FF9">
        <w:rPr>
          <w:rFonts w:cstheme="minorHAnsi"/>
        </w:rPr>
        <w:t>. Auch mit Blick auf die Verkehrsleis</w:t>
      </w:r>
      <w:r w:rsidR="004D6FF9" w:rsidRPr="004D6FF9">
        <w:rPr>
          <w:rFonts w:cstheme="minorHAnsi"/>
        </w:rPr>
        <w:t>tung des ÖPNV liegt Sachsen-Anha</w:t>
      </w:r>
      <w:r w:rsidR="00E704EC" w:rsidRPr="004D6FF9">
        <w:rPr>
          <w:rFonts w:cstheme="minorHAnsi"/>
        </w:rPr>
        <w:t>lt mit 694 Personenkilometern je Einwohner deutlich</w:t>
      </w:r>
      <w:r w:rsidR="004D6FF9" w:rsidRPr="004D6FF9">
        <w:rPr>
          <w:rFonts w:cstheme="minorHAnsi"/>
        </w:rPr>
        <w:t xml:space="preserve"> unter dem Bu</w:t>
      </w:r>
      <w:r w:rsidR="004D6FF9" w:rsidRPr="004D6FF9">
        <w:rPr>
          <w:rFonts w:cstheme="minorHAnsi"/>
        </w:rPr>
        <w:t>n</w:t>
      </w:r>
      <w:r w:rsidR="004D6FF9" w:rsidRPr="004D6FF9">
        <w:rPr>
          <w:rFonts w:cstheme="minorHAnsi"/>
        </w:rPr>
        <w:t>desdurchschnitt von 1.263 Personenkilometern je Einwohner. Auch ist der Ausbau des ÖPNV unterdurchschnittlich: zwischen</w:t>
      </w:r>
      <w:r w:rsidR="00E704EC" w:rsidRPr="004D6FF9">
        <w:rPr>
          <w:rFonts w:cstheme="minorHAnsi"/>
        </w:rPr>
        <w:t xml:space="preserve"> 2004 und 2009 hat sich die Verkehrsleistung des ÖPNV in Sachsen-Anhalt</w:t>
      </w:r>
      <w:r w:rsidR="004D6FF9" w:rsidRPr="004D6FF9">
        <w:rPr>
          <w:rFonts w:cstheme="minorHAnsi"/>
        </w:rPr>
        <w:t xml:space="preserve"> um 6,8 %, während dieser Wert im Bundesdurchschnitt bei</w:t>
      </w:r>
      <w:r w:rsidR="00E704EC" w:rsidRPr="004D6FF9">
        <w:rPr>
          <w:rFonts w:cstheme="minorHAnsi"/>
        </w:rPr>
        <w:t xml:space="preserve"> 10,3 % </w:t>
      </w:r>
      <w:r w:rsidR="004D6FF9" w:rsidRPr="004D6FF9">
        <w:rPr>
          <w:rFonts w:cstheme="minorHAnsi"/>
        </w:rPr>
        <w:t>lag. Insbesondere im ländlichen Raum und dort schwerpunktmäßig für Frauen – so ein Ergebnis der Stakeho</w:t>
      </w:r>
      <w:r w:rsidR="004D6FF9" w:rsidRPr="004D6FF9">
        <w:rPr>
          <w:rFonts w:cstheme="minorHAnsi"/>
        </w:rPr>
        <w:t>l</w:t>
      </w:r>
      <w:r w:rsidR="004D6FF9" w:rsidRPr="004D6FF9">
        <w:rPr>
          <w:rFonts w:cstheme="minorHAnsi"/>
        </w:rPr>
        <w:t>der</w:t>
      </w:r>
      <w:r w:rsidR="004D6FF9">
        <w:rPr>
          <w:rFonts w:cstheme="minorHAnsi"/>
        </w:rPr>
        <w:t>-Konsultation im Rahmen der Erstellung der vorliegenden Grundlagen der Innovationsstrategie – stellt dies eine bedeutsame Einbuße an Lebensqualität dar, die zudem ein Hindernis für die Erwerbstätigkeit insb. von Frauen und die Vereinbarkeit von Familie und Beruf darstellt.</w:t>
      </w:r>
    </w:p>
    <w:p w:rsidR="0048746D" w:rsidRPr="0048746D" w:rsidRDefault="00436D53" w:rsidP="00160E5E">
      <w:pPr>
        <w:pStyle w:val="Listenabsatz"/>
        <w:numPr>
          <w:ilvl w:val="0"/>
          <w:numId w:val="89"/>
        </w:numPr>
        <w:autoSpaceDE w:val="0"/>
        <w:autoSpaceDN w:val="0"/>
        <w:adjustRightInd w:val="0"/>
        <w:contextualSpacing w:val="0"/>
      </w:pPr>
      <w:r w:rsidRPr="006726D1">
        <w:rPr>
          <w:rFonts w:cstheme="minorHAnsi"/>
          <w:b/>
        </w:rPr>
        <w:t>Entwicklung des Verkehrsaufkommens im Personen- und Güterverkehr</w:t>
      </w:r>
      <w:r w:rsidR="00430BEE" w:rsidRPr="0048746D">
        <w:rPr>
          <w:rFonts w:cstheme="minorHAnsi"/>
        </w:rPr>
        <w:br/>
        <w:t xml:space="preserve">Sowohl im Personen- als auch im Güterverkehr ist in den kommenden Jahren von einem steigenden Verkehrsaufkommen auszugehen. </w:t>
      </w:r>
      <w:r w:rsidR="007379E3" w:rsidRPr="0048746D">
        <w:rPr>
          <w:rFonts w:cstheme="minorHAnsi"/>
        </w:rPr>
        <w:t>Für die Entwicklung des Personenverkehrs auf der Straße wird für Deutschland bis 2025 ein A</w:t>
      </w:r>
      <w:r w:rsidR="007379E3" w:rsidRPr="0048746D">
        <w:rPr>
          <w:rFonts w:cstheme="minorHAnsi"/>
        </w:rPr>
        <w:t>n</w:t>
      </w:r>
      <w:r w:rsidR="007379E3" w:rsidRPr="0048746D">
        <w:rPr>
          <w:rFonts w:cstheme="minorHAnsi"/>
        </w:rPr>
        <w:t>stieg um 16% gegenüber dem Referenzjahr 2004 prognostiziert. Dieser Trend wird trotz des demografischen Wandels grundsätzlich auch für Sachen-Anhalt zutreffen, da es in einer alternden Bevölkerung voraussichtlich nicht zu einer Abnahme des PKW-Bestands kommen wird und die älter werdende Gesel</w:t>
      </w:r>
      <w:r w:rsidR="007379E3" w:rsidRPr="0048746D">
        <w:rPr>
          <w:rFonts w:cstheme="minorHAnsi"/>
        </w:rPr>
        <w:t>l</w:t>
      </w:r>
      <w:r w:rsidR="007379E3" w:rsidRPr="0048746D">
        <w:rPr>
          <w:rFonts w:cstheme="minorHAnsi"/>
        </w:rPr>
        <w:t>schaft mehr als die vorigen Generationen das Auto nutzen wird.</w:t>
      </w:r>
      <w:r w:rsidR="00700DB8">
        <w:rPr>
          <w:rFonts w:cstheme="minorHAnsi"/>
        </w:rPr>
        <w:t xml:space="preserve"> </w:t>
      </w:r>
      <w:r w:rsidR="007379E3" w:rsidRPr="0048746D">
        <w:rPr>
          <w:rFonts w:cstheme="minorHAnsi"/>
        </w:rPr>
        <w:t>Für den G</w:t>
      </w:r>
      <w:r w:rsidR="007379E3" w:rsidRPr="0048746D">
        <w:rPr>
          <w:rFonts w:cstheme="minorHAnsi"/>
        </w:rPr>
        <w:t>ü</w:t>
      </w:r>
      <w:r w:rsidR="007379E3" w:rsidRPr="0048746D">
        <w:rPr>
          <w:rFonts w:cstheme="minorHAnsi"/>
        </w:rPr>
        <w:t>terfernverkehrt wird deutschlandweit bis zum Jahr 2025 eine Steigerung von 48 % und bei der Transportleistung von 74 % erwartet. Für den Straßeng</w:t>
      </w:r>
      <w:r w:rsidR="007379E3" w:rsidRPr="0048746D">
        <w:rPr>
          <w:rFonts w:cstheme="minorHAnsi"/>
        </w:rPr>
        <w:t>ü</w:t>
      </w:r>
      <w:r w:rsidR="007379E3" w:rsidRPr="0048746D">
        <w:rPr>
          <w:rFonts w:cstheme="minorHAnsi"/>
        </w:rPr>
        <w:t>terverkehr sind diese Werte noch höher: für das Transportaufkommen wird ein Anstieg um 55 % und für die Verkehrsleistung um 84 % prognostiziert. Für den Verkehrsträger Schiene beläuft sich der erwartete Anstieg der Verkehr</w:t>
      </w:r>
      <w:r w:rsidR="007379E3" w:rsidRPr="0048746D">
        <w:rPr>
          <w:rFonts w:cstheme="minorHAnsi"/>
        </w:rPr>
        <w:t>s</w:t>
      </w:r>
      <w:r w:rsidR="007379E3" w:rsidRPr="0048746D">
        <w:rPr>
          <w:rFonts w:cstheme="minorHAnsi"/>
        </w:rPr>
        <w:t xml:space="preserve">leistung auf </w:t>
      </w:r>
      <w:r w:rsidR="0048746D" w:rsidRPr="0048746D">
        <w:rPr>
          <w:rFonts w:cstheme="minorHAnsi"/>
        </w:rPr>
        <w:t>65%</w:t>
      </w:r>
      <w:r w:rsidR="00700DB8">
        <w:rPr>
          <w:rFonts w:cstheme="minorHAnsi"/>
        </w:rPr>
        <w:t xml:space="preserve"> </w:t>
      </w:r>
      <w:r w:rsidR="007379E3" w:rsidRPr="0048746D">
        <w:rPr>
          <w:rFonts w:cstheme="minorHAnsi"/>
        </w:rPr>
        <w:t>Diese Trends sind voraussichtlich auf das Land Sachsen-Anhalt übertragbar.</w:t>
      </w:r>
    </w:p>
    <w:p w:rsidR="006F1E4B" w:rsidRDefault="0048746D" w:rsidP="00160E5E">
      <w:pPr>
        <w:pStyle w:val="Listenabsatz"/>
        <w:numPr>
          <w:ilvl w:val="0"/>
          <w:numId w:val="89"/>
        </w:numPr>
        <w:autoSpaceDE w:val="0"/>
        <w:autoSpaceDN w:val="0"/>
        <w:adjustRightInd w:val="0"/>
        <w:contextualSpacing w:val="0"/>
      </w:pPr>
      <w:r w:rsidRPr="006726D1">
        <w:rPr>
          <w:rFonts w:cstheme="minorHAnsi"/>
          <w:b/>
        </w:rPr>
        <w:lastRenderedPageBreak/>
        <w:t>Übergang zu neuen und nachhaltigen Verkehrskonzepten</w:t>
      </w:r>
      <w:r w:rsidRPr="006726D1">
        <w:rPr>
          <w:rFonts w:cstheme="minorHAnsi"/>
          <w:b/>
        </w:rPr>
        <w:br/>
      </w:r>
      <w:r w:rsidRPr="00B41F1F">
        <w:rPr>
          <w:rFonts w:cstheme="minorHAnsi"/>
        </w:rPr>
        <w:t>Vor dem Hintergrund des oben skizzierten Status-Quo sowie der erwarteten Trends besteht die Notwendigkeit, d</w:t>
      </w:r>
      <w:r w:rsidR="00F03C95">
        <w:rPr>
          <w:rFonts w:cstheme="minorHAnsi"/>
        </w:rPr>
        <w:t>urch neue Verkehrskonzepte und -</w:t>
      </w:r>
      <w:r w:rsidRPr="00B41F1F">
        <w:rPr>
          <w:rFonts w:cstheme="minorHAnsi"/>
        </w:rPr>
        <w:t>technologien eine nachhaltige Mobilität zu sichern. Hier hat das Land bereits eine Reihe von Aktivitäten auf den Weg gebracht, darunter den IVS Rahme</w:t>
      </w:r>
      <w:r w:rsidRPr="00B41F1F">
        <w:rPr>
          <w:rFonts w:cstheme="minorHAnsi"/>
        </w:rPr>
        <w:t>n</w:t>
      </w:r>
      <w:r w:rsidRPr="00B41F1F">
        <w:rPr>
          <w:rFonts w:cstheme="minorHAnsi"/>
        </w:rPr>
        <w:t>plan mit Maßnahmenbündeln zur Förderung von Forschung und Innovation in Verkehr und Mobilität oder zur CO2-Minimierung im integrierten Ve</w:t>
      </w:r>
      <w:r w:rsidRPr="00B41F1F">
        <w:rPr>
          <w:rFonts w:cstheme="minorHAnsi"/>
        </w:rPr>
        <w:t>r</w:t>
      </w:r>
      <w:r w:rsidRPr="00B41F1F">
        <w:rPr>
          <w:rFonts w:cstheme="minorHAnsi"/>
        </w:rPr>
        <w:t>kehrssystem. Aspekte hierbei sind z.B. die Förderung der Elektromobilität, des öffentlichen Verkehrs und der nichtmotorisierten Verkehrsmittel sowie die Umsetzung eines umweltorientierten Gesamt-Verkehrsmanagements. In Kapitel 4.3 (Leitmarkt Mobilität und Logistik) werden Forschungs- und Inn</w:t>
      </w:r>
      <w:r w:rsidRPr="00B41F1F">
        <w:rPr>
          <w:rFonts w:cstheme="minorHAnsi"/>
        </w:rPr>
        <w:t>o</w:t>
      </w:r>
      <w:r w:rsidRPr="00B41F1F">
        <w:rPr>
          <w:rFonts w:cstheme="minorHAnsi"/>
        </w:rPr>
        <w:t>vationspotenziale im Detail dargestellt.</w:t>
      </w:r>
      <w:r w:rsidR="00760766">
        <w:br/>
      </w:r>
    </w:p>
    <w:p w:rsidR="00C700FB" w:rsidRDefault="0035754A" w:rsidP="00C700FB">
      <w:pPr>
        <w:pStyle w:val="berschrift2"/>
      </w:pPr>
      <w:bookmarkStart w:id="817" w:name="_Toc348009756"/>
      <w:r>
        <w:t>Bildung und Kultur</w:t>
      </w:r>
      <w:bookmarkEnd w:id="817"/>
    </w:p>
    <w:p w:rsidR="00A56328" w:rsidRPr="00A56328" w:rsidRDefault="009F738F" w:rsidP="00160E5E">
      <w:pPr>
        <w:autoSpaceDE w:val="0"/>
        <w:autoSpaceDN w:val="0"/>
        <w:adjustRightInd w:val="0"/>
      </w:pPr>
      <w:r w:rsidRPr="00A56328">
        <w:t>Gerade vor dem Hintergrund des sich abzeichnenden demografischen Wandels</w:t>
      </w:r>
      <w:r w:rsidR="00A56328" w:rsidRPr="00A56328">
        <w:t xml:space="preserve"> gilt es, bestmögliche Bildungschancen von der frühkindlichen Bildung bis zum lebensla</w:t>
      </w:r>
      <w:r w:rsidR="00A56328" w:rsidRPr="00A56328">
        <w:t>n</w:t>
      </w:r>
      <w:r w:rsidR="00A56328" w:rsidRPr="00A56328">
        <w:t>gen Lernen zu bieten. Status-Quo, erwartete Trends und sich ergebende Herausfo</w:t>
      </w:r>
      <w:r w:rsidR="00A56328" w:rsidRPr="00A56328">
        <w:t>r</w:t>
      </w:r>
      <w:r w:rsidR="00A56328" w:rsidRPr="00A56328">
        <w:t>derungen sind dabei in den Bereichen</w:t>
      </w:r>
      <w:r w:rsidR="00700DB8">
        <w:t xml:space="preserve"> </w:t>
      </w:r>
      <w:r w:rsidR="00A56328" w:rsidRPr="00A56328">
        <w:rPr>
          <w:rFonts w:cs="Helvetica"/>
        </w:rPr>
        <w:t>Frühkindliche Bildung, Allgemeinbildende Schulen, Berufliche Erstausbildung, Hochschulen</w:t>
      </w:r>
      <w:r w:rsidR="003903F9">
        <w:rPr>
          <w:rStyle w:val="Funotenzeichen"/>
          <w:rFonts w:cs="Helvetica"/>
        </w:rPr>
        <w:footnoteReference w:id="83"/>
      </w:r>
      <w:r w:rsidR="00A56328" w:rsidRPr="00A56328">
        <w:rPr>
          <w:rFonts w:cs="Helvetica"/>
        </w:rPr>
        <w:t>, Berufliche Weiterbildung und Lebenslanges Lernen durchaus unterschiedlich</w:t>
      </w:r>
      <w:r w:rsidR="00A56328">
        <w:rPr>
          <w:rStyle w:val="Funotenzeichen"/>
          <w:rFonts w:cs="Helvetica"/>
        </w:rPr>
        <w:footnoteReference w:id="84"/>
      </w:r>
      <w:r w:rsidR="00A56328" w:rsidRPr="00A56328">
        <w:rPr>
          <w:rFonts w:cs="Helvetica"/>
        </w:rPr>
        <w:t>:</w:t>
      </w:r>
    </w:p>
    <w:p w:rsidR="00CC0C18" w:rsidRDefault="009F738F" w:rsidP="006B69F9">
      <w:pPr>
        <w:jc w:val="both"/>
        <w:rPr>
          <w:ins w:id="818" w:author="Autor"/>
          <w:rFonts w:cstheme="minorHAnsi"/>
          <w:b/>
        </w:rPr>
      </w:pPr>
      <w:r w:rsidRPr="006726D1">
        <w:rPr>
          <w:rFonts w:cstheme="minorHAnsi"/>
          <w:b/>
        </w:rPr>
        <w:t>Frühkindliche Bildung</w:t>
      </w:r>
    </w:p>
    <w:p w:rsidR="006B69F9" w:rsidRPr="00357BB7" w:rsidRDefault="00A56328" w:rsidP="006B69F9">
      <w:pPr>
        <w:jc w:val="both"/>
        <w:rPr>
          <w:ins w:id="819" w:author="Autor"/>
        </w:rPr>
      </w:pPr>
      <w:del w:id="820" w:author="Autor">
        <w:r w:rsidRPr="006726D1" w:rsidDel="00CC0C18">
          <w:rPr>
            <w:rFonts w:cstheme="minorHAnsi"/>
            <w:b/>
          </w:rPr>
          <w:br/>
        </w:r>
      </w:del>
      <w:r>
        <w:rPr>
          <w:rFonts w:cstheme="minorHAnsi"/>
        </w:rPr>
        <w:t>Hinsichtlich der Verfügbarkeit und Nutzung von Kita-Plätzen nimmt Sachsen-Anhalt bundesweit eine Spitzenposition ein. Das Land weist mit 79 Kita-Plätzen je 100 Pe</w:t>
      </w:r>
      <w:r>
        <w:rPr>
          <w:rFonts w:cstheme="minorHAnsi"/>
        </w:rPr>
        <w:t>r</w:t>
      </w:r>
      <w:r>
        <w:rPr>
          <w:rFonts w:cstheme="minorHAnsi"/>
        </w:rPr>
        <w:t>sonen im Alter bis unter 11 Jahren eine deutlich höhere Quote als der Bundesdurc</w:t>
      </w:r>
      <w:r>
        <w:rPr>
          <w:rFonts w:cstheme="minorHAnsi"/>
        </w:rPr>
        <w:t>h</w:t>
      </w:r>
      <w:r>
        <w:rPr>
          <w:rFonts w:cstheme="minorHAnsi"/>
        </w:rPr>
        <w:t>schnitt (43 Plätze). Entsprechend hoch ist die Betreuungsquote (56,1 % bei Kindern unter drei Jahren und 95,1 % bei Kindern zwischen drei und sechs Jahren; bunde</w:t>
      </w:r>
      <w:r>
        <w:rPr>
          <w:rFonts w:cstheme="minorHAnsi"/>
        </w:rPr>
        <w:t>s</w:t>
      </w:r>
      <w:r>
        <w:rPr>
          <w:rFonts w:cstheme="minorHAnsi"/>
        </w:rPr>
        <w:t>weit liegt die Betreuungsquote bei Kindern unter drei Jahren bei 25,2 %. Herausfo</w:t>
      </w:r>
      <w:r>
        <w:rPr>
          <w:rFonts w:cstheme="minorHAnsi"/>
        </w:rPr>
        <w:t>r</w:t>
      </w:r>
      <w:r>
        <w:rPr>
          <w:rFonts w:cstheme="minorHAnsi"/>
        </w:rPr>
        <w:t>derungen ergeben sich sowohl mit Blick auf die zukünftige Entwicklung der Anzahl der Kind</w:t>
      </w:r>
      <w:r w:rsidR="001E35FB">
        <w:rPr>
          <w:rFonts w:cstheme="minorHAnsi"/>
        </w:rPr>
        <w:t>er unter 6 Jahren (bis zum Jahr 2025 wird bezogen auf das Basisjahr 2008 ein Rückgang von 37 % erwartet) als auch hinsichtlich der Altersstruktur des Personals der Kindertagesstätten, die einen Generationenwechsel in den kommenden Jahren mit sich bringen wird. Gerade weil bundesweit im Zuge des Ausbaus der Kindertage</w:t>
      </w:r>
      <w:r w:rsidR="001E35FB">
        <w:rPr>
          <w:rFonts w:cstheme="minorHAnsi"/>
        </w:rPr>
        <w:t>s</w:t>
      </w:r>
      <w:r w:rsidR="001E35FB">
        <w:rPr>
          <w:rFonts w:cstheme="minorHAnsi"/>
        </w:rPr>
        <w:t>stätten massiver Personalbedarf besteht, muss sichergestellt werden, dass zukünftig in Sachsen-Anhalt genügend qualifiziertes Personal zur Verfügung steht und der A</w:t>
      </w:r>
      <w:r w:rsidR="001E35FB">
        <w:rPr>
          <w:rFonts w:cstheme="minorHAnsi"/>
        </w:rPr>
        <w:t>b</w:t>
      </w:r>
      <w:r w:rsidR="001E35FB">
        <w:rPr>
          <w:rFonts w:cstheme="minorHAnsi"/>
        </w:rPr>
        <w:t xml:space="preserve">wanderung gut qualifizierter Frauen (derzeit liegt in Sachsen-Anhalt der Frauenanteil am Kita-Personal bei 98 %) entgegengewirkt wird. </w:t>
      </w:r>
      <w:ins w:id="821" w:author="Autor">
        <w:r w:rsidR="006B69F9">
          <w:rPr>
            <w:rFonts w:cstheme="minorHAnsi"/>
          </w:rPr>
          <w:t xml:space="preserve">Mit der Etablierung des </w:t>
        </w:r>
        <w:r w:rsidR="006B69F9">
          <w:t>Komp</w:t>
        </w:r>
        <w:r w:rsidR="006B69F9">
          <w:t>e</w:t>
        </w:r>
        <w:r w:rsidR="006B69F9">
          <w:lastRenderedPageBreak/>
          <w:t>tenzzentrums „Frühe Bildung“</w:t>
        </w:r>
        <w:r w:rsidR="006B69F9">
          <w:rPr>
            <w:rStyle w:val="Funotenzeichen"/>
          </w:rPr>
          <w:footnoteReference w:id="85"/>
        </w:r>
        <w:r w:rsidR="006B69F9">
          <w:t xml:space="preserve"> wird ein wichtiger Schritt getan, Ausbildungs-Ressourcen bereitzustellen.</w:t>
        </w:r>
      </w:ins>
    </w:p>
    <w:p w:rsidR="00411C1D" w:rsidRPr="00411C1D" w:rsidRDefault="009F738F" w:rsidP="00160E5E">
      <w:pPr>
        <w:pStyle w:val="Listenabsatz"/>
        <w:numPr>
          <w:ilvl w:val="0"/>
          <w:numId w:val="89"/>
        </w:numPr>
        <w:autoSpaceDE w:val="0"/>
        <w:autoSpaceDN w:val="0"/>
        <w:adjustRightInd w:val="0"/>
        <w:contextualSpacing w:val="0"/>
        <w:rPr>
          <w:rFonts w:cstheme="minorHAnsi"/>
        </w:rPr>
      </w:pPr>
      <w:r w:rsidRPr="006726D1">
        <w:rPr>
          <w:rFonts w:cstheme="minorHAnsi"/>
          <w:b/>
        </w:rPr>
        <w:t>Allgemeinbildende Schulen</w:t>
      </w:r>
      <w:r w:rsidR="00105183" w:rsidRPr="006726D1">
        <w:rPr>
          <w:rFonts w:cstheme="minorHAnsi"/>
          <w:b/>
        </w:rPr>
        <w:br/>
      </w:r>
      <w:r w:rsidR="00105183">
        <w:rPr>
          <w:rFonts w:cstheme="minorHAnsi"/>
        </w:rPr>
        <w:t>In den vergangenen Jahren war die Entwicklung im Bereich der Allgemeinbi</w:t>
      </w:r>
      <w:r w:rsidR="00105183">
        <w:rPr>
          <w:rFonts w:cstheme="minorHAnsi"/>
        </w:rPr>
        <w:t>l</w:t>
      </w:r>
      <w:r w:rsidR="00105183">
        <w:rPr>
          <w:rFonts w:cstheme="minorHAnsi"/>
        </w:rPr>
        <w:t>denden Schulen insbesondere von den stark abnehmenden Schülerzahlen geprägt: Diese nahmen in Sachsen-Anhalt im Zeitraum 1995-2008 um 56 % ab. die Anzahl der Schulen ist im Zeitraum 2000/01 bis 2010/11 um gut 31% gesunken. Allerdings hat sich die Anzahl der Schülerzahlen zwischenzeitlich und voraussichtlich bis 2025 stabilisiert. Wie auch im Bereich der frühkindl</w:t>
      </w:r>
      <w:r w:rsidR="00105183">
        <w:rPr>
          <w:rFonts w:cstheme="minorHAnsi"/>
        </w:rPr>
        <w:t>i</w:t>
      </w:r>
      <w:r w:rsidR="00105183">
        <w:rPr>
          <w:rFonts w:cstheme="minorHAnsi"/>
        </w:rPr>
        <w:t>chen Bildung ist das Personal an den Schulen deutlich älter als im Bunde</w:t>
      </w:r>
      <w:r w:rsidR="00105183">
        <w:rPr>
          <w:rFonts w:cstheme="minorHAnsi"/>
        </w:rPr>
        <w:t>s</w:t>
      </w:r>
      <w:r w:rsidR="00105183">
        <w:rPr>
          <w:rFonts w:cstheme="minorHAnsi"/>
        </w:rPr>
        <w:t>durchschnitt; der Frauenanteil liegt mit über 80% ebenfalls über dem Bu</w:t>
      </w:r>
      <w:r w:rsidR="00105183">
        <w:rPr>
          <w:rFonts w:cstheme="minorHAnsi"/>
        </w:rPr>
        <w:t>n</w:t>
      </w:r>
      <w:r w:rsidR="00105183">
        <w:rPr>
          <w:rFonts w:cstheme="minorHAnsi"/>
        </w:rPr>
        <w:t xml:space="preserve">desdurchschnitt (70,5 %). </w:t>
      </w:r>
      <w:r w:rsidR="00105183">
        <w:rPr>
          <w:rFonts w:cstheme="minorHAnsi"/>
        </w:rPr>
        <w:br/>
        <w:t>Der Anteil der Schulabgänger mit allgemeiner Hochschulreife lag im Schuljahr 2009/10 mit 28,5 % sowohl unter dem bundesdeutschen</w:t>
      </w:r>
      <w:r w:rsidR="00F03C95">
        <w:rPr>
          <w:rFonts w:cstheme="minorHAnsi"/>
        </w:rPr>
        <w:t xml:space="preserve"> Durchschnitt</w:t>
      </w:r>
      <w:r w:rsidR="00105183">
        <w:rPr>
          <w:rFonts w:cstheme="minorHAnsi"/>
        </w:rPr>
        <w:t xml:space="preserve"> (31,2%) als auch unter dem Durschnitt der Neuen Bundesländer (35,5 %). Der Anteil der Personen ohne Hauptschulabschluss liegt bei 14,5 %, was deutlich über dem bundesdeutschen</w:t>
      </w:r>
      <w:r w:rsidR="00700DB8">
        <w:rPr>
          <w:rFonts w:cstheme="minorHAnsi"/>
        </w:rPr>
        <w:t xml:space="preserve"> </w:t>
      </w:r>
      <w:r w:rsidR="00105183">
        <w:rPr>
          <w:rFonts w:cstheme="minorHAnsi"/>
        </w:rPr>
        <w:t xml:space="preserve">und auch ostdeutschen Durchschnitt (10,1%) liegt. </w:t>
      </w:r>
      <w:r w:rsidR="00411C1D">
        <w:rPr>
          <w:rFonts w:cstheme="minorHAnsi"/>
        </w:rPr>
        <w:t>Die</w:t>
      </w:r>
      <w:r w:rsidR="00700DB8">
        <w:rPr>
          <w:rFonts w:cstheme="minorHAnsi"/>
        </w:rPr>
        <w:t xml:space="preserve"> </w:t>
      </w:r>
      <w:r w:rsidR="00411C1D">
        <w:rPr>
          <w:rFonts w:cstheme="minorHAnsi"/>
        </w:rPr>
        <w:t>Schulabbrecherquote bewegt sich mit 12% etwa auf bundesdeu</w:t>
      </w:r>
      <w:r w:rsidR="00411C1D">
        <w:rPr>
          <w:rFonts w:cstheme="minorHAnsi"/>
        </w:rPr>
        <w:t>t</w:t>
      </w:r>
      <w:r w:rsidR="00411C1D">
        <w:rPr>
          <w:rFonts w:cstheme="minorHAnsi"/>
        </w:rPr>
        <w:t xml:space="preserve">schem Niveau. </w:t>
      </w:r>
      <w:r w:rsidR="00105183">
        <w:rPr>
          <w:rFonts w:cstheme="minorHAnsi"/>
        </w:rPr>
        <w:t xml:space="preserve">Generell gilt, dass </w:t>
      </w:r>
      <w:r w:rsidR="00411C1D">
        <w:rPr>
          <w:rFonts w:cstheme="minorHAnsi"/>
        </w:rPr>
        <w:t>Frauen höhere Qualifikationen erzielen und seltener ohne Abschluss die Schule verlassen:</w:t>
      </w:r>
      <w:r w:rsidR="00411C1D">
        <w:rPr>
          <w:rFonts w:cstheme="minorHAnsi"/>
        </w:rPr>
        <w:br/>
        <w:t>Mit Blick auf die zukünftigen Herausforderungen (Vereinbarkeit von Familie und Beruf, demografische Entwicklung, v.a. auf dem Land) wurden mit dem Ausbau der Ganztagsschulen und der Möglichkeit, Gemeinschaftsschulen einzurichten die Weichen für eine nachhaltige Entwicklung des Schulsystems gestellt.</w:t>
      </w:r>
    </w:p>
    <w:p w:rsidR="009F738F" w:rsidRPr="008367EC" w:rsidRDefault="009F738F" w:rsidP="00160E5E">
      <w:pPr>
        <w:pStyle w:val="Listenabsatz"/>
        <w:numPr>
          <w:ilvl w:val="0"/>
          <w:numId w:val="89"/>
        </w:numPr>
        <w:autoSpaceDE w:val="0"/>
        <w:autoSpaceDN w:val="0"/>
        <w:adjustRightInd w:val="0"/>
        <w:contextualSpacing w:val="0"/>
        <w:rPr>
          <w:ins w:id="824" w:author="Autor"/>
        </w:rPr>
      </w:pPr>
      <w:r w:rsidRPr="006726D1">
        <w:rPr>
          <w:rFonts w:cstheme="minorHAnsi"/>
          <w:b/>
        </w:rPr>
        <w:t xml:space="preserve">Berufliche Erstausbildung </w:t>
      </w:r>
      <w:r w:rsidR="005D41D0" w:rsidRPr="006726D1">
        <w:rPr>
          <w:rFonts w:cstheme="minorHAnsi"/>
          <w:b/>
        </w:rPr>
        <w:br/>
      </w:r>
      <w:r w:rsidR="005D41D0" w:rsidRPr="004A59CF">
        <w:rPr>
          <w:rFonts w:cstheme="minorHAnsi"/>
        </w:rPr>
        <w:t>Der Bereich der Beruflichen Erstausbildung ist durch eine deutliche Verbess</w:t>
      </w:r>
      <w:r w:rsidR="005D41D0" w:rsidRPr="004A59CF">
        <w:rPr>
          <w:rFonts w:cstheme="minorHAnsi"/>
        </w:rPr>
        <w:t>e</w:t>
      </w:r>
      <w:r w:rsidR="005D41D0" w:rsidRPr="004A59CF">
        <w:rPr>
          <w:rFonts w:cstheme="minorHAnsi"/>
        </w:rPr>
        <w:t>rung der Situation auf dem Ausbildungsmarkt gekennzeichnet. Im September 2011 galten lediglich 2,1% der registrierten Bewerberinnen und Bewerber als nicht vermittelt; während die Zahl der betrieblichen Ausbildungsverhältnisse im Zeitraum 2009-2011 stabil blieb, konnte die Zahl der außerbetrieblichen Ausbildungsverhältnisse in diesem Zeitraum halbiert werden. Gleichzeitig liegt die Ausbildungsbeteiligung ausbildungsberechtigter Betriebe mit 40% unter dem ostdeutschen (43 %) und westdeutschen (55 %) Durchschnitt – was u.a. auf Schwierigkeiten bei der Suche nach geeigneten Bewerberinnen und Bewerbern zurückzuführen ist. Zu den Herausforderungen im Bereich der beruflichen Erstausbildung gehört, dass Frauen mit 42 % unterrepräse</w:t>
      </w:r>
      <w:r w:rsidR="005D41D0" w:rsidRPr="004A59CF">
        <w:rPr>
          <w:rFonts w:cstheme="minorHAnsi"/>
        </w:rPr>
        <w:t>n</w:t>
      </w:r>
      <w:r w:rsidR="005D41D0" w:rsidRPr="004A59CF">
        <w:rPr>
          <w:rFonts w:cstheme="minorHAnsi"/>
        </w:rPr>
        <w:t xml:space="preserve">tiert sind und sich auf einige wenige Ausbildungsberufe fokussieren. Zudem ist der Anteil der Ausbildungsabbrüche mit 37 % </w:t>
      </w:r>
      <w:r w:rsidR="004A59CF" w:rsidRPr="004A59CF">
        <w:rPr>
          <w:rFonts w:cstheme="minorHAnsi"/>
        </w:rPr>
        <w:t xml:space="preserve">(2011) </w:t>
      </w:r>
      <w:r w:rsidR="005D41D0" w:rsidRPr="004A59CF">
        <w:rPr>
          <w:rFonts w:cstheme="minorHAnsi"/>
        </w:rPr>
        <w:t xml:space="preserve">vergleichsweise hoch </w:t>
      </w:r>
      <w:r w:rsidR="005D41D0" w:rsidRPr="004A59CF">
        <w:rPr>
          <w:rFonts w:cstheme="minorHAnsi"/>
        </w:rPr>
        <w:lastRenderedPageBreak/>
        <w:t xml:space="preserve">und in den letzten Jahren zudem </w:t>
      </w:r>
      <w:r w:rsidR="004A59CF" w:rsidRPr="004A59CF">
        <w:rPr>
          <w:rFonts w:cstheme="minorHAnsi"/>
        </w:rPr>
        <w:t xml:space="preserve">noch </w:t>
      </w:r>
      <w:r w:rsidR="005D41D0" w:rsidRPr="004A59CF">
        <w:rPr>
          <w:rFonts w:cstheme="minorHAnsi"/>
        </w:rPr>
        <w:t>angestiegen</w:t>
      </w:r>
      <w:r w:rsidR="004A59CF" w:rsidRPr="004A59CF">
        <w:rPr>
          <w:rFonts w:cstheme="minorHAnsi"/>
        </w:rPr>
        <w:t xml:space="preserve"> (im Jahr 2008 lag sie bei 28 %)</w:t>
      </w:r>
      <w:r w:rsidR="005D41D0" w:rsidRPr="004A59CF">
        <w:rPr>
          <w:rFonts w:cstheme="minorHAnsi"/>
        </w:rPr>
        <w:t>.</w:t>
      </w:r>
      <w:r w:rsidR="004A59CF" w:rsidRPr="004A59CF">
        <w:rPr>
          <w:rFonts w:cstheme="minorHAnsi"/>
        </w:rPr>
        <w:t xml:space="preserve"> Besonders hoch ist die Quote im Handwerk.</w:t>
      </w:r>
    </w:p>
    <w:p w:rsidR="008367EC" w:rsidRPr="00357BB7" w:rsidRDefault="00357BB7" w:rsidP="0001602F">
      <w:pPr>
        <w:pStyle w:val="Listenabsatz"/>
        <w:numPr>
          <w:ilvl w:val="0"/>
          <w:numId w:val="89"/>
        </w:numPr>
        <w:autoSpaceDE w:val="0"/>
        <w:autoSpaceDN w:val="0"/>
        <w:adjustRightInd w:val="0"/>
        <w:contextualSpacing w:val="0"/>
        <w:rPr>
          <w:i/>
          <w:sz w:val="16"/>
        </w:rPr>
      </w:pPr>
      <w:r>
        <w:rPr>
          <w:rFonts w:cstheme="minorHAnsi"/>
          <w:i/>
          <w:sz w:val="16"/>
        </w:rPr>
        <w:t>(</w:t>
      </w:r>
      <w:ins w:id="825" w:author="Autor">
        <w:r w:rsidR="008367EC" w:rsidRPr="00357BB7">
          <w:rPr>
            <w:rFonts w:cstheme="minorHAnsi"/>
            <w:i/>
            <w:sz w:val="16"/>
          </w:rPr>
          <w:t xml:space="preserve">Wenngleich die Hochschulen und ihr Beitrag zum Beschäftigungssystem weiter oben abgehandelt sind, ist hier auf die Schnittstellen zum Hochschulsystem zu verweisen, die so vielfältigen Anknüpfungspunkte zur </w:t>
        </w:r>
      </w:ins>
      <w:r>
        <w:rPr>
          <w:rFonts w:cstheme="minorHAnsi"/>
          <w:i/>
          <w:sz w:val="16"/>
        </w:rPr>
        <w:t>V</w:t>
      </w:r>
      <w:ins w:id="826" w:author="Autor">
        <w:r w:rsidR="008367EC" w:rsidRPr="00357BB7">
          <w:rPr>
            <w:rFonts w:cstheme="minorHAnsi"/>
            <w:i/>
            <w:sz w:val="16"/>
          </w:rPr>
          <w:t>erbesserung des Bildungssystems bietet und im Zusammenhang zum Beschäftigungssystem gesehen werden muss</w:t>
        </w:r>
        <w:r w:rsidR="0001602F" w:rsidRPr="00357BB7">
          <w:rPr>
            <w:rFonts w:cstheme="minorHAnsi"/>
            <w:i/>
            <w:sz w:val="16"/>
          </w:rPr>
          <w:t xml:space="preserve">. So </w:t>
        </w:r>
        <w:r w:rsidR="006B69F9" w:rsidRPr="00357BB7">
          <w:rPr>
            <w:rFonts w:cstheme="minorHAnsi"/>
            <w:i/>
            <w:sz w:val="16"/>
          </w:rPr>
          <w:t xml:space="preserve">verklammert </w:t>
        </w:r>
        <w:r w:rsidR="0001602F" w:rsidRPr="00357BB7">
          <w:rPr>
            <w:rFonts w:cstheme="minorHAnsi"/>
            <w:i/>
            <w:sz w:val="16"/>
          </w:rPr>
          <w:t xml:space="preserve"> wird der Abschnitt Bildung und Kultur (</w:t>
        </w:r>
        <w:r w:rsidR="0001602F" w:rsidRPr="00357BB7">
          <w:rPr>
            <w:rFonts w:cstheme="minorHAnsi"/>
            <w:b/>
            <w:i/>
            <w:sz w:val="16"/>
          </w:rPr>
          <w:t>Wo ist eigentlich die Aussage zur Kultur</w:t>
        </w:r>
      </w:ins>
      <w:r w:rsidR="006B69F9" w:rsidRPr="00357BB7">
        <w:rPr>
          <w:rFonts w:cstheme="minorHAnsi"/>
          <w:b/>
          <w:i/>
          <w:sz w:val="16"/>
        </w:rPr>
        <w:t xml:space="preserve">? </w:t>
      </w:r>
      <w:ins w:id="827" w:author="Autor">
        <w:r w:rsidR="0001602F" w:rsidRPr="00357BB7">
          <w:rPr>
            <w:rFonts w:cstheme="minorHAnsi"/>
            <w:b/>
            <w:i/>
            <w:sz w:val="16"/>
          </w:rPr>
          <w:t>)</w:t>
        </w:r>
        <w:r w:rsidR="0001602F" w:rsidRPr="00357BB7">
          <w:rPr>
            <w:rFonts w:cstheme="minorHAnsi"/>
            <w:i/>
            <w:sz w:val="16"/>
          </w:rPr>
          <w:t xml:space="preserve"> wirklich in die </w:t>
        </w:r>
      </w:ins>
      <w:r w:rsidR="006B69F9" w:rsidRPr="00357BB7">
        <w:rPr>
          <w:rFonts w:cstheme="minorHAnsi"/>
          <w:i/>
          <w:sz w:val="16"/>
        </w:rPr>
        <w:t>RIS3-</w:t>
      </w:r>
      <w:ins w:id="828" w:author="Autor">
        <w:r w:rsidR="0001602F" w:rsidRPr="00357BB7">
          <w:rPr>
            <w:rFonts w:cstheme="minorHAnsi"/>
            <w:i/>
            <w:sz w:val="16"/>
          </w:rPr>
          <w:t>InnoStrat</w:t>
        </w:r>
      </w:ins>
      <w:r>
        <w:rPr>
          <w:rFonts w:cstheme="minorHAnsi"/>
          <w:i/>
          <w:sz w:val="16"/>
        </w:rPr>
        <w:t>e</w:t>
      </w:r>
      <w:ins w:id="829" w:author="Autor">
        <w:r w:rsidR="0001602F" w:rsidRPr="00357BB7">
          <w:rPr>
            <w:rFonts w:cstheme="minorHAnsi"/>
            <w:i/>
            <w:sz w:val="16"/>
          </w:rPr>
          <w:t>g</w:t>
        </w:r>
      </w:ins>
      <w:r>
        <w:rPr>
          <w:rFonts w:cstheme="minorHAnsi"/>
          <w:i/>
          <w:sz w:val="16"/>
        </w:rPr>
        <w:t>ie</w:t>
      </w:r>
      <w:ins w:id="830" w:author="Autor">
        <w:r w:rsidR="0001602F" w:rsidRPr="00357BB7">
          <w:rPr>
            <w:rFonts w:cstheme="minorHAnsi"/>
            <w:i/>
            <w:sz w:val="16"/>
          </w:rPr>
          <w:t xml:space="preserve"> integriert. Hier muss deshalb n</w:t>
        </w:r>
        <w:r w:rsidR="0001602F" w:rsidRPr="00357BB7">
          <w:rPr>
            <w:rFonts w:cstheme="minorHAnsi"/>
            <w:i/>
            <w:sz w:val="16"/>
            <w:rPrChange w:id="831" w:author="Autor">
              <w:rPr/>
            </w:rPrChange>
          </w:rPr>
          <w:t>ach</w:t>
        </w:r>
        <w:r w:rsidR="0001602F" w:rsidRPr="00357BB7">
          <w:rPr>
            <w:rFonts w:cstheme="minorHAnsi"/>
            <w:i/>
            <w:sz w:val="16"/>
          </w:rPr>
          <w:t>gebessert werden, weil sich h</w:t>
        </w:r>
      </w:ins>
      <w:r w:rsidR="006B69F9" w:rsidRPr="00357BB7">
        <w:rPr>
          <w:rFonts w:cstheme="minorHAnsi"/>
          <w:i/>
          <w:sz w:val="16"/>
        </w:rPr>
        <w:t>ier</w:t>
      </w:r>
      <w:ins w:id="832" w:author="Autor">
        <w:r w:rsidR="0001602F" w:rsidRPr="00357BB7">
          <w:rPr>
            <w:rFonts w:cstheme="minorHAnsi"/>
            <w:i/>
            <w:sz w:val="16"/>
          </w:rPr>
          <w:t xml:space="preserve"> eine </w:t>
        </w:r>
      </w:ins>
      <w:r w:rsidR="006B69F9" w:rsidRPr="00357BB7">
        <w:rPr>
          <w:rFonts w:cstheme="minorHAnsi"/>
          <w:i/>
          <w:sz w:val="16"/>
        </w:rPr>
        <w:t>R</w:t>
      </w:r>
      <w:ins w:id="833" w:author="Autor">
        <w:r w:rsidR="0001602F" w:rsidRPr="00357BB7">
          <w:rPr>
            <w:rFonts w:cstheme="minorHAnsi"/>
            <w:i/>
            <w:sz w:val="16"/>
          </w:rPr>
          <w:t xml:space="preserve">eihe von </w:t>
        </w:r>
      </w:ins>
      <w:r w:rsidR="006B69F9" w:rsidRPr="00357BB7">
        <w:rPr>
          <w:rFonts w:cstheme="minorHAnsi"/>
          <w:i/>
          <w:sz w:val="16"/>
        </w:rPr>
        <w:t>notwendigen</w:t>
      </w:r>
      <w:r w:rsidR="001C2923" w:rsidRPr="00357BB7">
        <w:rPr>
          <w:rFonts w:cstheme="minorHAnsi"/>
          <w:i/>
          <w:sz w:val="16"/>
        </w:rPr>
        <w:t xml:space="preserve"> </w:t>
      </w:r>
      <w:r w:rsidR="006B69F9" w:rsidRPr="00357BB7">
        <w:rPr>
          <w:rFonts w:cstheme="minorHAnsi"/>
          <w:i/>
          <w:sz w:val="16"/>
        </w:rPr>
        <w:t>Maßnahmen abzeichne</w:t>
      </w:r>
      <w:r>
        <w:rPr>
          <w:rFonts w:cstheme="minorHAnsi"/>
          <w:i/>
          <w:sz w:val="16"/>
        </w:rPr>
        <w:t>t</w:t>
      </w:r>
      <w:r w:rsidR="001C2923" w:rsidRPr="00357BB7">
        <w:rPr>
          <w:rFonts w:cstheme="minorHAnsi"/>
          <w:i/>
          <w:sz w:val="16"/>
        </w:rPr>
        <w:t xml:space="preserve">, </w:t>
      </w:r>
      <w:ins w:id="834" w:author="Autor">
        <w:r w:rsidR="0001602F" w:rsidRPr="00357BB7">
          <w:rPr>
            <w:rFonts w:cstheme="minorHAnsi"/>
            <w:i/>
            <w:sz w:val="16"/>
          </w:rPr>
          <w:t xml:space="preserve"> die momentan nicht sehr stark und ersichtlich herausgearbeitet wurden. </w:t>
        </w:r>
        <w:r w:rsidR="0001602F" w:rsidRPr="00357BB7">
          <w:rPr>
            <w:rFonts w:cstheme="minorHAnsi"/>
            <w:i/>
            <w:sz w:val="16"/>
          </w:rPr>
          <w:br/>
          <w:t xml:space="preserve">Natürlich gilt die </w:t>
        </w:r>
      </w:ins>
      <w:r w:rsidR="00810742" w:rsidRPr="00357BB7">
        <w:rPr>
          <w:rFonts w:cstheme="minorHAnsi"/>
          <w:i/>
          <w:sz w:val="16"/>
        </w:rPr>
        <w:t>V</w:t>
      </w:r>
      <w:ins w:id="835" w:author="Autor">
        <w:r w:rsidR="0001602F" w:rsidRPr="00357BB7">
          <w:rPr>
            <w:rFonts w:cstheme="minorHAnsi"/>
            <w:i/>
            <w:sz w:val="16"/>
          </w:rPr>
          <w:t xml:space="preserve">erzahnung auch für 2.7. </w:t>
        </w:r>
      </w:ins>
    </w:p>
    <w:p w:rsidR="009F738F" w:rsidRPr="006B69F9" w:rsidRDefault="009F738F" w:rsidP="007F69C6">
      <w:pPr>
        <w:rPr>
          <w:i/>
        </w:rPr>
      </w:pPr>
    </w:p>
    <w:p w:rsidR="00C52207" w:rsidRPr="00C52207" w:rsidRDefault="00C52207" w:rsidP="00C700FB">
      <w:pPr>
        <w:pStyle w:val="berschrift2"/>
      </w:pPr>
      <w:bookmarkStart w:id="836" w:name="_Toc348009757"/>
      <w:r>
        <w:t>Arbeit und Soziale</w:t>
      </w:r>
      <w:r w:rsidR="00C700FB">
        <w:t>s</w:t>
      </w:r>
      <w:bookmarkEnd w:id="836"/>
      <w:r w:rsidR="00C700FB">
        <w:t xml:space="preserve"> </w:t>
      </w:r>
    </w:p>
    <w:p w:rsidR="005E1A99" w:rsidRPr="005E1A99" w:rsidRDefault="002A38CE" w:rsidP="00160E5E">
      <w:pPr>
        <w:rPr>
          <w:rFonts w:cs="Arial"/>
        </w:rPr>
      </w:pPr>
      <w:bookmarkStart w:id="837" w:name="_Toc341866859"/>
      <w:r>
        <w:rPr>
          <w:rFonts w:cs="Arial"/>
        </w:rPr>
        <w:t>Das Themenfeld „Arbeit und Soziales“ ist insbesondere durch den sich abzeichne</w:t>
      </w:r>
      <w:r>
        <w:rPr>
          <w:rFonts w:cs="Arial"/>
        </w:rPr>
        <w:t>n</w:t>
      </w:r>
      <w:r>
        <w:rPr>
          <w:rFonts w:cs="Arial"/>
        </w:rPr>
        <w:t>den Fachkräftemangel sowie einer Zunahme atypischer Beschäftigungsformen ch</w:t>
      </w:r>
      <w:r>
        <w:rPr>
          <w:rFonts w:cs="Arial"/>
        </w:rPr>
        <w:t>a</w:t>
      </w:r>
      <w:r>
        <w:rPr>
          <w:rFonts w:cs="Arial"/>
        </w:rPr>
        <w:t xml:space="preserve">rakterisiert. Im Einzelnen stellt sich das Bild wie folgt dar: </w:t>
      </w:r>
    </w:p>
    <w:p w:rsidR="005E1A99" w:rsidRPr="005E1A99" w:rsidRDefault="005E1A99" w:rsidP="00160E5E">
      <w:pPr>
        <w:numPr>
          <w:ilvl w:val="0"/>
          <w:numId w:val="75"/>
        </w:numPr>
        <w:suppressAutoHyphens/>
        <w:rPr>
          <w:rFonts w:cs="Arial"/>
        </w:rPr>
      </w:pPr>
      <w:r w:rsidRPr="005E1A99">
        <w:rPr>
          <w:rFonts w:cs="Arial"/>
        </w:rPr>
        <w:t>Die Entwicklung der Beschäftigung nimmt seit mehreren Jahren einen positiven Verlauf. Der Beschäftigungsumfang hat sich in Sachsen-Anhalt seit 2005 kontinuierlich erhöht. 2011 waren in Sachsen-Anhalt ca. 894 Tsd. Beschäftigte tätig, rund 6% mehr als im Jahr 2005. Trotz dieser positiven Entwicklung ist aber im Blick zu behalten, dass das Arbeitsvolumen insgesamt mit dieser Entwicklung nicht Schritt gehalten hat und sogar abgenommen hat (Zeitraum 1999 bis 2009: - 16,6 %).</w:t>
      </w:r>
    </w:p>
    <w:p w:rsidR="005E1A99" w:rsidRPr="005E1A99" w:rsidRDefault="005E1A99" w:rsidP="00160E5E">
      <w:pPr>
        <w:numPr>
          <w:ilvl w:val="0"/>
          <w:numId w:val="75"/>
        </w:numPr>
        <w:suppressAutoHyphens/>
        <w:rPr>
          <w:rFonts w:cs="Arial"/>
        </w:rPr>
      </w:pPr>
      <w:r w:rsidRPr="005E1A99">
        <w:rPr>
          <w:rFonts w:cs="Arial"/>
        </w:rPr>
        <w:t xml:space="preserve">Die Nachfrage nach Fachkräften stieg in den letzten Jahren kontinuierlich an. Im ersten Halbjahr 2011 erreichte die Zahl der eingestellten Fachkräfte in Sachsen-Anhalt mit 41 Tsd. – gemessen an den letzten 10 Jahren – einen Höchstwert. Mit ca. 19 Tsd. Personen wurden noch nie so viele Fachkräfte zum nächstmöglichen Einstellungstermin von den Betrieben des Landes gesucht wie Mitte 2011. Gleichzeitig nehmen die Probleme von Unternehmen, freie Fachkräftestellen zu besetzen, kontinuierlich zu. Aktuell besteht zwar immer noch kein flächendeckender Fachkräftemangel, eine deutliche Verschärfung der Situation ist aber in naher Zukunft absehbar. </w:t>
      </w:r>
    </w:p>
    <w:p w:rsidR="005E1A99" w:rsidRPr="005E1A99" w:rsidRDefault="005E1A99" w:rsidP="00160E5E">
      <w:pPr>
        <w:numPr>
          <w:ilvl w:val="0"/>
          <w:numId w:val="75"/>
        </w:numPr>
        <w:suppressAutoHyphens/>
        <w:rPr>
          <w:rFonts w:cs="Arial"/>
        </w:rPr>
      </w:pPr>
      <w:r w:rsidRPr="005E1A99">
        <w:rPr>
          <w:rFonts w:cs="Arial"/>
        </w:rPr>
        <w:t>Zumindest ein Teil der aktuellen Fachkräfteknappheit ist darauf zurück zu führen, dass die Wirtschaft in Sachsen-Anhalt insbesondere im überregionalen Wettbewerb um Fachkräfte einen schweren Stand hat. Zum einen sind gute Beschäftigungsperspektiven in Unternehmen des Landes oftmals noch zu wenig bekannt. Zum anderen sind aber auch die Beschäftigungsbedingungen weniger attraktiv a</w:t>
      </w:r>
      <w:r w:rsidR="00F03C95">
        <w:rPr>
          <w:rFonts w:cs="Arial"/>
        </w:rPr>
        <w:t>ls in konkurrierenden Regionen.</w:t>
      </w:r>
      <w:r w:rsidRPr="005E1A99">
        <w:rPr>
          <w:rFonts w:cs="Arial"/>
        </w:rPr>
        <w:t xml:space="preserve"> </w:t>
      </w:r>
    </w:p>
    <w:p w:rsidR="005E1A99" w:rsidRPr="005E1A99" w:rsidRDefault="005E1A99" w:rsidP="00160E5E">
      <w:pPr>
        <w:numPr>
          <w:ilvl w:val="0"/>
          <w:numId w:val="75"/>
        </w:numPr>
        <w:suppressAutoHyphens/>
        <w:rPr>
          <w:rFonts w:cs="Arial"/>
        </w:rPr>
      </w:pPr>
      <w:r w:rsidRPr="005E1A99">
        <w:rPr>
          <w:rFonts w:cs="Arial"/>
        </w:rPr>
        <w:t xml:space="preserve">Der demographisch bedingte Rückgang der Erwerbspersonen zeigt sich inzwischen deutlich beim Zugang in das Erwerbssystem. Die Zahl der </w:t>
      </w:r>
      <w:r w:rsidRPr="005E1A99">
        <w:rPr>
          <w:rFonts w:cs="Arial"/>
        </w:rPr>
        <w:lastRenderedPageBreak/>
        <w:t xml:space="preserve">Schulabgänger/innen hat sich in den letzten Jahren mehr als halbiert, was erhebliche Folgen für die Zahl der Bewerber/innen um Ausbildungsplätze hat. </w:t>
      </w:r>
    </w:p>
    <w:p w:rsidR="005E1A99" w:rsidRPr="005E1A99" w:rsidRDefault="005E1A99" w:rsidP="00160E5E">
      <w:pPr>
        <w:numPr>
          <w:ilvl w:val="0"/>
          <w:numId w:val="75"/>
        </w:numPr>
        <w:suppressAutoHyphens/>
        <w:rPr>
          <w:rFonts w:cs="Arial"/>
        </w:rPr>
      </w:pPr>
      <w:r w:rsidRPr="005E1A99">
        <w:rPr>
          <w:rFonts w:cs="Arial"/>
        </w:rPr>
        <w:t xml:space="preserve">Der Anteil atypischer Beschäftigungsformen (Befristete Beschäftigung, unfreiwillige Teilzeit, Leiharbeit, Geringfügige Beschäftigung) hat in den letzten Jahren weiter zugenommen. In der Langzeitbetrachtung zeigt sich, dass insbesondere das Instrument der Befristung von Arbeitsverhältnissen für Unternehmen in Sachsen-Anhalt eine hohe Bedeutung hat. Zwischen 2005 und 2010 nutzen insgesamt 40 % aller sachsen-anhaltischen Betriebe zeitlich befristete Arbeitsverträge, wobei aber zu beachten ist, dass dieses Instrument von vielen Betrieben nicht jährlich sondern diskontinuierlich eingesetzt wird. Demgegenüber hat das Instrument der Leiharbeit in Sachsen-Anhalt eine eher untergeordnete Bedeutung. Der Anteil der Leiharbeitsverhältnisse liegt mit aktuell 1,7 % leicht unter dem ost- und westdeutschen Durchschnitt. Seit 2008 ist zudem ein leichter Rückgang der Leiharbeitsverhältnisse in Sachsen-Anhalt feststellbar. </w:t>
      </w:r>
    </w:p>
    <w:p w:rsidR="005E1A99" w:rsidRPr="005E1A99" w:rsidRDefault="005E1A99" w:rsidP="00160E5E">
      <w:pPr>
        <w:rPr>
          <w:rFonts w:cs="Arial"/>
        </w:rPr>
      </w:pPr>
      <w:r w:rsidRPr="005E1A99">
        <w:rPr>
          <w:rFonts w:cs="Arial"/>
        </w:rPr>
        <w:t>Für die weitere Entwicklung und Stärkung innovationsorientierter KMU gilt es vo</w:t>
      </w:r>
      <w:r w:rsidRPr="005E1A99">
        <w:rPr>
          <w:rFonts w:cs="Arial"/>
        </w:rPr>
        <w:t>r</w:t>
      </w:r>
      <w:r w:rsidRPr="005E1A99">
        <w:rPr>
          <w:rFonts w:cs="Arial"/>
        </w:rPr>
        <w:t>nehmlich, vorhandene und endogene Potentiale zu erschließen und nutzbar zu m</w:t>
      </w:r>
      <w:r w:rsidRPr="005E1A99">
        <w:rPr>
          <w:rFonts w:cs="Arial"/>
        </w:rPr>
        <w:t>a</w:t>
      </w:r>
      <w:r w:rsidRPr="005E1A99">
        <w:rPr>
          <w:rFonts w:cs="Arial"/>
        </w:rPr>
        <w:t>chen. Vor allem die Unternehmen müssen künftig stärker als bisher bereit sein, g</w:t>
      </w:r>
      <w:r w:rsidRPr="005E1A99">
        <w:rPr>
          <w:rFonts w:cs="Arial"/>
        </w:rPr>
        <w:t>e</w:t>
      </w:r>
      <w:r w:rsidRPr="005E1A99">
        <w:rPr>
          <w:rFonts w:cs="Arial"/>
        </w:rPr>
        <w:t>sellschafts- und arbeitsmarktpolitische Verantwortung zu übernehmen. Dies ist in ihrem eigenen Interesse. Hierbei sind verschiedene An</w:t>
      </w:r>
      <w:r w:rsidR="002A38CE">
        <w:rPr>
          <w:rFonts w:cs="Arial"/>
        </w:rPr>
        <w:t>satzpunkte naheliegend:</w:t>
      </w:r>
    </w:p>
    <w:p w:rsidR="005E1A99" w:rsidRPr="005E1A99" w:rsidRDefault="005E1A99" w:rsidP="00160E5E">
      <w:pPr>
        <w:numPr>
          <w:ilvl w:val="0"/>
          <w:numId w:val="76"/>
        </w:numPr>
        <w:suppressAutoHyphens/>
        <w:rPr>
          <w:rFonts w:cs="Arial"/>
        </w:rPr>
      </w:pPr>
      <w:r w:rsidRPr="005E1A99">
        <w:rPr>
          <w:rFonts w:cs="Arial"/>
        </w:rPr>
        <w:t>Im Jahr 2012 gab es 14 Tsd. Schulabgängerinnen und Schulabgänger im Land Sachsen-Anhalt. Diese können grundsätzlich eine gute Ausgangsbasis für die Fachkräftesituation von morgen bilden. Voraussetzung ist jedoch, dass die Akteure am Arbeitsmarkt sich stärker als bisher für schulische Bildung, berufliche Ausbildung und attraktive Lebensbedingungen engagieren. Um die Schülerinnen und Schüler besser auf die Anforderungen des Lebens und der Berufswelt vorzubereiten, muss es gelingen die Mädchen und Jungen, die im Land die Schule besuchen, für attraktive Berufe und moderne Arbeitsplätze in attraktivem Arbeitsumfeld zu begeistern. Dabei muss es auch gelingen Mädchen mehr denn ja für technisch geprägte Ausbildungsrichtungen, z. B. in MINT-Berufen, zu interessieren.</w:t>
      </w:r>
    </w:p>
    <w:p w:rsidR="005E1A99" w:rsidRPr="005E1A99" w:rsidRDefault="005E1A99" w:rsidP="00160E5E">
      <w:pPr>
        <w:numPr>
          <w:ilvl w:val="0"/>
          <w:numId w:val="76"/>
        </w:numPr>
        <w:suppressAutoHyphens/>
        <w:rPr>
          <w:rFonts w:cs="Arial"/>
          <w:color w:val="000000"/>
        </w:rPr>
      </w:pPr>
      <w:r w:rsidRPr="005E1A99">
        <w:rPr>
          <w:rFonts w:cs="Arial"/>
        </w:rPr>
        <w:t xml:space="preserve">Eine bisher nicht optimal genutzte Potentialreserve liegt in jungen, bereits hochqualifizierten Fachkräften, insbesondere jungen Frauen. So sind fast 50% der Studierenden in Sachsen-Anhalt weiblich. Der Zuwachs an Studienanfängerinnen beträgt in den letzten 5 Jahren über 21%. Um dieses Potential für Sachsen-Anhalt besser zu nutzen, bedarf es attraktiver Arbeitgeber die </w:t>
      </w:r>
      <w:r w:rsidRPr="005E1A99">
        <w:rPr>
          <w:rFonts w:cs="Arial"/>
          <w:color w:val="000000"/>
        </w:rPr>
        <w:t xml:space="preserve">ihre High Potentials mit herausfordernden Aufgaben und viel Eigenverantwortung im Unternehmen halten zu wollen. Ebenso wichtig sind auch eine </w:t>
      </w:r>
      <w:r w:rsidRPr="005E1A99">
        <w:rPr>
          <w:rFonts w:cs="Arial"/>
        </w:rPr>
        <w:t>familienfreundliche Personalpolitik, eine</w:t>
      </w:r>
      <w:r w:rsidRPr="005E1A99">
        <w:rPr>
          <w:rFonts w:cs="Arial"/>
          <w:color w:val="000000"/>
        </w:rPr>
        <w:t xml:space="preserve"> attraktive Unternehmenskultur und</w:t>
      </w:r>
      <w:r w:rsidRPr="005E1A99">
        <w:rPr>
          <w:rFonts w:cs="Arial"/>
        </w:rPr>
        <w:t xml:space="preserve"> </w:t>
      </w:r>
      <w:r w:rsidRPr="005E1A99">
        <w:rPr>
          <w:rFonts w:cs="Arial"/>
          <w:color w:val="000000"/>
        </w:rPr>
        <w:t>ein breites Angebot an Weiterbildungsmöglichkeiten.</w:t>
      </w:r>
    </w:p>
    <w:p w:rsidR="005E1A99" w:rsidRDefault="005E1A99" w:rsidP="00160E5E">
      <w:pPr>
        <w:rPr>
          <w:rFonts w:cs="Arial"/>
        </w:rPr>
      </w:pPr>
      <w:r w:rsidRPr="005E1A99">
        <w:rPr>
          <w:rFonts w:cs="Arial"/>
        </w:rPr>
        <w:lastRenderedPageBreak/>
        <w:t>Diese Punkte zeigen, dass die heimischen Unternehmen sich zunehmend verände</w:t>
      </w:r>
      <w:r w:rsidRPr="005E1A99">
        <w:rPr>
          <w:rFonts w:cs="Arial"/>
        </w:rPr>
        <w:t>r</w:t>
      </w:r>
      <w:r w:rsidRPr="005E1A99">
        <w:rPr>
          <w:rFonts w:cs="Arial"/>
        </w:rPr>
        <w:t>ten Methoden und Ansätzen bei der Fachkräfterekrutierung sowie bei der Persona</w:t>
      </w:r>
      <w:r w:rsidRPr="005E1A99">
        <w:rPr>
          <w:rFonts w:cs="Arial"/>
        </w:rPr>
        <w:t>l</w:t>
      </w:r>
      <w:r w:rsidRPr="005E1A99">
        <w:rPr>
          <w:rFonts w:cs="Arial"/>
        </w:rPr>
        <w:t xml:space="preserve">politik und Fachkräfteentwicklung werden stellen müssen. </w:t>
      </w:r>
      <w:r w:rsidR="002A38CE">
        <w:rPr>
          <w:rFonts w:cs="Arial"/>
        </w:rPr>
        <w:t>Vor diesem Hintergrund werden in Kapitel</w:t>
      </w:r>
      <w:r w:rsidR="00700DB8">
        <w:rPr>
          <w:rFonts w:cs="Arial"/>
        </w:rPr>
        <w:t xml:space="preserve"> </w:t>
      </w:r>
      <w:r w:rsidR="005E064E">
        <w:rPr>
          <w:rFonts w:cs="Arial"/>
        </w:rPr>
        <w:t>anhand der sich ergebenden Handlungsfelder Maßnahmen und Aktivitäten zur Stärkung des Arbeitsmarktes, insb. mit Blick auf den sich abzeichne</w:t>
      </w:r>
      <w:r w:rsidR="005E064E">
        <w:rPr>
          <w:rFonts w:cs="Arial"/>
        </w:rPr>
        <w:t>n</w:t>
      </w:r>
      <w:r w:rsidR="005E064E">
        <w:rPr>
          <w:rFonts w:cs="Arial"/>
        </w:rPr>
        <w:t>den Fachkräftemangel, benannt.</w:t>
      </w:r>
    </w:p>
    <w:p w:rsidR="000D74B5" w:rsidRPr="005E1A99" w:rsidRDefault="000D74B5" w:rsidP="002A38CE">
      <w:pPr>
        <w:rPr>
          <w:rFonts w:cs="Arial"/>
        </w:rPr>
      </w:pPr>
    </w:p>
    <w:p w:rsidR="00414F0B" w:rsidRDefault="00414F0B" w:rsidP="00414F0B">
      <w:pPr>
        <w:pStyle w:val="berschrift2"/>
      </w:pPr>
      <w:bookmarkStart w:id="838" w:name="_Toc348009758"/>
      <w:r>
        <w:t>Gleichstellung von Männern und Frauen</w:t>
      </w:r>
      <w:bookmarkEnd w:id="838"/>
    </w:p>
    <w:p w:rsidR="00414F0B" w:rsidRPr="00414F0B" w:rsidRDefault="00414F0B" w:rsidP="00160E5E">
      <w:pPr>
        <w:rPr>
          <w:rFonts w:cs="Arial"/>
        </w:rPr>
      </w:pPr>
      <w:r w:rsidRPr="00414F0B">
        <w:rPr>
          <w:rFonts w:cs="Arial"/>
        </w:rPr>
        <w:t>Im Kontext zur „EU-Strategie 2020“, dem Wirtschaftsprogramm der Europäischen Union, hat die EU mit der „Strategie für die Gleichstellung von Frauen und Männern 2010 bis 2015“ verbindliche gleichstellungspolitische Ziele für ihre Mitgliedsstaaten formuliert. Diese bilden die Grundlage für entsprechende Landesziele, in denen sich auch die in der Koalitionsvereinbarung vom 13. April 2011 „Sachsen-Anhalt geht se</w:t>
      </w:r>
      <w:r w:rsidRPr="00414F0B">
        <w:rPr>
          <w:rFonts w:cs="Arial"/>
        </w:rPr>
        <w:t>i</w:t>
      </w:r>
      <w:r w:rsidRPr="00414F0B">
        <w:rPr>
          <w:rFonts w:cs="Arial"/>
        </w:rPr>
        <w:t xml:space="preserve">nen Weg“ getroffenen Aussagen zur Gleichstellungspolitik wiederfinden. </w:t>
      </w:r>
    </w:p>
    <w:p w:rsidR="00414F0B" w:rsidRPr="00414F0B" w:rsidRDefault="00414F0B" w:rsidP="00160E5E">
      <w:pPr>
        <w:rPr>
          <w:rFonts w:cs="Arial"/>
        </w:rPr>
      </w:pPr>
      <w:r w:rsidRPr="00414F0B">
        <w:rPr>
          <w:rFonts w:cs="Arial"/>
        </w:rPr>
        <w:t>Die gleichstellungspolitischen Landesziele im Einzelnen:</w:t>
      </w:r>
    </w:p>
    <w:p w:rsidR="00414F0B" w:rsidRPr="00414F0B" w:rsidRDefault="00414F0B" w:rsidP="00160E5E">
      <w:pPr>
        <w:numPr>
          <w:ilvl w:val="0"/>
          <w:numId w:val="79"/>
        </w:numPr>
        <w:jc w:val="both"/>
        <w:rPr>
          <w:rFonts w:eastAsia="Times New Roman"/>
          <w:b/>
          <w:iCs/>
        </w:rPr>
      </w:pPr>
      <w:r w:rsidRPr="00414F0B">
        <w:rPr>
          <w:rFonts w:eastAsia="Times New Roman"/>
          <w:b/>
          <w:iCs/>
        </w:rPr>
        <w:t xml:space="preserve">Wirtschaftliche Unabhängigkeit der Frauen stärken </w:t>
      </w:r>
    </w:p>
    <w:p w:rsidR="00414F0B" w:rsidRPr="00414F0B" w:rsidRDefault="00414F0B" w:rsidP="00160E5E">
      <w:pPr>
        <w:ind w:left="708"/>
        <w:jc w:val="both"/>
        <w:rPr>
          <w:iCs/>
        </w:rPr>
      </w:pPr>
      <w:r w:rsidRPr="00414F0B">
        <w:rPr>
          <w:iCs/>
        </w:rPr>
        <w:t>Für Sachsen-Anhalt sind unter dieser Zielsetzung insbesondere folgende U</w:t>
      </w:r>
      <w:r w:rsidRPr="00414F0B">
        <w:rPr>
          <w:iCs/>
        </w:rPr>
        <w:t>n</w:t>
      </w:r>
      <w:r w:rsidRPr="00414F0B">
        <w:rPr>
          <w:iCs/>
        </w:rPr>
        <w:t>terziele relevant:</w:t>
      </w:r>
    </w:p>
    <w:p w:rsidR="00414F0B" w:rsidRPr="00414F0B" w:rsidRDefault="00414F0B" w:rsidP="00160E5E">
      <w:pPr>
        <w:numPr>
          <w:ilvl w:val="1"/>
          <w:numId w:val="79"/>
        </w:numPr>
        <w:ind w:left="1080"/>
        <w:jc w:val="both"/>
        <w:rPr>
          <w:iCs/>
        </w:rPr>
      </w:pPr>
      <w:r w:rsidRPr="00414F0B">
        <w:rPr>
          <w:iCs/>
        </w:rPr>
        <w:t>Erhöhung der Frauenerwerbstätigenquote</w:t>
      </w:r>
    </w:p>
    <w:p w:rsidR="00414F0B" w:rsidRPr="00414F0B" w:rsidRDefault="00414F0B" w:rsidP="00160E5E">
      <w:pPr>
        <w:numPr>
          <w:ilvl w:val="1"/>
          <w:numId w:val="79"/>
        </w:numPr>
        <w:ind w:left="1080"/>
        <w:jc w:val="both"/>
        <w:rPr>
          <w:iCs/>
        </w:rPr>
      </w:pPr>
      <w:r w:rsidRPr="00414F0B">
        <w:rPr>
          <w:iCs/>
        </w:rPr>
        <w:t>Förderung der Vollzeitbeschäftigung von Frauen im Sinne existenzs</w:t>
      </w:r>
      <w:r w:rsidRPr="00414F0B">
        <w:rPr>
          <w:iCs/>
        </w:rPr>
        <w:t>i</w:t>
      </w:r>
      <w:r w:rsidRPr="00414F0B">
        <w:rPr>
          <w:iCs/>
        </w:rPr>
        <w:t>chernder Beschäftigung</w:t>
      </w:r>
    </w:p>
    <w:p w:rsidR="00414F0B" w:rsidRDefault="00414F0B" w:rsidP="00160E5E">
      <w:pPr>
        <w:numPr>
          <w:ilvl w:val="1"/>
          <w:numId w:val="79"/>
        </w:numPr>
        <w:ind w:left="1080"/>
        <w:jc w:val="both"/>
        <w:rPr>
          <w:iCs/>
        </w:rPr>
      </w:pPr>
      <w:r w:rsidRPr="00414F0B">
        <w:rPr>
          <w:iCs/>
        </w:rPr>
        <w:t>Nachhaltige Steigerung des Anteils weiblicher Nachwuchswissenschaftler und Professoren an den Hochschulen; Vereinbarung einer Gleichste</w:t>
      </w:r>
      <w:r w:rsidRPr="00414F0B">
        <w:rPr>
          <w:iCs/>
        </w:rPr>
        <w:t>l</w:t>
      </w:r>
      <w:r w:rsidRPr="00414F0B">
        <w:rPr>
          <w:iCs/>
        </w:rPr>
        <w:t>lungsquote von mindestens 40 Prozent in den nächsten Zielvereinbaru</w:t>
      </w:r>
      <w:r w:rsidRPr="00414F0B">
        <w:rPr>
          <w:iCs/>
        </w:rPr>
        <w:t>n</w:t>
      </w:r>
      <w:r w:rsidRPr="00414F0B">
        <w:rPr>
          <w:iCs/>
        </w:rPr>
        <w:t>gen</w:t>
      </w:r>
    </w:p>
    <w:p w:rsidR="001C2923" w:rsidRPr="00E334F8" w:rsidRDefault="001C2923" w:rsidP="00160E5E">
      <w:pPr>
        <w:numPr>
          <w:ilvl w:val="1"/>
          <w:numId w:val="79"/>
        </w:numPr>
        <w:ind w:left="1080"/>
        <w:jc w:val="both"/>
        <w:rPr>
          <w:i/>
          <w:iCs/>
          <w:rPrChange w:id="839" w:author="Autor">
            <w:rPr>
              <w:iCs/>
            </w:rPr>
          </w:rPrChange>
        </w:rPr>
      </w:pPr>
      <w:ins w:id="840" w:author="Autor">
        <w:r>
          <w:rPr>
            <w:i/>
            <w:iCs/>
          </w:rPr>
          <w:t>(</w:t>
        </w:r>
        <w:r w:rsidRPr="00E334F8">
          <w:rPr>
            <w:i/>
            <w:iCs/>
            <w:rPrChange w:id="841" w:author="Autor">
              <w:rPr>
                <w:iCs/>
              </w:rPr>
            </w:rPrChange>
          </w:rPr>
          <w:t>Konzepte und Umsetzungen der Hochschule zu Familienfreundlichkeit erwähnen</w:t>
        </w:r>
        <w:r>
          <w:rPr>
            <w:i/>
            <w:iCs/>
          </w:rPr>
          <w:t>)</w:t>
        </w:r>
      </w:ins>
    </w:p>
    <w:p w:rsidR="00414F0B" w:rsidRPr="00414F0B" w:rsidRDefault="00414F0B" w:rsidP="00160E5E">
      <w:pPr>
        <w:numPr>
          <w:ilvl w:val="1"/>
          <w:numId w:val="79"/>
        </w:numPr>
        <w:ind w:left="1080"/>
        <w:jc w:val="both"/>
        <w:rPr>
          <w:iCs/>
        </w:rPr>
      </w:pPr>
      <w:r w:rsidRPr="00414F0B">
        <w:rPr>
          <w:iCs/>
        </w:rPr>
        <w:t>Verbesserung der Bedingungen von Studierenden mit Kindern, insbeso</w:t>
      </w:r>
      <w:r w:rsidRPr="00414F0B">
        <w:rPr>
          <w:iCs/>
        </w:rPr>
        <w:t>n</w:t>
      </w:r>
      <w:r w:rsidRPr="00414F0B">
        <w:rPr>
          <w:iCs/>
        </w:rPr>
        <w:t>dere deren Wiedereingliederung nach Baby- und Familienpause; Ma</w:t>
      </w:r>
      <w:r w:rsidRPr="00414F0B">
        <w:rPr>
          <w:iCs/>
        </w:rPr>
        <w:t>ß</w:t>
      </w:r>
      <w:r w:rsidRPr="00414F0B">
        <w:rPr>
          <w:iCs/>
        </w:rPr>
        <w:t>nahmen zur Erlangung des Zertifikats „Familienfreundliche Hochschule“</w:t>
      </w:r>
    </w:p>
    <w:p w:rsidR="00414F0B" w:rsidRPr="00414F0B" w:rsidRDefault="00414F0B" w:rsidP="00160E5E">
      <w:pPr>
        <w:numPr>
          <w:ilvl w:val="1"/>
          <w:numId w:val="79"/>
        </w:numPr>
        <w:ind w:left="1080"/>
        <w:jc w:val="both"/>
        <w:rPr>
          <w:iCs/>
        </w:rPr>
      </w:pPr>
      <w:r w:rsidRPr="00414F0B">
        <w:rPr>
          <w:iCs/>
        </w:rPr>
        <w:t>Berücksichtigung von Fähigkeiten und Erfahrungen aus der familiären Arbeit bei der Beurteilung der Eignung, Leistung und Befähigung im Rahmen der Einstellungen und Beförderungen</w:t>
      </w:r>
    </w:p>
    <w:p w:rsidR="00414F0B" w:rsidRPr="00414F0B" w:rsidRDefault="00414F0B" w:rsidP="00160E5E">
      <w:pPr>
        <w:numPr>
          <w:ilvl w:val="0"/>
          <w:numId w:val="79"/>
        </w:numPr>
        <w:jc w:val="both"/>
        <w:rPr>
          <w:rFonts w:eastAsia="Times New Roman"/>
          <w:b/>
          <w:iCs/>
        </w:rPr>
      </w:pPr>
      <w:r w:rsidRPr="00414F0B">
        <w:rPr>
          <w:rFonts w:eastAsia="Times New Roman"/>
          <w:b/>
          <w:iCs/>
        </w:rPr>
        <w:t>Gleichen Lohn für gleichwertige Arbeit durchsetzen</w:t>
      </w:r>
    </w:p>
    <w:p w:rsidR="00414F0B" w:rsidRPr="00414F0B" w:rsidRDefault="00414F0B" w:rsidP="00160E5E">
      <w:pPr>
        <w:numPr>
          <w:ilvl w:val="0"/>
          <w:numId w:val="80"/>
        </w:numPr>
        <w:jc w:val="both"/>
        <w:rPr>
          <w:iCs/>
        </w:rPr>
      </w:pPr>
      <w:r w:rsidRPr="00414F0B">
        <w:rPr>
          <w:iCs/>
        </w:rPr>
        <w:t>Angleichung der Bezahlung von Frauen und Männern</w:t>
      </w:r>
    </w:p>
    <w:p w:rsidR="00414F0B" w:rsidRPr="00414F0B" w:rsidRDefault="00414F0B" w:rsidP="00160E5E">
      <w:pPr>
        <w:numPr>
          <w:ilvl w:val="0"/>
          <w:numId w:val="80"/>
        </w:numPr>
        <w:jc w:val="both"/>
        <w:rPr>
          <w:iCs/>
        </w:rPr>
      </w:pPr>
      <w:r w:rsidRPr="00414F0B">
        <w:rPr>
          <w:iCs/>
        </w:rPr>
        <w:lastRenderedPageBreak/>
        <w:t>Förderung von nicht traditionellen Berufswahlentscheidungen</w:t>
      </w:r>
    </w:p>
    <w:p w:rsidR="00414F0B" w:rsidRPr="00414F0B" w:rsidRDefault="00414F0B" w:rsidP="00160E5E">
      <w:pPr>
        <w:numPr>
          <w:ilvl w:val="0"/>
          <w:numId w:val="79"/>
        </w:numPr>
        <w:jc w:val="both"/>
        <w:rPr>
          <w:rFonts w:eastAsia="Times New Roman"/>
          <w:b/>
          <w:iCs/>
        </w:rPr>
      </w:pPr>
      <w:r w:rsidRPr="00414F0B">
        <w:rPr>
          <w:rFonts w:eastAsia="Times New Roman"/>
          <w:b/>
          <w:iCs/>
        </w:rPr>
        <w:t>Gleichstellung in Entscheidungsgremien sichern</w:t>
      </w:r>
    </w:p>
    <w:p w:rsidR="00414F0B" w:rsidRPr="00414F0B" w:rsidRDefault="00414F0B" w:rsidP="00160E5E">
      <w:pPr>
        <w:numPr>
          <w:ilvl w:val="1"/>
          <w:numId w:val="81"/>
        </w:numPr>
        <w:ind w:left="1134" w:hanging="425"/>
        <w:jc w:val="both"/>
        <w:rPr>
          <w:iCs/>
        </w:rPr>
      </w:pPr>
      <w:r w:rsidRPr="00414F0B">
        <w:rPr>
          <w:iCs/>
        </w:rPr>
        <w:t>Ausgewogene Repräsentanz von Frauen in höchsten Führungspositionen in der Forschung und in den Hochschulen (akademische Selbstverwa</w:t>
      </w:r>
      <w:r w:rsidRPr="00414F0B">
        <w:rPr>
          <w:iCs/>
        </w:rPr>
        <w:t>l</w:t>
      </w:r>
      <w:r w:rsidRPr="00414F0B">
        <w:rPr>
          <w:iCs/>
        </w:rPr>
        <w:t>tung)</w:t>
      </w:r>
    </w:p>
    <w:p w:rsidR="00414F0B" w:rsidRPr="00414F0B" w:rsidRDefault="00414F0B" w:rsidP="00160E5E">
      <w:pPr>
        <w:numPr>
          <w:ilvl w:val="1"/>
          <w:numId w:val="81"/>
        </w:numPr>
        <w:ind w:left="1134" w:hanging="425"/>
        <w:jc w:val="both"/>
        <w:rPr>
          <w:iCs/>
        </w:rPr>
      </w:pPr>
      <w:r w:rsidRPr="00414F0B">
        <w:rPr>
          <w:iCs/>
        </w:rPr>
        <w:t>Erhöhung des Anteils von Frauen in Ausschüssen und Expertengruppen auf Landesebene</w:t>
      </w:r>
    </w:p>
    <w:p w:rsidR="00414F0B" w:rsidRPr="00414F0B" w:rsidRDefault="00414F0B" w:rsidP="00160E5E">
      <w:pPr>
        <w:numPr>
          <w:ilvl w:val="1"/>
          <w:numId w:val="82"/>
        </w:numPr>
        <w:jc w:val="both"/>
        <w:rPr>
          <w:iCs/>
        </w:rPr>
      </w:pPr>
      <w:r w:rsidRPr="00414F0B">
        <w:rPr>
          <w:iCs/>
        </w:rPr>
        <w:t xml:space="preserve">geschlechterparitätische Gremienbesetzung auf Landesebene </w:t>
      </w:r>
    </w:p>
    <w:p w:rsidR="00414F0B" w:rsidRPr="00414F0B" w:rsidRDefault="00414F0B" w:rsidP="00160E5E">
      <w:pPr>
        <w:numPr>
          <w:ilvl w:val="1"/>
          <w:numId w:val="82"/>
        </w:numPr>
        <w:jc w:val="both"/>
        <w:rPr>
          <w:iCs/>
        </w:rPr>
      </w:pPr>
      <w:r w:rsidRPr="00414F0B">
        <w:rPr>
          <w:iCs/>
        </w:rPr>
        <w:t>Erhöhung des Anteils von Frauen in Entscheidungsgremien auf komm</w:t>
      </w:r>
      <w:r w:rsidRPr="00414F0B">
        <w:rPr>
          <w:iCs/>
        </w:rPr>
        <w:t>u</w:t>
      </w:r>
      <w:r w:rsidRPr="00414F0B">
        <w:rPr>
          <w:iCs/>
        </w:rPr>
        <w:t>naler Ebene</w:t>
      </w:r>
    </w:p>
    <w:p w:rsidR="00414F0B" w:rsidRPr="00414F0B" w:rsidRDefault="00414F0B" w:rsidP="00160E5E">
      <w:pPr>
        <w:numPr>
          <w:ilvl w:val="1"/>
          <w:numId w:val="82"/>
        </w:numPr>
        <w:jc w:val="both"/>
        <w:rPr>
          <w:iCs/>
        </w:rPr>
      </w:pPr>
      <w:r w:rsidRPr="00414F0B">
        <w:rPr>
          <w:iCs/>
        </w:rPr>
        <w:t>Erhöhung des Anteils von Frauen in verantwortlichen Funktionen im E</w:t>
      </w:r>
      <w:r w:rsidRPr="00414F0B">
        <w:rPr>
          <w:iCs/>
        </w:rPr>
        <w:t>h</w:t>
      </w:r>
      <w:r w:rsidRPr="00414F0B">
        <w:rPr>
          <w:iCs/>
        </w:rPr>
        <w:t>renamt</w:t>
      </w:r>
    </w:p>
    <w:p w:rsidR="00414F0B" w:rsidRPr="00414F0B" w:rsidRDefault="00414F0B" w:rsidP="00160E5E">
      <w:pPr>
        <w:numPr>
          <w:ilvl w:val="0"/>
          <w:numId w:val="79"/>
        </w:numPr>
        <w:jc w:val="both"/>
        <w:rPr>
          <w:rFonts w:eastAsia="Times New Roman"/>
          <w:b/>
          <w:iCs/>
        </w:rPr>
      </w:pPr>
      <w:r w:rsidRPr="00414F0B">
        <w:rPr>
          <w:rFonts w:eastAsia="Times New Roman"/>
          <w:b/>
          <w:iCs/>
        </w:rPr>
        <w:t>Schutz der Würde und der Unversehrtheit</w:t>
      </w:r>
    </w:p>
    <w:p w:rsidR="00414F0B" w:rsidRPr="00414F0B" w:rsidRDefault="00414F0B" w:rsidP="00160E5E">
      <w:pPr>
        <w:numPr>
          <w:ilvl w:val="1"/>
          <w:numId w:val="83"/>
        </w:numPr>
        <w:jc w:val="both"/>
        <w:rPr>
          <w:iCs/>
        </w:rPr>
      </w:pPr>
      <w:r w:rsidRPr="00414F0B">
        <w:rPr>
          <w:iCs/>
        </w:rPr>
        <w:t>Bekämpfung von häuslicher Gewalt und Stalking (Koalitionsaussage zum Opferschutz)</w:t>
      </w:r>
    </w:p>
    <w:p w:rsidR="00414F0B" w:rsidRPr="00414F0B" w:rsidRDefault="00414F0B" w:rsidP="00160E5E">
      <w:pPr>
        <w:numPr>
          <w:ilvl w:val="1"/>
          <w:numId w:val="83"/>
        </w:numPr>
        <w:jc w:val="both"/>
        <w:rPr>
          <w:iCs/>
        </w:rPr>
      </w:pPr>
      <w:r w:rsidRPr="00414F0B">
        <w:rPr>
          <w:iCs/>
        </w:rPr>
        <w:t>Berücksichtigung geschlechterspezifischer Fragestellungen bei der G</w:t>
      </w:r>
      <w:r w:rsidRPr="00414F0B">
        <w:rPr>
          <w:iCs/>
        </w:rPr>
        <w:t>e</w:t>
      </w:r>
      <w:r w:rsidRPr="00414F0B">
        <w:rPr>
          <w:iCs/>
        </w:rPr>
        <w:t>sundheitsvorsorge</w:t>
      </w:r>
    </w:p>
    <w:p w:rsidR="00414F0B" w:rsidRPr="00414F0B" w:rsidRDefault="00414F0B" w:rsidP="00160E5E">
      <w:pPr>
        <w:numPr>
          <w:ilvl w:val="0"/>
          <w:numId w:val="79"/>
        </w:numPr>
        <w:jc w:val="both"/>
        <w:rPr>
          <w:rFonts w:eastAsia="Times New Roman"/>
          <w:b/>
          <w:iCs/>
        </w:rPr>
      </w:pPr>
      <w:r w:rsidRPr="00414F0B">
        <w:rPr>
          <w:rFonts w:eastAsia="Times New Roman"/>
          <w:b/>
          <w:iCs/>
        </w:rPr>
        <w:t>Gleichstellung im Rahmen der Europapolitik</w:t>
      </w:r>
    </w:p>
    <w:p w:rsidR="00414F0B" w:rsidRPr="00414F0B" w:rsidRDefault="00414F0B" w:rsidP="00160E5E">
      <w:pPr>
        <w:numPr>
          <w:ilvl w:val="0"/>
          <w:numId w:val="84"/>
        </w:numPr>
        <w:jc w:val="both"/>
        <w:rPr>
          <w:iCs/>
        </w:rPr>
      </w:pPr>
      <w:r w:rsidRPr="00414F0B">
        <w:rPr>
          <w:iCs/>
        </w:rPr>
        <w:t>Geschlechtergerechte Verteilung von Finanzmitteln des Landes und der EU-Fonds</w:t>
      </w:r>
    </w:p>
    <w:p w:rsidR="00414F0B" w:rsidRPr="00414F0B" w:rsidRDefault="00414F0B" w:rsidP="00160E5E">
      <w:pPr>
        <w:numPr>
          <w:ilvl w:val="1"/>
          <w:numId w:val="85"/>
        </w:numPr>
        <w:jc w:val="both"/>
        <w:rPr>
          <w:iCs/>
        </w:rPr>
      </w:pPr>
      <w:r w:rsidRPr="00414F0B">
        <w:rPr>
          <w:iCs/>
        </w:rPr>
        <w:t>Implementierung von Gender Mainstreaming in die Landespr</w:t>
      </w:r>
      <w:r w:rsidRPr="00414F0B">
        <w:rPr>
          <w:iCs/>
        </w:rPr>
        <w:t>o</w:t>
      </w:r>
      <w:r w:rsidRPr="00414F0B">
        <w:rPr>
          <w:iCs/>
        </w:rPr>
        <w:t>gramme für die EU-Fonds-Förderperiode 2014-2020</w:t>
      </w:r>
    </w:p>
    <w:p w:rsidR="00414F0B" w:rsidRPr="00414F0B" w:rsidRDefault="00414F0B" w:rsidP="00160E5E">
      <w:pPr>
        <w:numPr>
          <w:ilvl w:val="1"/>
          <w:numId w:val="85"/>
        </w:numPr>
        <w:jc w:val="both"/>
        <w:rPr>
          <w:iCs/>
        </w:rPr>
      </w:pPr>
      <w:r w:rsidRPr="00414F0B">
        <w:rPr>
          <w:iCs/>
        </w:rPr>
        <w:t xml:space="preserve">Umsetzung von Gender Budgeting </w:t>
      </w:r>
    </w:p>
    <w:p w:rsidR="00442C37" w:rsidRDefault="00442C37">
      <w:pPr>
        <w:spacing w:after="200"/>
        <w:rPr>
          <w:rFonts w:eastAsia="Times New Roman"/>
          <w:b/>
          <w:iCs/>
        </w:rPr>
      </w:pPr>
      <w:r>
        <w:rPr>
          <w:rFonts w:eastAsia="Times New Roman"/>
          <w:b/>
          <w:iCs/>
        </w:rPr>
        <w:br w:type="page"/>
      </w:r>
    </w:p>
    <w:p w:rsidR="00414F0B" w:rsidRPr="00414F0B" w:rsidRDefault="00414F0B" w:rsidP="00160E5E">
      <w:pPr>
        <w:numPr>
          <w:ilvl w:val="0"/>
          <w:numId w:val="79"/>
        </w:numPr>
        <w:jc w:val="both"/>
        <w:rPr>
          <w:rFonts w:eastAsia="Times New Roman"/>
          <w:b/>
          <w:iCs/>
        </w:rPr>
      </w:pPr>
      <w:r w:rsidRPr="00414F0B">
        <w:rPr>
          <w:rFonts w:eastAsia="Times New Roman"/>
          <w:b/>
          <w:iCs/>
        </w:rPr>
        <w:lastRenderedPageBreak/>
        <w:t>Querschnittsziele</w:t>
      </w:r>
    </w:p>
    <w:p w:rsidR="00414F0B" w:rsidRPr="00414F0B" w:rsidRDefault="00414F0B" w:rsidP="00160E5E">
      <w:pPr>
        <w:numPr>
          <w:ilvl w:val="0"/>
          <w:numId w:val="84"/>
        </w:numPr>
        <w:jc w:val="both"/>
        <w:rPr>
          <w:iCs/>
        </w:rPr>
      </w:pPr>
      <w:r w:rsidRPr="00414F0B">
        <w:rPr>
          <w:iCs/>
        </w:rPr>
        <w:t>Ausrichtung aller Verwaltungsverfahren auf Geschlechtergerechtigkeit / Gender Mainstreaming</w:t>
      </w:r>
    </w:p>
    <w:p w:rsidR="00414F0B" w:rsidRPr="00414F0B" w:rsidRDefault="00414F0B" w:rsidP="00160E5E">
      <w:pPr>
        <w:numPr>
          <w:ilvl w:val="0"/>
          <w:numId w:val="86"/>
        </w:numPr>
        <w:ind w:left="1260" w:hanging="180"/>
        <w:jc w:val="both"/>
        <w:rPr>
          <w:iCs/>
        </w:rPr>
      </w:pPr>
      <w:r w:rsidRPr="00414F0B">
        <w:rPr>
          <w:iCs/>
        </w:rPr>
        <w:t xml:space="preserve">Erhöhung der Gender-Kompetenz </w:t>
      </w:r>
    </w:p>
    <w:p w:rsidR="00414F0B" w:rsidRPr="00414F0B" w:rsidRDefault="00414F0B" w:rsidP="00160E5E">
      <w:pPr>
        <w:numPr>
          <w:ilvl w:val="0"/>
          <w:numId w:val="86"/>
        </w:numPr>
        <w:ind w:left="1260" w:hanging="180"/>
        <w:jc w:val="both"/>
        <w:rPr>
          <w:iCs/>
        </w:rPr>
      </w:pPr>
      <w:r w:rsidRPr="00414F0B">
        <w:rPr>
          <w:iCs/>
        </w:rPr>
        <w:t>durchgängige geschlechterdifferenzierte Datenerhebungen und g</w:t>
      </w:r>
      <w:r w:rsidRPr="00414F0B">
        <w:rPr>
          <w:iCs/>
        </w:rPr>
        <w:t>e</w:t>
      </w:r>
      <w:r w:rsidRPr="00414F0B">
        <w:rPr>
          <w:iCs/>
        </w:rPr>
        <w:t>schlechterdifferenziertes Berichtswesen</w:t>
      </w:r>
    </w:p>
    <w:p w:rsidR="00414F0B" w:rsidRPr="00414F0B" w:rsidRDefault="00414F0B" w:rsidP="00160E5E">
      <w:pPr>
        <w:numPr>
          <w:ilvl w:val="0"/>
          <w:numId w:val="86"/>
        </w:numPr>
        <w:ind w:left="1260" w:hanging="180"/>
        <w:jc w:val="both"/>
        <w:rPr>
          <w:iCs/>
        </w:rPr>
      </w:pPr>
      <w:r w:rsidRPr="00414F0B">
        <w:rPr>
          <w:iCs/>
        </w:rPr>
        <w:t>geschlechterdifferenzierte Folgenabschätzung in der Facharbeit, insb</w:t>
      </w:r>
      <w:r w:rsidRPr="00414F0B">
        <w:rPr>
          <w:iCs/>
        </w:rPr>
        <w:t>e</w:t>
      </w:r>
      <w:r w:rsidRPr="00414F0B">
        <w:rPr>
          <w:iCs/>
        </w:rPr>
        <w:t xml:space="preserve">sondere bei Gesetzesvorhaben </w:t>
      </w:r>
    </w:p>
    <w:p w:rsidR="00414F0B" w:rsidRPr="00414F0B" w:rsidRDefault="00414F0B" w:rsidP="00160E5E">
      <w:pPr>
        <w:numPr>
          <w:ilvl w:val="0"/>
          <w:numId w:val="86"/>
        </w:numPr>
        <w:ind w:left="1260" w:hanging="180"/>
        <w:jc w:val="both"/>
        <w:rPr>
          <w:iCs/>
        </w:rPr>
      </w:pPr>
      <w:r w:rsidRPr="00414F0B">
        <w:rPr>
          <w:iCs/>
        </w:rPr>
        <w:t>Veränderung von Rollenbildern</w:t>
      </w:r>
    </w:p>
    <w:p w:rsidR="00414F0B" w:rsidRPr="00414F0B" w:rsidRDefault="00414F0B" w:rsidP="00160E5E">
      <w:pPr>
        <w:jc w:val="both"/>
        <w:rPr>
          <w:iCs/>
        </w:rPr>
      </w:pPr>
      <w:r w:rsidRPr="00414F0B">
        <w:rPr>
          <w:iCs/>
        </w:rPr>
        <w:t>Die gleichstellungspolitischen Landesziele bilden den strategischen Rahmen eine</w:t>
      </w:r>
      <w:r w:rsidRPr="00414F0B">
        <w:rPr>
          <w:iCs/>
        </w:rPr>
        <w:t>r</w:t>
      </w:r>
      <w:r w:rsidRPr="00414F0B">
        <w:rPr>
          <w:iCs/>
        </w:rPr>
        <w:t>seits für die Umsetzung von Gender Mainstreaming in der Landesverwaltung und andererseits für die Arbeit aller gleichstellungspolitischen Akteurinnen und Akteure im Land.</w:t>
      </w:r>
      <w:r>
        <w:rPr>
          <w:iCs/>
        </w:rPr>
        <w:t xml:space="preserve"> </w:t>
      </w:r>
      <w:r w:rsidRPr="00414F0B">
        <w:rPr>
          <w:iCs/>
        </w:rPr>
        <w:t>Sie sind das „Dach“ aller gleichstellungspolitischen Aktivitäten in Sachsen-Anhalt und in den konkreten Arbeits- und Themenfeldern um entsprechende Unte</w:t>
      </w:r>
      <w:r w:rsidRPr="00414F0B">
        <w:rPr>
          <w:iCs/>
        </w:rPr>
        <w:t>r</w:t>
      </w:r>
      <w:r w:rsidRPr="00414F0B">
        <w:rPr>
          <w:iCs/>
        </w:rPr>
        <w:t>ziele zu ergänzen.“</w:t>
      </w:r>
    </w:p>
    <w:p w:rsidR="00167D6E" w:rsidRDefault="00167D6E" w:rsidP="005E1A99">
      <w:pPr>
        <w:rPr>
          <w:rFonts w:ascii="Calibri" w:eastAsiaTheme="majorEastAsia" w:hAnsi="Calibri" w:cstheme="majorBidi"/>
          <w:b/>
          <w:bCs/>
          <w:sz w:val="28"/>
          <w:szCs w:val="28"/>
        </w:rPr>
      </w:pPr>
      <w:r w:rsidRPr="005E1A99">
        <w:br w:type="page"/>
      </w:r>
    </w:p>
    <w:p w:rsidR="00BC2236" w:rsidRPr="00A66850" w:rsidRDefault="00BC2236" w:rsidP="00BC2236">
      <w:pPr>
        <w:pStyle w:val="berschrift1"/>
      </w:pPr>
      <w:bookmarkStart w:id="842" w:name="_Toc348009759"/>
      <w:r w:rsidRPr="00A66850">
        <w:lastRenderedPageBreak/>
        <w:t>Leitlinien</w:t>
      </w:r>
      <w:r>
        <w:t xml:space="preserve"> der Innovationsstrategie Sachsen-Anhalts 2014 – 2020</w:t>
      </w:r>
      <w:bookmarkEnd w:id="837"/>
      <w:bookmarkEnd w:id="842"/>
      <w:r w:rsidR="00167D6E">
        <w:t xml:space="preserve"> </w:t>
      </w:r>
    </w:p>
    <w:p w:rsidR="000750E2" w:rsidRDefault="000750E2" w:rsidP="00160E5E">
      <w:pPr>
        <w:rPr>
          <w:b/>
        </w:rPr>
      </w:pPr>
      <w:r>
        <w:rPr>
          <w:b/>
        </w:rPr>
        <w:t xml:space="preserve">Strategische Leitlinien: </w:t>
      </w:r>
    </w:p>
    <w:p w:rsidR="000750E2" w:rsidRPr="00CE2169" w:rsidRDefault="000750E2" w:rsidP="00160E5E">
      <w:pPr>
        <w:pStyle w:val="Listenabsatz"/>
        <w:numPr>
          <w:ilvl w:val="0"/>
          <w:numId w:val="15"/>
        </w:numPr>
        <w:contextualSpacing w:val="0"/>
        <w:rPr>
          <w:b/>
        </w:rPr>
      </w:pPr>
      <w:r w:rsidRPr="00CE2169">
        <w:rPr>
          <w:b/>
        </w:rPr>
        <w:t>Spezialisierungsvorteile nutzen und weiterentwickeln.</w:t>
      </w:r>
    </w:p>
    <w:p w:rsidR="000750E2" w:rsidRDefault="000750E2" w:rsidP="00160E5E">
      <w:r>
        <w:t>Mit seiner „Innovationsstrategie Sachsen-Anhalt 2020“ will Sachsen-Anhalt Spezial</w:t>
      </w:r>
      <w:r>
        <w:t>i</w:t>
      </w:r>
      <w:r>
        <w:t xml:space="preserve">sierungsvorteile für ein intelligentes, nachhaltiges und sozial integratives Wachstum nutzen und weiterentwickeln. </w:t>
      </w:r>
      <w:r w:rsidRPr="00452ACD">
        <w:t>Dafür bedarf es einer Orientierung auf zukünftig wic</w:t>
      </w:r>
      <w:r w:rsidRPr="00452ACD">
        <w:t>h</w:t>
      </w:r>
      <w:r w:rsidRPr="00452ACD">
        <w:t>tige Märkte, sogenannte „Leitmärkte“</w:t>
      </w:r>
      <w:r>
        <w:t xml:space="preserve"> in denen gesellschaftliche, soziale und ökolog</w:t>
      </w:r>
      <w:r>
        <w:t>i</w:t>
      </w:r>
      <w:r>
        <w:t>sche Bedarfe Nachfragewirksam werden.</w:t>
      </w:r>
      <w:ins w:id="843" w:author="Autor">
        <w:r w:rsidR="0001602F">
          <w:t xml:space="preserve"> </w:t>
        </w:r>
        <w:r w:rsidR="0001602F" w:rsidRPr="00357BB7">
          <w:rPr>
            <w:i/>
            <w:sz w:val="18"/>
          </w:rPr>
          <w:t>Es ist eigentlich eine Dreiklang, Leitmärkte, Innovat</w:t>
        </w:r>
        <w:r w:rsidR="0001602F" w:rsidRPr="00357BB7">
          <w:rPr>
            <w:i/>
            <w:sz w:val="18"/>
          </w:rPr>
          <w:t>i</w:t>
        </w:r>
        <w:r w:rsidR="0001602F" w:rsidRPr="00357BB7">
          <w:rPr>
            <w:i/>
            <w:sz w:val="18"/>
          </w:rPr>
          <w:t xml:space="preserve">on und Spezialisierungsvorteil </w:t>
        </w:r>
        <w:r w:rsidR="0001602F" w:rsidRPr="00357BB7">
          <w:rPr>
            <w:i/>
            <w:sz w:val="14"/>
            <w:rPrChange w:id="844" w:author="Autor">
              <w:rPr/>
            </w:rPrChange>
          </w:rPr>
          <w:t>(das Wort Spezialisierungsvorteil kommt bei Ihnen nur in der Überschrift vor)</w:t>
        </w:r>
        <w:r w:rsidR="0001602F" w:rsidRPr="00357BB7">
          <w:rPr>
            <w:i/>
            <w:sz w:val="18"/>
          </w:rPr>
          <w:t>, der hier angeschlagen werden muss. Der Leitmarktansatz, als notwendig zu erfüllende Bedingung, wirkt h</w:t>
        </w:r>
      </w:ins>
      <w:r w:rsidR="00810742" w:rsidRPr="00357BB7">
        <w:rPr>
          <w:i/>
          <w:sz w:val="18"/>
        </w:rPr>
        <w:t xml:space="preserve">ier </w:t>
      </w:r>
      <w:ins w:id="845" w:author="Autor">
        <w:r w:rsidR="0001602F" w:rsidRPr="00357BB7">
          <w:rPr>
            <w:i/>
            <w:sz w:val="18"/>
          </w:rPr>
          <w:t>als allein</w:t>
        </w:r>
        <w:r w:rsidR="00810742" w:rsidRPr="00357BB7">
          <w:rPr>
            <w:i/>
            <w:sz w:val="18"/>
          </w:rPr>
          <w:t>i</w:t>
        </w:r>
        <w:r w:rsidR="0001602F" w:rsidRPr="00357BB7">
          <w:rPr>
            <w:i/>
            <w:sz w:val="18"/>
          </w:rPr>
          <w:t>ges Heilmittel, aber es sind die drei Dinge, die stimmig gemacht werden müssen.</w:t>
        </w:r>
        <w:r w:rsidR="0001602F" w:rsidRPr="00357BB7">
          <w:rPr>
            <w:sz w:val="18"/>
          </w:rPr>
          <w:t xml:space="preserve"> </w:t>
        </w:r>
      </w:ins>
    </w:p>
    <w:p w:rsidR="000750E2" w:rsidRDefault="000750E2" w:rsidP="00160E5E">
      <w:r>
        <w:t>Die zentrale Aufgabe besteht darin, die für Sachsen-Anhalt wichtigen Zukunftsmärkte zu identifizieren</w:t>
      </w:r>
      <w:ins w:id="846" w:author="Autor">
        <w:r w:rsidR="0001602F">
          <w:t>,</w:t>
        </w:r>
      </w:ins>
      <w:r>
        <w:t>durch eine Innovationsstrategie Impulse zu geben</w:t>
      </w:r>
      <w:ins w:id="847" w:author="Autor">
        <w:r w:rsidR="0001602F">
          <w:t xml:space="preserve"> und dabei </w:t>
        </w:r>
      </w:ins>
      <w:r w:rsidR="00357BB7">
        <w:t>S</w:t>
      </w:r>
      <w:ins w:id="848" w:author="Autor">
        <w:r w:rsidR="0001602F">
          <w:t>pezi</w:t>
        </w:r>
        <w:r w:rsidR="0001602F">
          <w:t>a</w:t>
        </w:r>
        <w:r w:rsidR="0001602F">
          <w:t>lisierungsvorteil</w:t>
        </w:r>
      </w:ins>
      <w:r w:rsidR="00357BB7">
        <w:t>e</w:t>
      </w:r>
      <w:ins w:id="849" w:author="Autor">
        <w:r w:rsidR="0001602F">
          <w:t xml:space="preserve"> zu gestalten </w:t>
        </w:r>
      </w:ins>
      <w:r>
        <w:t>, um diese Märkte zu erschließen</w:t>
      </w:r>
      <w:ins w:id="850" w:author="Autor">
        <w:r w:rsidR="0001602F">
          <w:t xml:space="preserve"> und im Wettbwerb zu erhalten</w:t>
        </w:r>
      </w:ins>
      <w:r>
        <w:t xml:space="preserve">. </w:t>
      </w:r>
      <w:del w:id="851" w:author="Autor">
        <w:r w:rsidDel="0001602F">
          <w:delText xml:space="preserve">Schließlich </w:delText>
        </w:r>
      </w:del>
      <w:ins w:id="852" w:author="Autor">
        <w:r w:rsidR="0001602F">
          <w:t xml:space="preserve">Es </w:t>
        </w:r>
      </w:ins>
      <w:r>
        <w:t xml:space="preserve">kommt </w:t>
      </w:r>
      <w:del w:id="853" w:author="Autor">
        <w:r w:rsidDel="0001602F">
          <w:delText xml:space="preserve">es </w:delText>
        </w:r>
      </w:del>
      <w:r>
        <w:t>darauf an, Produkte und Dienstleistungen anz</w:t>
      </w:r>
      <w:r>
        <w:t>u</w:t>
      </w:r>
      <w:r>
        <w:t xml:space="preserve">bieten, die auf den rasch wachsenden Leitmärkten der Zukunft gebraucht werden. Innovationen besitzen dabei eine Schlüsselfunktion. Dieser Aufgabenbereich wird unter der Überschrift „leitmarktorientierte Innovationsstrategie“ adressiert. </w:t>
      </w:r>
    </w:p>
    <w:p w:rsidR="00463784" w:rsidRDefault="00463784" w:rsidP="00160E5E"/>
    <w:p w:rsidR="000750E2" w:rsidRPr="00C535B8" w:rsidRDefault="000750E2" w:rsidP="00160E5E">
      <w:pPr>
        <w:pStyle w:val="Listenabsatz"/>
        <w:numPr>
          <w:ilvl w:val="0"/>
          <w:numId w:val="15"/>
        </w:numPr>
        <w:contextualSpacing w:val="0"/>
        <w:rPr>
          <w:b/>
        </w:rPr>
      </w:pPr>
      <w:r w:rsidRPr="00CE2169">
        <w:rPr>
          <w:b/>
        </w:rPr>
        <w:t xml:space="preserve">Folgende Kriterien charakterisieren eine leitmarktorientierte </w:t>
      </w:r>
      <w:r w:rsidRPr="00C535B8">
        <w:rPr>
          <w:b/>
        </w:rPr>
        <w:t>Innovationsstr</w:t>
      </w:r>
      <w:r w:rsidRPr="00C535B8">
        <w:rPr>
          <w:b/>
        </w:rPr>
        <w:t>a</w:t>
      </w:r>
      <w:r w:rsidRPr="00C535B8">
        <w:rPr>
          <w:b/>
        </w:rPr>
        <w:t>tegie:</w:t>
      </w:r>
    </w:p>
    <w:p w:rsidR="000750E2" w:rsidRDefault="000750E2" w:rsidP="00160E5E">
      <w:r w:rsidRPr="0039053B">
        <w:rPr>
          <w:b/>
          <w:u w:val="single"/>
        </w:rPr>
        <w:t>Kriterium 1:</w:t>
      </w:r>
      <w:r>
        <w:t xml:space="preserve"> Orientierung an gesellschaftlichen, sozialen und ökologischen Bedarfen.</w:t>
      </w:r>
    </w:p>
    <w:p w:rsidR="000750E2" w:rsidRDefault="000750E2" w:rsidP="00160E5E">
      <w:r>
        <w:t xml:space="preserve">Weltweit </w:t>
      </w:r>
      <w:r w:rsidRPr="000C576A">
        <w:t>werden die Märkte der Zukunft durch die gesellschaftlichen Bedarfe g</w:t>
      </w:r>
      <w:r w:rsidRPr="000C576A">
        <w:t>e</w:t>
      </w:r>
      <w:r w:rsidRPr="000C576A">
        <w:t>formt</w:t>
      </w:r>
      <w:r>
        <w:t xml:space="preserve">. </w:t>
      </w:r>
      <w:r w:rsidRPr="000C576A">
        <w:t>Besonders wachstumsstark sind jene Märkte für Produkte, die Lösungen für die aktuellen gesellschaftlichen Herausforderungen bieten.</w:t>
      </w:r>
      <w:r w:rsidR="000402BE">
        <w:t xml:space="preserve"> </w:t>
      </w:r>
      <w:r>
        <w:t>Hierzu gehören insb</w:t>
      </w:r>
      <w:r>
        <w:t>e</w:t>
      </w:r>
      <w:r>
        <w:t>sondere folgende Themen</w:t>
      </w:r>
      <w:r w:rsidR="00174674">
        <w:rPr>
          <w:rStyle w:val="Funotenzeichen"/>
        </w:rPr>
        <w:footnoteReference w:id="86"/>
      </w:r>
      <w:r>
        <w:t>:</w:t>
      </w:r>
    </w:p>
    <w:p w:rsidR="000750E2" w:rsidRPr="0099217F" w:rsidRDefault="000750E2" w:rsidP="00160E5E">
      <w:pPr>
        <w:pStyle w:val="Listenabsatz"/>
        <w:numPr>
          <w:ilvl w:val="0"/>
          <w:numId w:val="6"/>
        </w:numPr>
        <w:contextualSpacing w:val="0"/>
      </w:pPr>
      <w:r w:rsidRPr="0099217F">
        <w:t xml:space="preserve">Klimawandel, Ressourcenknappheit </w:t>
      </w:r>
    </w:p>
    <w:p w:rsidR="000750E2" w:rsidRPr="0099217F" w:rsidRDefault="000750E2" w:rsidP="00160E5E">
      <w:pPr>
        <w:pStyle w:val="Listenabsatz"/>
        <w:numPr>
          <w:ilvl w:val="0"/>
          <w:numId w:val="6"/>
        </w:numPr>
        <w:contextualSpacing w:val="0"/>
      </w:pPr>
      <w:r w:rsidRPr="0099217F">
        <w:lastRenderedPageBreak/>
        <w:t>Gesundheit, demographische Ent</w:t>
      </w:r>
      <w:r w:rsidR="00EA6A2A">
        <w:t xml:space="preserve">wicklung, </w:t>
      </w:r>
      <w:r w:rsidR="00EA6A2A" w:rsidRPr="00AC5E07">
        <w:rPr>
          <w:color w:val="FF0000"/>
          <w:rPrChange w:id="854" w:author="Autor">
            <w:rPr/>
          </w:rPrChange>
        </w:rPr>
        <w:t>Beschäftigung</w:t>
      </w:r>
      <w:r w:rsidR="008E0292" w:rsidRPr="00AC5E07">
        <w:rPr>
          <w:color w:val="FF0000"/>
          <w:rPrChange w:id="855" w:author="Autor">
            <w:rPr/>
          </w:rPrChange>
        </w:rPr>
        <w:t xml:space="preserve"> einschließlich A</w:t>
      </w:r>
      <w:r w:rsidR="008E0292" w:rsidRPr="00AC5E07">
        <w:rPr>
          <w:color w:val="FF0000"/>
          <w:rPrChange w:id="856" w:author="Autor">
            <w:rPr/>
          </w:rPrChange>
        </w:rPr>
        <w:t>s</w:t>
      </w:r>
      <w:r w:rsidR="008E0292" w:rsidRPr="00AC5E07">
        <w:rPr>
          <w:color w:val="FF0000"/>
          <w:rPrChange w:id="857" w:author="Autor">
            <w:rPr/>
          </w:rPrChange>
        </w:rPr>
        <w:t>pekt „Unternehmertum“</w:t>
      </w:r>
      <w:ins w:id="858" w:author="Autor">
        <w:r w:rsidR="00E37C13">
          <w:rPr>
            <w:color w:val="FF0000"/>
          </w:rPr>
          <w:t xml:space="preserve"> </w:t>
        </w:r>
      </w:ins>
      <w:r w:rsidR="00357BB7">
        <w:rPr>
          <w:color w:val="FF0000"/>
        </w:rPr>
        <w:t>(</w:t>
      </w:r>
      <w:ins w:id="859" w:author="Autor">
        <w:r w:rsidR="00E37C13" w:rsidRPr="00357BB7">
          <w:rPr>
            <w:i/>
            <w:color w:val="FF0000"/>
            <w:sz w:val="16"/>
          </w:rPr>
          <w:t xml:space="preserve"> warum die Aussage nur hier ??</w:t>
        </w:r>
        <w:r w:rsidR="00E37C13" w:rsidRPr="00357BB7">
          <w:rPr>
            <w:color w:val="FF0000"/>
            <w:sz w:val="16"/>
          </w:rPr>
          <w:t xml:space="preserve"> </w:t>
        </w:r>
      </w:ins>
    </w:p>
    <w:p w:rsidR="000750E2" w:rsidRPr="0099217F" w:rsidRDefault="000750E2" w:rsidP="00160E5E">
      <w:pPr>
        <w:pStyle w:val="Listenabsatz"/>
        <w:numPr>
          <w:ilvl w:val="0"/>
          <w:numId w:val="6"/>
        </w:numPr>
        <w:contextualSpacing w:val="0"/>
      </w:pPr>
      <w:r w:rsidRPr="0099217F">
        <w:t xml:space="preserve">Energieversorgung und -effizienz </w:t>
      </w:r>
    </w:p>
    <w:p w:rsidR="000750E2" w:rsidRPr="0099217F" w:rsidRDefault="000750E2" w:rsidP="00160E5E">
      <w:pPr>
        <w:pStyle w:val="Listenabsatz"/>
        <w:numPr>
          <w:ilvl w:val="0"/>
          <w:numId w:val="6"/>
        </w:numPr>
        <w:contextualSpacing w:val="0"/>
      </w:pPr>
      <w:r w:rsidRPr="0099217F">
        <w:t xml:space="preserve">Ernährungssicherheit </w:t>
      </w:r>
    </w:p>
    <w:p w:rsidR="000750E2" w:rsidRPr="0099217F" w:rsidRDefault="000750E2" w:rsidP="00160E5E">
      <w:pPr>
        <w:pStyle w:val="Listenabsatz"/>
        <w:numPr>
          <w:ilvl w:val="0"/>
          <w:numId w:val="6"/>
        </w:numPr>
        <w:contextualSpacing w:val="0"/>
      </w:pPr>
      <w:r w:rsidRPr="0099217F">
        <w:t>Mobilität</w:t>
      </w:r>
    </w:p>
    <w:p w:rsidR="000750E2" w:rsidRPr="0099217F" w:rsidRDefault="000750E2" w:rsidP="00160E5E">
      <w:pPr>
        <w:pStyle w:val="Listenabsatz"/>
        <w:numPr>
          <w:ilvl w:val="0"/>
          <w:numId w:val="6"/>
        </w:numPr>
        <w:contextualSpacing w:val="0"/>
      </w:pPr>
      <w:r w:rsidRPr="0099217F">
        <w:t>Gesellschaftliche Teilhabe und Kultur</w:t>
      </w:r>
    </w:p>
    <w:p w:rsidR="000750E2" w:rsidRPr="000C576A" w:rsidRDefault="000750E2" w:rsidP="00160E5E">
      <w:r>
        <w:t>Dabei ist hervorzuheben, dass die Leitmarktperspektive nicht alleine auf die Nachfr</w:t>
      </w:r>
      <w:r>
        <w:t>a</w:t>
      </w:r>
      <w:r>
        <w:t xml:space="preserve">geseite fokussiert, </w:t>
      </w:r>
      <w:r w:rsidR="00145156">
        <w:t>v</w:t>
      </w:r>
      <w:r>
        <w:t xml:space="preserve">ielmehr geht es darum, sich als </w:t>
      </w:r>
      <w:ins w:id="860" w:author="Autor">
        <w:r w:rsidR="00E37C13">
          <w:t xml:space="preserve">innovationsgetriebener </w:t>
        </w:r>
      </w:ins>
      <w:r>
        <w:t>(Leit-)Anbieter mit Blick auf die weltweiten Leitmärkte zu positionieren.</w:t>
      </w:r>
      <w:r w:rsidR="000402BE">
        <w:t xml:space="preserve"> </w:t>
      </w:r>
      <w:ins w:id="861" w:author="Autor">
        <w:r w:rsidR="00FE1CD6">
          <w:t>Wobei den Disp</w:t>
        </w:r>
        <w:r w:rsidR="00FE1CD6">
          <w:t>o</w:t>
        </w:r>
        <w:r w:rsidR="00FE1CD6">
          <w:t xml:space="preserve">sitionen jene Flexibilität innewohnen sollte, sich auf </w:t>
        </w:r>
        <w:r w:rsidR="00B37CE7">
          <w:t>neue, b</w:t>
        </w:r>
        <w:r w:rsidR="00FE1CD6">
          <w:t xml:space="preserve">is 2020 entstehende </w:t>
        </w:r>
        <w:r w:rsidR="00B37CE7">
          <w:t>L</w:t>
        </w:r>
        <w:r w:rsidR="00FE1CD6">
          <w:t xml:space="preserve">eitmärkte einzustellen.  </w:t>
        </w:r>
      </w:ins>
    </w:p>
    <w:p w:rsidR="000750E2" w:rsidRDefault="000750E2" w:rsidP="00160E5E">
      <w:r w:rsidRPr="0039053B">
        <w:rPr>
          <w:b/>
          <w:u w:val="single"/>
        </w:rPr>
        <w:t>Kriterium 2:</w:t>
      </w:r>
      <w:r w:rsidRPr="000307AF">
        <w:t xml:space="preserve"> </w:t>
      </w:r>
      <w:r>
        <w:t>Fokussierung auf die Leitmärkte, in denen Sachsen Anhalt Spezialisi</w:t>
      </w:r>
      <w:r>
        <w:t>e</w:t>
      </w:r>
      <w:r>
        <w:t xml:space="preserve">rungsvorteile besitzt. </w:t>
      </w:r>
    </w:p>
    <w:p w:rsidR="000750E2" w:rsidRDefault="000750E2" w:rsidP="00160E5E">
      <w:r>
        <w:t>Kerngedanke der „Regionalen Strategien zur intelligenten Spezialisierung</w:t>
      </w:r>
      <w:r w:rsidRPr="00357BB7">
        <w:rPr>
          <w:sz w:val="18"/>
        </w:rPr>
        <w:t xml:space="preserve">“ </w:t>
      </w:r>
      <w:ins w:id="862" w:author="Autor">
        <w:r w:rsidR="00E37C13" w:rsidRPr="00357BB7">
          <w:rPr>
            <w:i/>
            <w:sz w:val="18"/>
            <w:rPrChange w:id="863" w:author="Autor">
              <w:rPr/>
            </w:rPrChange>
          </w:rPr>
          <w:t>oder – siehe oben -Forschungs- und Innovationsstrategie für intelligente Spezialisierung</w:t>
        </w:r>
        <w:r w:rsidR="00E37C13" w:rsidRPr="00357BB7">
          <w:rPr>
            <w:sz w:val="18"/>
          </w:rPr>
          <w:t xml:space="preserve"> </w:t>
        </w:r>
      </w:ins>
      <w:r>
        <w:t>ist, dass jede Region ein im globalen Kontext spezifisches Profil aufweist, das es zu stärken und weiter zu en</w:t>
      </w:r>
      <w:r>
        <w:t>t</w:t>
      </w:r>
      <w:r>
        <w:t>wickeln gilt. Entsprechend formuliert der RIS 3-Guide der EU, dass</w:t>
      </w:r>
      <w:r w:rsidR="000402BE">
        <w:t xml:space="preserve"> </w:t>
      </w:r>
      <w:r>
        <w:t>Regionale Innov</w:t>
      </w:r>
      <w:r>
        <w:t>a</w:t>
      </w:r>
      <w:r>
        <w:t xml:space="preserve">tionsstrategien „auf den Fähigkeiten, Kompetenzen, komparativen Vorteilen und Exzellenzen einer Region im Kontext globaler Wertschöpfungsketten </w:t>
      </w:r>
      <w:r w:rsidRPr="004841E2">
        <w:t xml:space="preserve">aufbauen </w:t>
      </w:r>
      <w:r w:rsidR="00FA65F1" w:rsidRPr="004841E2">
        <w:t>(vgl. RIS 3, S.5</w:t>
      </w:r>
      <w:r w:rsidRPr="004841E2">
        <w:t>).“</w:t>
      </w:r>
      <w:r w:rsidR="000402BE">
        <w:t xml:space="preserve"> </w:t>
      </w:r>
      <w:r>
        <w:t>Maßgeblich für eine solche Beurteilung sind zum einen volkswirtschaftl</w:t>
      </w:r>
      <w:r>
        <w:t>i</w:t>
      </w:r>
      <w:r>
        <w:t xml:space="preserve">che Kennzahlen, wie z.B. der Beschäftigungs- oder Umsatzanteil, der auf einzelne Themenfelder entfällt oder der </w:t>
      </w:r>
      <w:r w:rsidRPr="00654483">
        <w:t xml:space="preserve">sogenannte „Standortkoeffizient“, welcher die Stärke eines Themenfelds relativ zum nationalen Durchschnitt beschreibt. Diese Daten </w:t>
      </w:r>
      <w:r w:rsidR="003D3F84" w:rsidRPr="00654483">
        <w:t>we</w:t>
      </w:r>
      <w:r w:rsidR="003D3F84" w:rsidRPr="00654483">
        <w:t>r</w:t>
      </w:r>
      <w:r w:rsidR="003D3F84" w:rsidRPr="00654483">
        <w:t>den</w:t>
      </w:r>
      <w:r w:rsidRPr="00654483">
        <w:t xml:space="preserve"> in den Abschnitten zu den einzelnen vorgeschlagenen Leitmärkten systematisch dargestellt</w:t>
      </w:r>
      <w:r w:rsidR="003D3F84" w:rsidRPr="00654483">
        <w:t xml:space="preserve"> und sind im statistischen Anhang 6 zusammengefasst</w:t>
      </w:r>
      <w:r w:rsidRPr="00654483">
        <w:t>. Außerdem geht es um eines spezifische fachliche Analyse der vorhandenen Kompetenzen in Wisse</w:t>
      </w:r>
      <w:r w:rsidRPr="00654483">
        <w:t>n</w:t>
      </w:r>
      <w:r w:rsidRPr="00654483">
        <w:t>schaft und Wirtschaft sowie um deren Zusammenwirken</w:t>
      </w:r>
      <w:r>
        <w:t>. Auch hierzu bieten die A</w:t>
      </w:r>
      <w:r>
        <w:t>b</w:t>
      </w:r>
      <w:r>
        <w:t xml:space="preserve">schnitte zu den einzelnen Leitmärkten umfangreiche Informationen. </w:t>
      </w:r>
    </w:p>
    <w:p w:rsidR="000750E2" w:rsidRDefault="000750E2" w:rsidP="00160E5E">
      <w:r w:rsidRPr="0039053B">
        <w:rPr>
          <w:b/>
          <w:u w:val="single"/>
        </w:rPr>
        <w:t>Kriterium 3:</w:t>
      </w:r>
      <w:r>
        <w:t xml:space="preserve"> Es gibt hinreichendes Potenzial für Leitmarkt orientierte Innovationspr</w:t>
      </w:r>
      <w:r>
        <w:t>o</w:t>
      </w:r>
      <w:r>
        <w:t>jekte</w:t>
      </w:r>
    </w:p>
    <w:p w:rsidR="000750E2" w:rsidRDefault="000750E2" w:rsidP="00160E5E">
      <w:r>
        <w:t>Im Zentrum der leitmarktorientierten Innovationsstrategie stehen das Zusamme</w:t>
      </w:r>
      <w:r>
        <w:t>n</w:t>
      </w:r>
      <w:r>
        <w:t>wirken von Wissenschaft und Wirtschaft im Rahmen von Innovationsprojekte</w:t>
      </w:r>
      <w:r w:rsidR="003D3F84">
        <w:t>n</w:t>
      </w:r>
      <w:r>
        <w:t xml:space="preserve"> und </w:t>
      </w:r>
      <w:r w:rsidR="003D3F84">
        <w:br/>
      </w:r>
      <w:r>
        <w:t>-maßnahmen sowie eine Vielzahl begleitender, spezifischer Maßnahmen je Theme</w:t>
      </w:r>
      <w:r>
        <w:t>n</w:t>
      </w:r>
      <w:r>
        <w:t>feld. Im Rahmen der Innovationsstrategie kommt es darauf an, vorhandene Innovat</w:t>
      </w:r>
      <w:r>
        <w:t>i</w:t>
      </w:r>
      <w:r>
        <w:t>onskräfte zu stärken (</w:t>
      </w:r>
      <w:del w:id="864" w:author="Autor">
        <w:r w:rsidDel="00E37C13">
          <w:delText>„</w:delText>
        </w:r>
      </w:del>
      <w:r>
        <w:t>Stärken stärken!</w:t>
      </w:r>
      <w:del w:id="865" w:author="Autor">
        <w:r w:rsidDel="00E37C13">
          <w:delText>“</w:delText>
        </w:r>
      </w:del>
      <w:r w:rsidR="00357BB7">
        <w:t xml:space="preserve"> </w:t>
      </w:r>
      <w:r w:rsidR="00357BB7" w:rsidRPr="00357BB7">
        <w:rPr>
          <w:i/>
          <w:color w:val="FF0000"/>
          <w:sz w:val="18"/>
        </w:rPr>
        <w:t>(quotationsma</w:t>
      </w:r>
      <w:r w:rsidR="00357BB7">
        <w:rPr>
          <w:i/>
          <w:color w:val="FF0000"/>
          <w:sz w:val="18"/>
        </w:rPr>
        <w:t>r</w:t>
      </w:r>
      <w:r w:rsidR="00357BB7" w:rsidRPr="00357BB7">
        <w:rPr>
          <w:i/>
          <w:color w:val="FF0000"/>
          <w:sz w:val="18"/>
        </w:rPr>
        <w:t xml:space="preserve">ks </w:t>
      </w:r>
      <w:r w:rsidR="00357BB7">
        <w:rPr>
          <w:i/>
          <w:color w:val="FF0000"/>
          <w:sz w:val="18"/>
        </w:rPr>
        <w:t>for</w:t>
      </w:r>
      <w:r w:rsidR="00357BB7" w:rsidRPr="00357BB7">
        <w:rPr>
          <w:i/>
          <w:color w:val="FF0000"/>
          <w:sz w:val="18"/>
        </w:rPr>
        <w:t xml:space="preserve"> quotations , Kursiv für Begriffl</w:t>
      </w:r>
      <w:r w:rsidR="00357BB7" w:rsidRPr="00357BB7">
        <w:rPr>
          <w:i/>
          <w:color w:val="FF0000"/>
          <w:sz w:val="18"/>
        </w:rPr>
        <w:t>i</w:t>
      </w:r>
      <w:r w:rsidR="00357BB7" w:rsidRPr="00357BB7">
        <w:rPr>
          <w:i/>
          <w:color w:val="FF0000"/>
          <w:sz w:val="18"/>
        </w:rPr>
        <w:t>ches</w:t>
      </w:r>
      <w:r w:rsidR="00357BB7">
        <w:rPr>
          <w:i/>
          <w:color w:val="FF0000"/>
          <w:sz w:val="18"/>
        </w:rPr>
        <w:t>, das ist hier eher ein Begriff</w:t>
      </w:r>
      <w:r w:rsidR="00357BB7" w:rsidRPr="00357BB7">
        <w:rPr>
          <w:i/>
          <w:color w:val="FF0000"/>
          <w:sz w:val="18"/>
        </w:rPr>
        <w:t xml:space="preserve"> </w:t>
      </w:r>
      <w:r w:rsidRPr="00357BB7">
        <w:rPr>
          <w:i/>
          <w:color w:val="FF0000"/>
          <w:sz w:val="18"/>
        </w:rPr>
        <w:t>)</w:t>
      </w:r>
      <w:r>
        <w:t xml:space="preserve"> oder aber auch Innovationspotenziale ggfs. neu aufz</w:t>
      </w:r>
      <w:r>
        <w:t>u</w:t>
      </w:r>
      <w:r>
        <w:t>bauen (Stärken entwickeln!</w:t>
      </w:r>
      <w:del w:id="866" w:author="Autor">
        <w:r w:rsidDel="00E37C13">
          <w:delText>“</w:delText>
        </w:r>
      </w:del>
      <w:r>
        <w:t>)</w:t>
      </w:r>
    </w:p>
    <w:p w:rsidR="000750E2" w:rsidRDefault="000750E2" w:rsidP="00160E5E">
      <w:r>
        <w:lastRenderedPageBreak/>
        <w:t>Diese leitmarktorientierte Innovationsstrategie wird in Kapitel 4 anhand der ausfüh</w:t>
      </w:r>
      <w:r>
        <w:t>r</w:t>
      </w:r>
      <w:r>
        <w:t>licher Leitmarktportraits</w:t>
      </w:r>
      <w:r w:rsidR="000402BE">
        <w:t xml:space="preserve"> </w:t>
      </w:r>
      <w:r>
        <w:t xml:space="preserve">ausgearbeitet und jeweils auf die oben skizzierten Kriterien Bezug genommen. </w:t>
      </w:r>
      <w:r w:rsidRPr="0063553A">
        <w:t>Dazu zwei Vorbemerkungen:</w:t>
      </w:r>
      <w:r>
        <w:t xml:space="preserve"> </w:t>
      </w:r>
    </w:p>
    <w:p w:rsidR="000750E2" w:rsidRDefault="000750E2" w:rsidP="00160E5E">
      <w:pPr>
        <w:pStyle w:val="Listenabsatz"/>
        <w:numPr>
          <w:ilvl w:val="0"/>
          <w:numId w:val="1"/>
        </w:numPr>
        <w:contextualSpacing w:val="0"/>
      </w:pPr>
      <w:r>
        <w:t>Die angesprochenen Handlungsbedarfe und Projekte sollen den „Handlungs- und Gestaltungsraum“ skizzieren, keineswegs handelt es jedoch um eine Vorschlagsliste für spätere Förderprojekte. Diese müssen im Rahmen der Umsetzungsphase jeweils neu in den Blick genommen werden. Förderi</w:t>
      </w:r>
      <w:r>
        <w:t>n</w:t>
      </w:r>
      <w:r>
        <w:t>strumentell stehen hier FuE-Projekte, als Verbund- oder Einzelprojekte im Vordergrund.</w:t>
      </w:r>
    </w:p>
    <w:p w:rsidR="000750E2" w:rsidRDefault="000750E2" w:rsidP="00160E5E">
      <w:pPr>
        <w:pStyle w:val="Listenabsatz"/>
        <w:numPr>
          <w:ilvl w:val="0"/>
          <w:numId w:val="1"/>
        </w:numPr>
        <w:contextualSpacing w:val="0"/>
      </w:pPr>
      <w:r>
        <w:t>Dort wo Innovationspotenziale im Zusammenspiel Wissenschaft-Wirtschaft erst entwickelt oder gar neu aufgebaut werden müssen, werden erste int</w:t>
      </w:r>
      <w:r>
        <w:t>e</w:t>
      </w:r>
      <w:r>
        <w:t>ressante Innovationsfelder benannt, die der vertiefenden Analyse bedürfen. Förderinstrumentell steht hier der Aufbau von Kompetenzzentren im Vo</w:t>
      </w:r>
      <w:r>
        <w:t>r</w:t>
      </w:r>
      <w:r>
        <w:t>dergrund.</w:t>
      </w:r>
    </w:p>
    <w:p w:rsidR="00CE2169" w:rsidRDefault="00CE2169" w:rsidP="00160E5E"/>
    <w:p w:rsidR="00B53C64" w:rsidRDefault="00B53C64" w:rsidP="00160E5E">
      <w:pPr>
        <w:pStyle w:val="Listenabsatz"/>
        <w:numPr>
          <w:ilvl w:val="0"/>
          <w:numId w:val="15"/>
        </w:numPr>
        <w:contextualSpacing w:val="0"/>
        <w:rPr>
          <w:b/>
        </w:rPr>
      </w:pPr>
      <w:r w:rsidRPr="00CE2169">
        <w:rPr>
          <w:b/>
        </w:rPr>
        <w:t xml:space="preserve">Die prioritären Leitmärkte für Sachsen-Anhalt </w:t>
      </w:r>
    </w:p>
    <w:p w:rsidR="004841E2" w:rsidRDefault="004841E2" w:rsidP="00160E5E">
      <w:r w:rsidRPr="004841E2">
        <w:t>Auf der Basis der oben genannten strategischen Leitlinien und Kriterien wurden in</w:t>
      </w:r>
      <w:r w:rsidRPr="004841E2">
        <w:t>s</w:t>
      </w:r>
      <w:r w:rsidRPr="004841E2">
        <w:t xml:space="preserve">gesamt 5 Leitmärkte identifiziert. Diese sind im </w:t>
      </w:r>
      <w:r>
        <w:t>F</w:t>
      </w:r>
      <w:r w:rsidRPr="004841E2">
        <w:t>olgenden kurz charakterisiert und es wird dargestellt, welchen Beitrag sie zu den genannten Kriterien leisten. Eine au</w:t>
      </w:r>
      <w:r w:rsidRPr="004841E2">
        <w:t>s</w:t>
      </w:r>
      <w:r w:rsidRPr="004841E2">
        <w:t xml:space="preserve">führliche Darstellung der Leitmärkte </w:t>
      </w:r>
      <w:r>
        <w:t>ist in Abschnitt 4 vorgesehen, sobald die verti</w:t>
      </w:r>
      <w:r>
        <w:t>e</w:t>
      </w:r>
      <w:r>
        <w:t xml:space="preserve">fenden Analysen mit den für Januar 2013 vorgesehenen Roundtable Gesprächen abgeschlossen </w:t>
      </w:r>
      <w:r w:rsidRPr="00727C99">
        <w:t xml:space="preserve">sind. </w:t>
      </w:r>
      <w:r w:rsidR="00FB3931" w:rsidRPr="00727C99">
        <w:t xml:space="preserve">Detaillierte Arbeitspapiere zur Vorbereitung der Roundtable Gespräche sind als </w:t>
      </w:r>
      <w:r w:rsidR="00727C99" w:rsidRPr="00727C99">
        <w:t>Anlagen 8-12</w:t>
      </w:r>
      <w:r w:rsidR="00FB3931">
        <w:t xml:space="preserve"> beigefügt.</w:t>
      </w:r>
    </w:p>
    <w:p w:rsidR="00FB3931" w:rsidRPr="004841E2" w:rsidRDefault="00FB3931" w:rsidP="00160E5E"/>
    <w:p w:rsidR="00B53C64" w:rsidRPr="00FB3931" w:rsidRDefault="00B53C64" w:rsidP="00160E5E">
      <w:pPr>
        <w:rPr>
          <w:b/>
        </w:rPr>
      </w:pPr>
      <w:r w:rsidRPr="00FB3931">
        <w:rPr>
          <w:b/>
        </w:rPr>
        <w:t>A.</w:t>
      </w:r>
      <w:r w:rsidRPr="00FB3931">
        <w:rPr>
          <w:b/>
        </w:rPr>
        <w:tab/>
        <w:t xml:space="preserve">Energie, </w:t>
      </w:r>
      <w:r w:rsidR="00145156" w:rsidRPr="00FB3931">
        <w:rPr>
          <w:b/>
        </w:rPr>
        <w:t>Maschinen und Anlagenbau, Ressourceneffizienz</w:t>
      </w:r>
      <w:r w:rsidR="000402BE">
        <w:rPr>
          <w:b/>
        </w:rPr>
        <w:t xml:space="preserve"> </w:t>
      </w:r>
    </w:p>
    <w:p w:rsidR="00BA4E2B" w:rsidRPr="00BA4E2B" w:rsidRDefault="00AF6F08" w:rsidP="00160E5E">
      <w:pPr>
        <w:shd w:val="clear" w:color="auto" w:fill="F2F2F2" w:themeFill="background1" w:themeFillShade="F2"/>
        <w:rPr>
          <w:rFonts w:cstheme="minorHAnsi"/>
          <w:b/>
        </w:rPr>
      </w:pPr>
      <w:r>
        <w:rPr>
          <w:rFonts w:cstheme="minorHAnsi"/>
          <w:b/>
        </w:rPr>
        <w:t xml:space="preserve">Vision für den Leitmarkt: </w:t>
      </w:r>
      <w:r w:rsidR="00BA4E2B" w:rsidRPr="00BA4E2B">
        <w:rPr>
          <w:rFonts w:cstheme="minorHAnsi"/>
          <w:b/>
        </w:rPr>
        <w:t>Mehr Erneuerbare Energien, mehr Ressourceneffizienz und weniger Ver-brauch – Die Chancen der Energie- und Materialwende für Z</w:t>
      </w:r>
      <w:r w:rsidR="00BA4E2B" w:rsidRPr="00BA4E2B">
        <w:rPr>
          <w:rFonts w:cstheme="minorHAnsi"/>
          <w:b/>
        </w:rPr>
        <w:t>u</w:t>
      </w:r>
      <w:r w:rsidR="00BA4E2B" w:rsidRPr="00BA4E2B">
        <w:rPr>
          <w:rFonts w:cstheme="minorHAnsi"/>
          <w:b/>
        </w:rPr>
        <w:t>kunftsmärkte und eine nachhaltige Regionalentwicklung nutzen</w:t>
      </w:r>
    </w:p>
    <w:p w:rsidR="00BA4E2B" w:rsidRPr="00BA4E2B" w:rsidRDefault="00BA4E2B" w:rsidP="00160E5E">
      <w:pPr>
        <w:shd w:val="clear" w:color="auto" w:fill="F2F2F2" w:themeFill="background1" w:themeFillShade="F2"/>
        <w:rPr>
          <w:rFonts w:cstheme="minorHAnsi"/>
        </w:rPr>
      </w:pPr>
      <w:r w:rsidRPr="00BA4E2B">
        <w:rPr>
          <w:rFonts w:cstheme="minorHAnsi"/>
        </w:rPr>
        <w:t>Sachsen-Anhalt ist eines der führenden Bundesländer beim Thema Erneuerbare Energien und wird Vorreiter in der Erschließung zukünftiger Energiesystemmärkte. Die Energiewende, intelligente Infrastrukturen für das Energiemanagement und re</w:t>
      </w:r>
      <w:r w:rsidRPr="00BA4E2B">
        <w:rPr>
          <w:rFonts w:cstheme="minorHAnsi"/>
        </w:rPr>
        <w:t>s</w:t>
      </w:r>
      <w:r w:rsidRPr="00BA4E2B">
        <w:rPr>
          <w:rFonts w:cstheme="minorHAnsi"/>
        </w:rPr>
        <w:t xml:space="preserve">sourceneffiziente Produktion sind Grundlagen für wirklich neues Wachstum. </w:t>
      </w:r>
    </w:p>
    <w:p w:rsidR="00BA4E2B" w:rsidRPr="00BA4E2B" w:rsidRDefault="00BA4E2B" w:rsidP="00160E5E">
      <w:pPr>
        <w:shd w:val="clear" w:color="auto" w:fill="F2F2F2" w:themeFill="background1" w:themeFillShade="F2"/>
        <w:rPr>
          <w:rFonts w:cstheme="minorHAnsi"/>
        </w:rPr>
      </w:pPr>
      <w:r w:rsidRPr="00BA4E2B">
        <w:rPr>
          <w:rFonts w:cstheme="minorHAnsi"/>
        </w:rPr>
        <w:t>Windenergie-, Photovoltaik- und Biomasseanlagen bieten weiterhin Innovationsp</w:t>
      </w:r>
      <w:r w:rsidRPr="00BA4E2B">
        <w:rPr>
          <w:rFonts w:cstheme="minorHAnsi"/>
        </w:rPr>
        <w:t>o</w:t>
      </w:r>
      <w:r w:rsidRPr="00BA4E2B">
        <w:rPr>
          <w:rFonts w:cstheme="minorHAnsi"/>
        </w:rPr>
        <w:t>tenziale – besonders als integratives Energieversorgungssystem und in Kombination mit Speicherung, Netzautomatisierung, Informations- und Kommunikationstechnik und Elektromobilität. Bei Windenergieanlagen geht es u.a. darum, durch Technol</w:t>
      </w:r>
      <w:r w:rsidRPr="00BA4E2B">
        <w:rPr>
          <w:rFonts w:cstheme="minorHAnsi"/>
        </w:rPr>
        <w:t>o</w:t>
      </w:r>
      <w:r w:rsidRPr="00BA4E2B">
        <w:rPr>
          <w:rFonts w:cstheme="minorHAnsi"/>
        </w:rPr>
        <w:t>gieführerschaft in der Produktion kürzere Produktionszeiten und geringere Fert</w:t>
      </w:r>
      <w:r w:rsidRPr="00BA4E2B">
        <w:rPr>
          <w:rFonts w:cstheme="minorHAnsi"/>
        </w:rPr>
        <w:t>i</w:t>
      </w:r>
      <w:r w:rsidRPr="00BA4E2B">
        <w:rPr>
          <w:rFonts w:cstheme="minorHAnsi"/>
        </w:rPr>
        <w:lastRenderedPageBreak/>
        <w:t>gungskosten zu realisieren. Organische Solarzellen und Gebäudeintegration bieten der Photovoltaik Entwicklungsperspektiven. Biomasse und Biogas sind die Multitale</w:t>
      </w:r>
      <w:r w:rsidRPr="00BA4E2B">
        <w:rPr>
          <w:rFonts w:cstheme="minorHAnsi"/>
        </w:rPr>
        <w:t>n</w:t>
      </w:r>
      <w:r w:rsidRPr="00BA4E2B">
        <w:rPr>
          <w:rFonts w:cstheme="minorHAnsi"/>
        </w:rPr>
        <w:t>te der Erneuerbaren Energien, da bei ihnen die Energieerzeugung bedarfsgerecht gesteuert werden kann. Wasserkraft und generell Geothermie sind als Energieque</w:t>
      </w:r>
      <w:r w:rsidRPr="00BA4E2B">
        <w:rPr>
          <w:rFonts w:cstheme="minorHAnsi"/>
        </w:rPr>
        <w:t>l</w:t>
      </w:r>
      <w:r w:rsidRPr="00BA4E2B">
        <w:rPr>
          <w:rFonts w:cstheme="minorHAnsi"/>
        </w:rPr>
        <w:t xml:space="preserve">len unterschätzt. Hinzu kommen das Netzmanagement und der Netzausbau sowie langfristig der Einstieg in die Wasserstoffwirtschaft, ermöglicht durch die Erzeugung von „Windwasserstoff“ und eine Direktumwandlung von Biomasse in Wasserstoff („Thermochemische Vergasung“). </w:t>
      </w:r>
    </w:p>
    <w:p w:rsidR="00BA4E2B" w:rsidRPr="00BA4E2B" w:rsidRDefault="00BA4E2B" w:rsidP="00160E5E">
      <w:pPr>
        <w:shd w:val="clear" w:color="auto" w:fill="F2F2F2" w:themeFill="background1" w:themeFillShade="F2"/>
        <w:rPr>
          <w:rFonts w:cstheme="minorHAnsi"/>
        </w:rPr>
      </w:pPr>
      <w:r w:rsidRPr="00BA4E2B">
        <w:rPr>
          <w:rFonts w:cstheme="minorHAnsi"/>
        </w:rPr>
        <w:t>Ausgehend von der guten Basis ansässiger Forschungsinstitute und Unter-nehmen im Maschinen- und Anlagenbau, in der Energie- und Informations-technik sowie durch geografische Standortvorteile kann Sachsen-Anhalt Energiemodellland mit Syste</w:t>
      </w:r>
      <w:r w:rsidRPr="00BA4E2B">
        <w:rPr>
          <w:rFonts w:cstheme="minorHAnsi"/>
        </w:rPr>
        <w:t>m</w:t>
      </w:r>
      <w:r w:rsidRPr="00BA4E2B">
        <w:rPr>
          <w:rFonts w:cstheme="minorHAnsi"/>
        </w:rPr>
        <w:t>kompetenz und regional erprobter Eigenversorgung aus erneuerbaren Quellen we</w:t>
      </w:r>
      <w:r w:rsidRPr="00BA4E2B">
        <w:rPr>
          <w:rFonts w:cstheme="minorHAnsi"/>
        </w:rPr>
        <w:t>r</w:t>
      </w:r>
      <w:r w:rsidRPr="00BA4E2B">
        <w:rPr>
          <w:rFonts w:cstheme="minorHAnsi"/>
        </w:rPr>
        <w:t>den. Die dezentrale, verb</w:t>
      </w:r>
      <w:r w:rsidR="00F03C95">
        <w:rPr>
          <w:rFonts w:cstheme="minorHAnsi"/>
        </w:rPr>
        <w:t>rauchernahe Stromerzeugung und -</w:t>
      </w:r>
      <w:r w:rsidRPr="00BA4E2B">
        <w:rPr>
          <w:rFonts w:cstheme="minorHAnsi"/>
        </w:rPr>
        <w:t>steuerung und –speicherung bilden die Basis für Energieautarkie, also für eine unabhängige Energi</w:t>
      </w:r>
      <w:r w:rsidRPr="00BA4E2B">
        <w:rPr>
          <w:rFonts w:cstheme="minorHAnsi"/>
        </w:rPr>
        <w:t>e</w:t>
      </w:r>
      <w:r w:rsidRPr="00BA4E2B">
        <w:rPr>
          <w:rFonts w:cstheme="minorHAnsi"/>
        </w:rPr>
        <w:t xml:space="preserve">versorgung von Haushalten, Dörfern, Gewerbegebieten und ganzen Regionen. Dieser Bottom-up Ansatz „Think global – act local“ wird für die kommenden Jahren zum entscheidenden Treiber des Klimaschutzes. </w:t>
      </w:r>
    </w:p>
    <w:p w:rsidR="00686CAC" w:rsidRPr="00BA4E2B" w:rsidRDefault="00BA4E2B" w:rsidP="00160E5E">
      <w:pPr>
        <w:shd w:val="clear" w:color="auto" w:fill="F2F2F2" w:themeFill="background1" w:themeFillShade="F2"/>
        <w:rPr>
          <w:rFonts w:cs="Times New Roman"/>
          <w:szCs w:val="24"/>
        </w:rPr>
      </w:pPr>
      <w:r w:rsidRPr="00BA4E2B">
        <w:rPr>
          <w:rFonts w:cstheme="minorHAnsi"/>
        </w:rPr>
        <w:t>In vielen Unternehmen ist die Erkenntnis gerei</w:t>
      </w:r>
      <w:r w:rsidR="00F03C95">
        <w:rPr>
          <w:rFonts w:cstheme="minorHAnsi"/>
        </w:rPr>
        <w:t>ft, dass sich mit Effizienztech</w:t>
      </w:r>
      <w:r w:rsidRPr="00BA4E2B">
        <w:rPr>
          <w:rFonts w:cstheme="minorHAnsi"/>
        </w:rPr>
        <w:t>nologien Geld verdienen lässt. Energie-, Mat</w:t>
      </w:r>
      <w:r w:rsidR="00F03C95">
        <w:rPr>
          <w:rFonts w:cstheme="minorHAnsi"/>
        </w:rPr>
        <w:t>erial- und Ressourceneffizienz-M</w:t>
      </w:r>
      <w:r w:rsidRPr="00BA4E2B">
        <w:rPr>
          <w:rFonts w:cstheme="minorHAnsi"/>
        </w:rPr>
        <w:t>aßnahmen im Sinne des Vermeidungs- und Verwertungsvorrangs des novellierten Kreislaufwir</w:t>
      </w:r>
      <w:r w:rsidRPr="00BA4E2B">
        <w:rPr>
          <w:rFonts w:cstheme="minorHAnsi"/>
        </w:rPr>
        <w:t>t</w:t>
      </w:r>
      <w:r w:rsidRPr="00BA4E2B">
        <w:rPr>
          <w:rFonts w:cstheme="minorHAnsi"/>
        </w:rPr>
        <w:t>schaftsgesetzes führen darüber hinaus zu neuen Formen der Zusammenarbeit. Dies gilt sowohl zwischen Wirtschaftsbranchen als auch in der Wertschöpfungskette durch Kooperation mit Kunden und Lieferanten. Zusammengenommen sind die Lösungen der Energie- und Materialwende zentrale Voraussetzungen für einen wettbewerb</w:t>
      </w:r>
      <w:r w:rsidRPr="00BA4E2B">
        <w:rPr>
          <w:rFonts w:cstheme="minorHAnsi"/>
        </w:rPr>
        <w:t>s</w:t>
      </w:r>
      <w:r w:rsidRPr="00BA4E2B">
        <w:rPr>
          <w:rFonts w:cstheme="minorHAnsi"/>
        </w:rPr>
        <w:t>fähigen Industriestandort und stehen im Einklang mit Umwelt- und Klimaschutz s</w:t>
      </w:r>
      <w:r w:rsidRPr="00BA4E2B">
        <w:rPr>
          <w:rFonts w:cstheme="minorHAnsi"/>
        </w:rPr>
        <w:t>o</w:t>
      </w:r>
      <w:r w:rsidRPr="00BA4E2B">
        <w:rPr>
          <w:rFonts w:cstheme="minorHAnsi"/>
        </w:rPr>
        <w:t>wie lokalen Entwicklungsprozessen.</w:t>
      </w:r>
    </w:p>
    <w:p w:rsidR="00BA4E2B" w:rsidRPr="00F057E7" w:rsidRDefault="00BA4E2B" w:rsidP="00160E5E">
      <w:pPr>
        <w:rPr>
          <w:rFonts w:cstheme="minorHAnsi"/>
        </w:rPr>
      </w:pPr>
      <w:r>
        <w:rPr>
          <w:rFonts w:cs="Times New Roman"/>
          <w:b/>
          <w:szCs w:val="24"/>
        </w:rPr>
        <w:t xml:space="preserve">Kriterium 1: </w:t>
      </w:r>
      <w:r w:rsidRPr="00957A17">
        <w:rPr>
          <w:rFonts w:cs="Times New Roman"/>
          <w:b/>
          <w:szCs w:val="24"/>
        </w:rPr>
        <w:t xml:space="preserve">Welche </w:t>
      </w:r>
      <w:r>
        <w:rPr>
          <w:rFonts w:cs="Times New Roman"/>
          <w:b/>
          <w:szCs w:val="24"/>
        </w:rPr>
        <w:t>großen Herausforderungen, die nachfragewirksam werden, sind für Sachsen-Anhalt von Bedeutung</w:t>
      </w:r>
      <w:r w:rsidRPr="00957A17">
        <w:rPr>
          <w:rFonts w:cs="Times New Roman"/>
          <w:b/>
          <w:szCs w:val="24"/>
        </w:rPr>
        <w:t>?</w:t>
      </w:r>
    </w:p>
    <w:p w:rsidR="00BA4E2B" w:rsidRPr="00F057E7" w:rsidRDefault="00BA4E2B" w:rsidP="00160E5E">
      <w:pPr>
        <w:pStyle w:val="Listenabsatz"/>
        <w:numPr>
          <w:ilvl w:val="0"/>
          <w:numId w:val="24"/>
        </w:numPr>
        <w:contextualSpacing w:val="0"/>
        <w:rPr>
          <w:rFonts w:cstheme="minorHAnsi"/>
        </w:rPr>
      </w:pPr>
      <w:r w:rsidRPr="00F057E7">
        <w:rPr>
          <w:rFonts w:cstheme="minorHAnsi"/>
        </w:rPr>
        <w:t>steigende Energiekosten und Notwendigkeit der weiteren Entkopplung des Wirtschaftswachstums vom Ressourcenverbrauch</w:t>
      </w:r>
    </w:p>
    <w:p w:rsidR="00BA4E2B" w:rsidRPr="00F057E7" w:rsidRDefault="00BA4E2B" w:rsidP="00160E5E">
      <w:pPr>
        <w:pStyle w:val="Listenabsatz"/>
        <w:numPr>
          <w:ilvl w:val="0"/>
          <w:numId w:val="24"/>
        </w:numPr>
        <w:contextualSpacing w:val="0"/>
        <w:rPr>
          <w:rFonts w:cstheme="minorHAnsi"/>
        </w:rPr>
      </w:pPr>
      <w:r>
        <w:rPr>
          <w:rFonts w:cstheme="minorHAnsi"/>
        </w:rPr>
        <w:t xml:space="preserve">EU-Dekarbonisierungsziel: </w:t>
      </w:r>
      <w:r w:rsidRPr="00F057E7">
        <w:rPr>
          <w:rFonts w:cstheme="minorHAnsi"/>
        </w:rPr>
        <w:t>80-95 % weniger Emiss</w:t>
      </w:r>
      <w:r>
        <w:rPr>
          <w:rFonts w:cstheme="minorHAnsi"/>
        </w:rPr>
        <w:t>ionen 2050 im Vergleich zu 1990</w:t>
      </w:r>
    </w:p>
    <w:p w:rsidR="00BA4E2B" w:rsidRDefault="00BA4E2B" w:rsidP="00160E5E">
      <w:pPr>
        <w:pStyle w:val="Listenabsatz"/>
        <w:numPr>
          <w:ilvl w:val="0"/>
          <w:numId w:val="24"/>
        </w:numPr>
        <w:contextualSpacing w:val="0"/>
        <w:rPr>
          <w:rFonts w:cstheme="minorHAnsi"/>
        </w:rPr>
      </w:pPr>
      <w:r>
        <w:rPr>
          <w:rFonts w:cstheme="minorHAnsi"/>
        </w:rPr>
        <w:t>e</w:t>
      </w:r>
      <w:r w:rsidRPr="00F057E7">
        <w:rPr>
          <w:rFonts w:cstheme="minorHAnsi"/>
        </w:rPr>
        <w:t>ingeleitete Energiewende in Deutschland</w:t>
      </w:r>
    </w:p>
    <w:p w:rsidR="00BA4E2B" w:rsidRPr="00F057E7" w:rsidRDefault="00BA4E2B" w:rsidP="00160E5E">
      <w:pPr>
        <w:pStyle w:val="Listenabsatz"/>
        <w:numPr>
          <w:ilvl w:val="0"/>
          <w:numId w:val="24"/>
        </w:numPr>
        <w:contextualSpacing w:val="0"/>
        <w:rPr>
          <w:rFonts w:cstheme="minorHAnsi"/>
        </w:rPr>
      </w:pPr>
      <w:r>
        <w:rPr>
          <w:rFonts w:cstheme="minorHAnsi"/>
        </w:rPr>
        <w:t xml:space="preserve">beginnende vierte industrielle Revolution </w:t>
      </w:r>
    </w:p>
    <w:p w:rsidR="00BA4E2B" w:rsidRPr="00F057E7" w:rsidRDefault="00BA4E2B" w:rsidP="00160E5E">
      <w:pPr>
        <w:rPr>
          <w:rFonts w:cstheme="minorHAnsi"/>
        </w:rPr>
      </w:pPr>
      <w:r>
        <w:rPr>
          <w:rFonts w:cs="Times New Roman"/>
          <w:b/>
          <w:szCs w:val="24"/>
        </w:rPr>
        <w:t>Kriterium 2: Über welche Stärken verfügt Sachsen-Anhalt oder sollten ausgebaut werden, um ein Alleinstellungsmerkmal zu gewinnen</w:t>
      </w:r>
      <w:r w:rsidRPr="00957A17">
        <w:rPr>
          <w:rFonts w:cs="Times New Roman"/>
          <w:b/>
          <w:szCs w:val="24"/>
        </w:rPr>
        <w:t>?</w:t>
      </w:r>
    </w:p>
    <w:p w:rsidR="00BA4E2B" w:rsidRDefault="00BA4E2B" w:rsidP="00160E5E">
      <w:pPr>
        <w:pStyle w:val="Listenabsatz"/>
        <w:numPr>
          <w:ilvl w:val="0"/>
          <w:numId w:val="24"/>
        </w:numPr>
        <w:contextualSpacing w:val="0"/>
        <w:rPr>
          <w:rFonts w:cstheme="minorHAnsi"/>
        </w:rPr>
      </w:pPr>
      <w:r w:rsidRPr="00F057E7">
        <w:rPr>
          <w:rFonts w:cstheme="minorHAnsi"/>
        </w:rPr>
        <w:t>höchster Anteil an erneuerbarer Energie in Deutschland</w:t>
      </w:r>
    </w:p>
    <w:p w:rsidR="00BA4E2B" w:rsidRDefault="00BA4E2B" w:rsidP="00A1520E">
      <w:pPr>
        <w:pStyle w:val="Listenabsatz"/>
        <w:numPr>
          <w:ilvl w:val="0"/>
          <w:numId w:val="24"/>
        </w:numPr>
        <w:contextualSpacing w:val="0"/>
        <w:rPr>
          <w:rFonts w:cstheme="minorHAnsi"/>
        </w:rPr>
      </w:pPr>
      <w:r>
        <w:rPr>
          <w:rFonts w:cstheme="minorHAnsi"/>
        </w:rPr>
        <w:lastRenderedPageBreak/>
        <w:t xml:space="preserve">hochwertiger Maschinenbau </w:t>
      </w:r>
      <w:ins w:id="867" w:author="Autor">
        <w:r w:rsidR="00A1520E">
          <w:rPr>
            <w:rFonts w:cstheme="minorHAnsi"/>
          </w:rPr>
          <w:t xml:space="preserve">/ Verfahrenstechnik </w:t>
        </w:r>
      </w:ins>
      <w:r>
        <w:rPr>
          <w:rFonts w:cstheme="minorHAnsi"/>
        </w:rPr>
        <w:t>mit Systemführerschaft (z.B. Wirbelschichtverfahren) und innovativen Softwarelösungen (z.B. virtue</w:t>
      </w:r>
      <w:r>
        <w:rPr>
          <w:rFonts w:cstheme="minorHAnsi"/>
        </w:rPr>
        <w:t>l</w:t>
      </w:r>
      <w:r>
        <w:rPr>
          <w:rFonts w:cstheme="minorHAnsi"/>
        </w:rPr>
        <w:t>le Planung)</w:t>
      </w:r>
      <w:ins w:id="868" w:author="Autor">
        <w:r w:rsidR="00A1520E">
          <w:rPr>
            <w:rFonts w:cstheme="minorHAnsi"/>
          </w:rPr>
          <w:t xml:space="preserve"> (</w:t>
        </w:r>
        <w:r w:rsidR="00A1520E" w:rsidRPr="00E334F8">
          <w:rPr>
            <w:rFonts w:cstheme="minorHAnsi"/>
            <w:i/>
            <w:rPrChange w:id="869" w:author="Autor">
              <w:rPr>
                <w:rFonts w:cstheme="minorHAnsi"/>
              </w:rPr>
            </w:rPrChange>
          </w:rPr>
          <w:t>Systemführerschaft besteht i</w:t>
        </w:r>
        <w:r w:rsidR="00A1520E">
          <w:rPr>
            <w:rFonts w:cstheme="minorHAnsi"/>
            <w:i/>
          </w:rPr>
          <w:t xml:space="preserve">m Bereich der Verfahrenstechnik </w:t>
        </w:r>
      </w:ins>
      <w:r w:rsidR="008905E3">
        <w:rPr>
          <w:rFonts w:cstheme="minorHAnsi"/>
          <w:i/>
        </w:rPr>
        <w:t>i</w:t>
      </w:r>
      <w:ins w:id="870" w:author="Autor">
        <w:r w:rsidR="00A1520E" w:rsidRPr="00E334F8">
          <w:rPr>
            <w:rFonts w:cstheme="minorHAnsi"/>
            <w:i/>
            <w:rPrChange w:id="871" w:author="Autor">
              <w:rPr>
                <w:rFonts w:cstheme="minorHAnsi"/>
              </w:rPr>
            </w:rPrChange>
          </w:rPr>
          <w:t>n diesem Bereich.</w:t>
        </w:r>
        <w:r w:rsidR="00556D1E">
          <w:rPr>
            <w:rFonts w:cstheme="minorHAnsi"/>
            <w:i/>
          </w:rPr>
          <w:t>)</w:t>
        </w:r>
      </w:ins>
    </w:p>
    <w:p w:rsidR="00BA4E2B" w:rsidRPr="00F057E7" w:rsidRDefault="00BA4E2B" w:rsidP="00160E5E">
      <w:pPr>
        <w:pStyle w:val="Listenabsatz"/>
        <w:numPr>
          <w:ilvl w:val="0"/>
          <w:numId w:val="24"/>
        </w:numPr>
        <w:contextualSpacing w:val="0"/>
        <w:rPr>
          <w:rFonts w:cstheme="minorHAnsi"/>
        </w:rPr>
      </w:pPr>
      <w:r w:rsidRPr="00F057E7">
        <w:rPr>
          <w:rFonts w:cstheme="minorHAnsi"/>
        </w:rPr>
        <w:t xml:space="preserve">Vorsprung bei </w:t>
      </w:r>
      <w:r>
        <w:rPr>
          <w:rFonts w:cstheme="minorHAnsi"/>
        </w:rPr>
        <w:t xml:space="preserve">Energieanlagen, </w:t>
      </w:r>
      <w:r w:rsidRPr="00F057E7">
        <w:rPr>
          <w:rFonts w:cstheme="minorHAnsi"/>
        </w:rPr>
        <w:t>Kombikraftwerke</w:t>
      </w:r>
      <w:r>
        <w:rPr>
          <w:rFonts w:cstheme="minorHAnsi"/>
        </w:rPr>
        <w:t xml:space="preserve">n und im </w:t>
      </w:r>
      <w:r w:rsidRPr="00F057E7">
        <w:rPr>
          <w:rFonts w:cstheme="minorHAnsi"/>
        </w:rPr>
        <w:t>Energiemanag</w:t>
      </w:r>
      <w:r w:rsidRPr="00F057E7">
        <w:rPr>
          <w:rFonts w:cstheme="minorHAnsi"/>
        </w:rPr>
        <w:t>e</w:t>
      </w:r>
      <w:r w:rsidRPr="00F057E7">
        <w:rPr>
          <w:rFonts w:cstheme="minorHAnsi"/>
        </w:rPr>
        <w:t>mentsystemen durch Modellregion</w:t>
      </w:r>
      <w:r>
        <w:rPr>
          <w:rFonts w:cstheme="minorHAnsi"/>
        </w:rPr>
        <w:t>en</w:t>
      </w:r>
    </w:p>
    <w:p w:rsidR="00BA4E2B" w:rsidRPr="00F057E7" w:rsidRDefault="00BA4E2B" w:rsidP="00160E5E">
      <w:pPr>
        <w:pStyle w:val="Listenabsatz"/>
        <w:numPr>
          <w:ilvl w:val="0"/>
          <w:numId w:val="24"/>
        </w:numPr>
        <w:contextualSpacing w:val="0"/>
        <w:rPr>
          <w:rFonts w:cstheme="minorHAnsi"/>
        </w:rPr>
      </w:pPr>
      <w:r>
        <w:rPr>
          <w:rFonts w:cstheme="minorHAnsi"/>
        </w:rPr>
        <w:t>g</w:t>
      </w:r>
      <w:r w:rsidRPr="00F057E7">
        <w:rPr>
          <w:rFonts w:cstheme="minorHAnsi"/>
        </w:rPr>
        <w:t>ute geografische Ausgangslage als Speicherland (Pumpspeicherkraftwerke, Druckkavernen)</w:t>
      </w:r>
    </w:p>
    <w:p w:rsidR="00BA4E2B" w:rsidRPr="00836DA8" w:rsidRDefault="00BA4E2B" w:rsidP="00160E5E">
      <w:pPr>
        <w:keepNext/>
        <w:rPr>
          <w:rFonts w:cs="Times New Roman"/>
          <w:b/>
          <w:szCs w:val="24"/>
        </w:rPr>
      </w:pPr>
      <w:r>
        <w:rPr>
          <w:rFonts w:cs="Times New Roman"/>
          <w:b/>
          <w:szCs w:val="24"/>
        </w:rPr>
        <w:t>Kriterium 3: Welche Aufgaben und Projekte sind von strategischer Bedeutung, um Sachsen-Anhalt zu positionieren</w:t>
      </w:r>
      <w:r w:rsidRPr="00957A17">
        <w:rPr>
          <w:rFonts w:cs="Times New Roman"/>
          <w:b/>
          <w:szCs w:val="24"/>
        </w:rPr>
        <w:t>?</w:t>
      </w:r>
    </w:p>
    <w:p w:rsidR="00BA4E2B" w:rsidRPr="00317579" w:rsidRDefault="00BA4E2B" w:rsidP="00160E5E">
      <w:pPr>
        <w:pStyle w:val="Listenabsatz"/>
        <w:keepNext/>
        <w:numPr>
          <w:ilvl w:val="0"/>
          <w:numId w:val="24"/>
        </w:numPr>
        <w:contextualSpacing w:val="0"/>
        <w:rPr>
          <w:rFonts w:cstheme="minorHAnsi"/>
        </w:rPr>
      </w:pPr>
      <w:r w:rsidRPr="00317579">
        <w:rPr>
          <w:rFonts w:cstheme="minorHAnsi"/>
        </w:rPr>
        <w:t>Energiemodellland:</w:t>
      </w:r>
      <w:r>
        <w:rPr>
          <w:rFonts w:cstheme="minorHAnsi"/>
        </w:rPr>
        <w:t xml:space="preserve"> </w:t>
      </w:r>
      <w:r w:rsidRPr="00317579">
        <w:rPr>
          <w:rFonts w:cstheme="minorHAnsi"/>
        </w:rPr>
        <w:t>Landesplattform "Versorgungssicherheit mit erneuerb</w:t>
      </w:r>
      <w:r w:rsidRPr="00317579">
        <w:rPr>
          <w:rFonts w:cstheme="minorHAnsi"/>
        </w:rPr>
        <w:t>a</w:t>
      </w:r>
      <w:r w:rsidRPr="00317579">
        <w:rPr>
          <w:rFonts w:cstheme="minorHAnsi"/>
        </w:rPr>
        <w:t>ren Energien"/</w:t>
      </w:r>
      <w:r w:rsidR="00700DB8">
        <w:rPr>
          <w:rFonts w:cstheme="minorHAnsi"/>
        </w:rPr>
        <w:t xml:space="preserve"> </w:t>
      </w:r>
      <w:r w:rsidRPr="00317579">
        <w:rPr>
          <w:rFonts w:cstheme="minorHAnsi"/>
        </w:rPr>
        <w:t>Leuchtturmprojekt „Modellregion für teilautarke Energieve</w:t>
      </w:r>
      <w:r w:rsidRPr="00317579">
        <w:rPr>
          <w:rFonts w:cstheme="minorHAnsi"/>
        </w:rPr>
        <w:t>r</w:t>
      </w:r>
      <w:r w:rsidRPr="00317579">
        <w:rPr>
          <w:rFonts w:cstheme="minorHAnsi"/>
        </w:rPr>
        <w:t>sorgung“</w:t>
      </w:r>
    </w:p>
    <w:p w:rsidR="00BA4E2B" w:rsidRPr="00836DA8" w:rsidRDefault="00BA4E2B" w:rsidP="00160E5E">
      <w:pPr>
        <w:pStyle w:val="Listenabsatz"/>
        <w:numPr>
          <w:ilvl w:val="0"/>
          <w:numId w:val="24"/>
        </w:numPr>
        <w:contextualSpacing w:val="0"/>
        <w:rPr>
          <w:rFonts w:cstheme="minorHAnsi"/>
        </w:rPr>
      </w:pPr>
      <w:r w:rsidRPr="00836DA8">
        <w:rPr>
          <w:rFonts w:cstheme="minorHAnsi"/>
        </w:rPr>
        <w:t>Landesinitiative „IKT-basiertes Energiesystem der Zukunft“</w:t>
      </w:r>
    </w:p>
    <w:p w:rsidR="00BA4E2B" w:rsidRPr="00836DA8" w:rsidRDefault="00BA4E2B" w:rsidP="00160E5E">
      <w:pPr>
        <w:pStyle w:val="Listenabsatz"/>
        <w:numPr>
          <w:ilvl w:val="0"/>
          <w:numId w:val="24"/>
        </w:numPr>
        <w:contextualSpacing w:val="0"/>
        <w:rPr>
          <w:rFonts w:cstheme="minorHAnsi"/>
        </w:rPr>
      </w:pPr>
      <w:r w:rsidRPr="00836DA8">
        <w:rPr>
          <w:rFonts w:cstheme="minorHAnsi"/>
        </w:rPr>
        <w:t>Pilotanlage „Biomasse-basierte Wasserstoffproduktion“</w:t>
      </w:r>
    </w:p>
    <w:p w:rsidR="00BA4E2B" w:rsidRPr="00836DA8" w:rsidRDefault="00BA4E2B" w:rsidP="00160E5E">
      <w:pPr>
        <w:pStyle w:val="Listenabsatz"/>
        <w:numPr>
          <w:ilvl w:val="0"/>
          <w:numId w:val="24"/>
        </w:numPr>
        <w:contextualSpacing w:val="0"/>
        <w:rPr>
          <w:rFonts w:cstheme="minorHAnsi"/>
        </w:rPr>
      </w:pPr>
      <w:r w:rsidRPr="00836DA8">
        <w:rPr>
          <w:rFonts w:cstheme="minorHAnsi"/>
        </w:rPr>
        <w:t>Projekt „GreenHydrogen“</w:t>
      </w:r>
      <w:r>
        <w:rPr>
          <w:rFonts w:cstheme="minorHAnsi"/>
        </w:rPr>
        <w:t xml:space="preserve"> - Vorreiter der Wasserstoffwirtschaft</w:t>
      </w:r>
    </w:p>
    <w:p w:rsidR="00BA4E2B" w:rsidRPr="00836DA8" w:rsidRDefault="00BA4E2B" w:rsidP="00160E5E">
      <w:pPr>
        <w:pStyle w:val="Listenabsatz"/>
        <w:numPr>
          <w:ilvl w:val="0"/>
          <w:numId w:val="24"/>
        </w:numPr>
        <w:contextualSpacing w:val="0"/>
        <w:rPr>
          <w:rFonts w:cstheme="minorHAnsi"/>
        </w:rPr>
      </w:pPr>
      <w:r w:rsidRPr="00836DA8">
        <w:rPr>
          <w:rFonts w:cstheme="minorHAnsi"/>
        </w:rPr>
        <w:t>Biogas-Allianz Sachsen-Anhalt</w:t>
      </w:r>
    </w:p>
    <w:p w:rsidR="00BA4E2B" w:rsidRPr="00836DA8" w:rsidRDefault="00BA4E2B" w:rsidP="00160E5E">
      <w:pPr>
        <w:pStyle w:val="Listenabsatz"/>
        <w:numPr>
          <w:ilvl w:val="0"/>
          <w:numId w:val="24"/>
        </w:numPr>
        <w:contextualSpacing w:val="0"/>
        <w:rPr>
          <w:rFonts w:cstheme="minorHAnsi"/>
        </w:rPr>
      </w:pPr>
      <w:r w:rsidRPr="00836DA8">
        <w:rPr>
          <w:rFonts w:cstheme="minorHAnsi"/>
        </w:rPr>
        <w:t>Pilotanlage „Biologische Methanisierung von Strom“</w:t>
      </w:r>
    </w:p>
    <w:p w:rsidR="00BA4E2B" w:rsidRPr="00836DA8" w:rsidRDefault="00BA4E2B" w:rsidP="00160E5E">
      <w:pPr>
        <w:pStyle w:val="Listenabsatz"/>
        <w:numPr>
          <w:ilvl w:val="0"/>
          <w:numId w:val="24"/>
        </w:numPr>
        <w:contextualSpacing w:val="0"/>
        <w:rPr>
          <w:rFonts w:cstheme="minorHAnsi"/>
        </w:rPr>
      </w:pPr>
      <w:r w:rsidRPr="00836DA8">
        <w:rPr>
          <w:rFonts w:cstheme="minorHAnsi"/>
        </w:rPr>
        <w:t>Kompetenzzentrum „Grüne Kohle aus biogenen Reststoffen“</w:t>
      </w:r>
    </w:p>
    <w:p w:rsidR="00BA4E2B" w:rsidRPr="00836DA8" w:rsidRDefault="00BA4E2B" w:rsidP="00160E5E">
      <w:pPr>
        <w:pStyle w:val="Listenabsatz"/>
        <w:numPr>
          <w:ilvl w:val="0"/>
          <w:numId w:val="24"/>
        </w:numPr>
        <w:contextualSpacing w:val="0"/>
        <w:rPr>
          <w:rFonts w:cstheme="minorHAnsi"/>
        </w:rPr>
      </w:pPr>
      <w:r w:rsidRPr="00836DA8">
        <w:rPr>
          <w:rFonts w:cstheme="minorHAnsi"/>
        </w:rPr>
        <w:t>Solar-Allianz</w:t>
      </w:r>
    </w:p>
    <w:p w:rsidR="00BA4E2B" w:rsidRPr="00836DA8" w:rsidRDefault="00BA4E2B" w:rsidP="00160E5E">
      <w:pPr>
        <w:pStyle w:val="Listenabsatz"/>
        <w:numPr>
          <w:ilvl w:val="0"/>
          <w:numId w:val="24"/>
        </w:numPr>
        <w:contextualSpacing w:val="0"/>
        <w:rPr>
          <w:rFonts w:cstheme="minorHAnsi"/>
        </w:rPr>
      </w:pPr>
      <w:r w:rsidRPr="00836DA8">
        <w:rPr>
          <w:rFonts w:cstheme="minorHAnsi"/>
        </w:rPr>
        <w:t xml:space="preserve">Einrichtung eines Kompetenznetzwerks </w:t>
      </w:r>
      <w:r>
        <w:rPr>
          <w:rFonts w:cstheme="minorHAnsi"/>
        </w:rPr>
        <w:t>„Windenergieanlagen“</w:t>
      </w:r>
    </w:p>
    <w:p w:rsidR="00BA4E2B" w:rsidRPr="00836DA8" w:rsidRDefault="00BA4E2B" w:rsidP="00160E5E">
      <w:pPr>
        <w:pStyle w:val="Listenabsatz"/>
        <w:numPr>
          <w:ilvl w:val="0"/>
          <w:numId w:val="24"/>
        </w:numPr>
        <w:contextualSpacing w:val="0"/>
        <w:rPr>
          <w:rFonts w:cstheme="minorHAnsi"/>
        </w:rPr>
      </w:pPr>
      <w:r w:rsidRPr="00836DA8">
        <w:rPr>
          <w:rFonts w:cstheme="minorHAnsi"/>
        </w:rPr>
        <w:t>Kompetenzzentrum „Wasserkraft“</w:t>
      </w:r>
    </w:p>
    <w:p w:rsidR="00BA4E2B" w:rsidRPr="00836DA8" w:rsidRDefault="00BA4E2B" w:rsidP="00160E5E">
      <w:pPr>
        <w:pStyle w:val="Listenabsatz"/>
        <w:numPr>
          <w:ilvl w:val="0"/>
          <w:numId w:val="24"/>
        </w:numPr>
        <w:contextualSpacing w:val="0"/>
        <w:rPr>
          <w:rFonts w:cstheme="minorHAnsi"/>
        </w:rPr>
      </w:pPr>
      <w:r w:rsidRPr="00836DA8">
        <w:rPr>
          <w:rFonts w:cstheme="minorHAnsi"/>
        </w:rPr>
        <w:t>Forschungszentrum „Werkzeugmaschinensysteme/Energieeffiziente Produ</w:t>
      </w:r>
      <w:r w:rsidRPr="00836DA8">
        <w:rPr>
          <w:rFonts w:cstheme="minorHAnsi"/>
        </w:rPr>
        <w:t>k</w:t>
      </w:r>
      <w:r w:rsidRPr="00836DA8">
        <w:rPr>
          <w:rFonts w:cstheme="minorHAnsi"/>
        </w:rPr>
        <w:t>tion“</w:t>
      </w:r>
    </w:p>
    <w:p w:rsidR="00BA4E2B" w:rsidRPr="00836DA8" w:rsidRDefault="00BA4E2B" w:rsidP="00160E5E">
      <w:pPr>
        <w:pStyle w:val="Listenabsatz"/>
        <w:numPr>
          <w:ilvl w:val="0"/>
          <w:numId w:val="24"/>
        </w:numPr>
        <w:contextualSpacing w:val="0"/>
        <w:rPr>
          <w:rFonts w:cstheme="minorHAnsi"/>
        </w:rPr>
      </w:pPr>
      <w:r w:rsidRPr="00836DA8">
        <w:rPr>
          <w:rFonts w:cstheme="minorHAnsi"/>
        </w:rPr>
        <w:t>Bündnis „Wirbelschicht- und Partikeltechnik“</w:t>
      </w:r>
    </w:p>
    <w:p w:rsidR="00BA4E2B" w:rsidRPr="00836DA8" w:rsidRDefault="00BA4E2B" w:rsidP="00160E5E">
      <w:pPr>
        <w:pStyle w:val="Listenabsatz"/>
        <w:numPr>
          <w:ilvl w:val="0"/>
          <w:numId w:val="24"/>
        </w:numPr>
        <w:contextualSpacing w:val="0"/>
        <w:rPr>
          <w:rFonts w:cstheme="minorHAnsi"/>
        </w:rPr>
      </w:pPr>
      <w:r w:rsidRPr="00836DA8">
        <w:rPr>
          <w:rFonts w:cstheme="minorHAnsi"/>
        </w:rPr>
        <w:t>Forschungszentrum „4. industrielle Revolution im Maschinenbau“</w:t>
      </w:r>
      <w:r>
        <w:rPr>
          <w:rFonts w:cstheme="minorHAnsi"/>
        </w:rPr>
        <w:t xml:space="preserve"> - Fabrik der Zukunft: kommunizierende Materialien, Bauteile, Geräte und Produkt</w:t>
      </w:r>
      <w:r>
        <w:rPr>
          <w:rFonts w:cstheme="minorHAnsi"/>
        </w:rPr>
        <w:t>i</w:t>
      </w:r>
      <w:r>
        <w:rPr>
          <w:rFonts w:cstheme="minorHAnsi"/>
        </w:rPr>
        <w:t>onsprozesse</w:t>
      </w:r>
    </w:p>
    <w:p w:rsidR="00BA4E2B" w:rsidRPr="00836DA8" w:rsidRDefault="00BA4E2B" w:rsidP="00160E5E">
      <w:pPr>
        <w:pStyle w:val="Listenabsatz"/>
        <w:numPr>
          <w:ilvl w:val="0"/>
          <w:numId w:val="24"/>
        </w:numPr>
        <w:contextualSpacing w:val="0"/>
        <w:rPr>
          <w:rFonts w:cstheme="minorHAnsi"/>
        </w:rPr>
      </w:pPr>
      <w:r w:rsidRPr="00CE28BD">
        <w:t xml:space="preserve">Referenzzentrum </w:t>
      </w:r>
      <w:r>
        <w:t>„</w:t>
      </w:r>
      <w:r w:rsidRPr="006D5857">
        <w:t>Innovative Verfahren der Abfallwirtschaft</w:t>
      </w:r>
      <w:r>
        <w:t>“</w:t>
      </w:r>
    </w:p>
    <w:p w:rsidR="00BA4E2B" w:rsidRPr="00F057E7" w:rsidRDefault="00BA4E2B" w:rsidP="00160E5E">
      <w:pPr>
        <w:pStyle w:val="Listenabsatz"/>
        <w:numPr>
          <w:ilvl w:val="0"/>
          <w:numId w:val="24"/>
        </w:numPr>
        <w:contextualSpacing w:val="0"/>
        <w:rPr>
          <w:rFonts w:cstheme="minorHAnsi"/>
        </w:rPr>
      </w:pPr>
      <w:r>
        <w:t>Referenzprojekt</w:t>
      </w:r>
      <w:r w:rsidRPr="00CE28BD">
        <w:t xml:space="preserve"> </w:t>
      </w:r>
      <w:r>
        <w:t>„Ressourcenkooperation in der Wertschöpfungskette“</w:t>
      </w:r>
    </w:p>
    <w:p w:rsidR="00686CAC" w:rsidRDefault="00686CAC" w:rsidP="00160E5E"/>
    <w:p w:rsidR="00B53C64" w:rsidRDefault="00B53C64" w:rsidP="00160E5E">
      <w:pPr>
        <w:rPr>
          <w:ins w:id="872" w:author="Autor"/>
          <w:b/>
        </w:rPr>
      </w:pPr>
      <w:r w:rsidRPr="00821A93">
        <w:rPr>
          <w:b/>
        </w:rPr>
        <w:t>B.</w:t>
      </w:r>
      <w:r w:rsidRPr="00821A93">
        <w:rPr>
          <w:b/>
        </w:rPr>
        <w:tab/>
        <w:t xml:space="preserve">Gesundheit und Medizin </w:t>
      </w:r>
    </w:p>
    <w:p w:rsidR="000F587A" w:rsidRPr="008905E3" w:rsidRDefault="000F587A" w:rsidP="00160E5E">
      <w:pPr>
        <w:rPr>
          <w:b/>
          <w:i/>
          <w:sz w:val="14"/>
        </w:rPr>
      </w:pPr>
      <w:ins w:id="873" w:author="Autor">
        <w:r w:rsidRPr="008905E3">
          <w:rPr>
            <w:b/>
            <w:i/>
            <w:sz w:val="14"/>
          </w:rPr>
          <w:lastRenderedPageBreak/>
          <w:t xml:space="preserve">Ich weise darauf hin, dass z.B. das von Prof. Heinze vorgeschlagene Konzept sehr starke Implikationen hinsichtlich der Pflege und des Sozialwesens hat. Hier findet eine zu starke Verengung des Leitmarktes auf Medizintechnik und Pharma statt. </w:t>
        </w:r>
      </w:ins>
    </w:p>
    <w:p w:rsidR="008E7080" w:rsidRPr="004866E0" w:rsidRDefault="008E7080" w:rsidP="00160E5E">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b/>
        </w:rPr>
      </w:pPr>
      <w:r>
        <w:rPr>
          <w:rFonts w:cstheme="minorHAnsi"/>
          <w:b/>
        </w:rPr>
        <w:t>Vision für den Leitmarkt: Pharmaindustrie, Medizintechnik und Neurowissenscha</w:t>
      </w:r>
      <w:r>
        <w:rPr>
          <w:rFonts w:cstheme="minorHAnsi"/>
          <w:b/>
        </w:rPr>
        <w:t>f</w:t>
      </w:r>
      <w:r>
        <w:rPr>
          <w:rFonts w:cstheme="minorHAnsi"/>
          <w:b/>
        </w:rPr>
        <w:t>ten aus Sachsen-Anhalt werden Wegbereiter für Gesundheit im Zeichen des dem</w:t>
      </w:r>
      <w:r>
        <w:rPr>
          <w:rFonts w:cstheme="minorHAnsi"/>
          <w:b/>
        </w:rPr>
        <w:t>o</w:t>
      </w:r>
      <w:r>
        <w:rPr>
          <w:rFonts w:cstheme="minorHAnsi"/>
          <w:b/>
        </w:rPr>
        <w:t>grafischen Wandels</w:t>
      </w:r>
    </w:p>
    <w:p w:rsidR="008E7080" w:rsidRDefault="008E7080" w:rsidP="00160E5E">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cstheme="minorHAnsi"/>
        </w:rPr>
      </w:pPr>
      <w:r w:rsidRPr="00400C2B">
        <w:rPr>
          <w:rFonts w:cstheme="minorHAnsi"/>
        </w:rPr>
        <w:t xml:space="preserve">Die Gesunderhaltung der Bevölkerung ist einerseits eine </w:t>
      </w:r>
      <w:r>
        <w:rPr>
          <w:rFonts w:cstheme="minorHAnsi"/>
        </w:rPr>
        <w:t xml:space="preserve">zentrale </w:t>
      </w:r>
      <w:r w:rsidRPr="00400C2B">
        <w:rPr>
          <w:rFonts w:cstheme="minorHAnsi"/>
        </w:rPr>
        <w:t>gesellschaftspolit</w:t>
      </w:r>
      <w:r w:rsidRPr="00400C2B">
        <w:rPr>
          <w:rFonts w:cstheme="minorHAnsi"/>
        </w:rPr>
        <w:t>i</w:t>
      </w:r>
      <w:r w:rsidRPr="00400C2B">
        <w:rPr>
          <w:rFonts w:cstheme="minorHAnsi"/>
        </w:rPr>
        <w:t xml:space="preserve">sche Aufgabe und </w:t>
      </w:r>
      <w:r>
        <w:rPr>
          <w:rFonts w:cstheme="minorHAnsi"/>
        </w:rPr>
        <w:t xml:space="preserve">andererseits </w:t>
      </w:r>
      <w:r w:rsidRPr="00400C2B">
        <w:rPr>
          <w:rFonts w:cstheme="minorHAnsi"/>
        </w:rPr>
        <w:t xml:space="preserve">ein </w:t>
      </w:r>
      <w:r w:rsidRPr="00D816C4">
        <w:rPr>
          <w:rFonts w:cstheme="minorHAnsi"/>
        </w:rPr>
        <w:t xml:space="preserve">wichtiger Wachstumsmotor der Wirtschaft. </w:t>
      </w:r>
      <w:r>
        <w:rPr>
          <w:rFonts w:cstheme="minorHAnsi"/>
        </w:rPr>
        <w:t xml:space="preserve">In </w:t>
      </w:r>
      <w:r w:rsidRPr="00D816C4">
        <w:rPr>
          <w:rFonts w:cstheme="minorHAnsi"/>
        </w:rPr>
        <w:t xml:space="preserve">Sachsen-Anhalt </w:t>
      </w:r>
      <w:r w:rsidRPr="00D816C4">
        <w:t xml:space="preserve">besteht eine gute Basis für die Erforschung der </w:t>
      </w:r>
      <w:r>
        <w:t>biologischen Mech</w:t>
      </w:r>
      <w:r>
        <w:t>a</w:t>
      </w:r>
      <w:r>
        <w:t xml:space="preserve">nismen des Alterns und die Entwicklung disziplinübergreifender </w:t>
      </w:r>
      <w:r w:rsidRPr="00D816C4">
        <w:t xml:space="preserve">Möglichkeiten für </w:t>
      </w:r>
      <w:r>
        <w:t xml:space="preserve">die </w:t>
      </w:r>
      <w:r w:rsidRPr="00D816C4">
        <w:t xml:space="preserve">Prävention, Diagnostik und Therapie von altersbedingten Erkrankungen. </w:t>
      </w:r>
      <w:r>
        <w:t xml:space="preserve">Sachsen-Anhalt kann </w:t>
      </w:r>
      <w:r>
        <w:rPr>
          <w:rFonts w:cstheme="minorHAnsi"/>
        </w:rPr>
        <w:t xml:space="preserve">als eines der am stärksten vom demografischen Wandel betroffenen Regionen </w:t>
      </w:r>
      <w:r w:rsidRPr="00D816C4">
        <w:rPr>
          <w:rFonts w:cstheme="minorHAnsi"/>
        </w:rPr>
        <w:t xml:space="preserve">Modellregion für die Probleme und Lösungen </w:t>
      </w:r>
      <w:r>
        <w:rPr>
          <w:rFonts w:cstheme="minorHAnsi"/>
        </w:rPr>
        <w:t>e</w:t>
      </w:r>
      <w:r w:rsidRPr="00D816C4">
        <w:rPr>
          <w:rFonts w:cstheme="minorHAnsi"/>
        </w:rPr>
        <w:t>ine</w:t>
      </w:r>
      <w:r>
        <w:rPr>
          <w:rFonts w:cstheme="minorHAnsi"/>
        </w:rPr>
        <w:t>r</w:t>
      </w:r>
      <w:r w:rsidRPr="00D816C4">
        <w:rPr>
          <w:rFonts w:cstheme="minorHAnsi"/>
        </w:rPr>
        <w:t xml:space="preserve"> alternde</w:t>
      </w:r>
      <w:r>
        <w:rPr>
          <w:rFonts w:cstheme="minorHAnsi"/>
        </w:rPr>
        <w:t>n</w:t>
      </w:r>
      <w:r w:rsidRPr="00D816C4">
        <w:rPr>
          <w:rFonts w:cstheme="minorHAnsi"/>
        </w:rPr>
        <w:t xml:space="preserve"> Gesellschaft </w:t>
      </w:r>
      <w:r>
        <w:rPr>
          <w:rFonts w:cstheme="minorHAnsi"/>
        </w:rPr>
        <w:t>werden. Die Zunahme von neurodegenerativen (Demenz-)Erkrankungen, die Entwic</w:t>
      </w:r>
      <w:r>
        <w:rPr>
          <w:rFonts w:cstheme="minorHAnsi"/>
        </w:rPr>
        <w:t>k</w:t>
      </w:r>
      <w:r>
        <w:rPr>
          <w:rFonts w:cstheme="minorHAnsi"/>
        </w:rPr>
        <w:t>lung geeigneter Versorgungsstrukturen mit multiprofessionellen und integrativen Ansätzen sowie ein insgesamt höheres Gesundheitsbewusstsein in der Bevölkerung bieten Innovationspotenzial, das nicht nur regional sondern auch national und für Europa Leuchtkraft entwickeln kann.</w:t>
      </w:r>
    </w:p>
    <w:p w:rsidR="008E7080" w:rsidRDefault="008E7080" w:rsidP="00160E5E">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cstheme="minorHAnsi"/>
        </w:rPr>
      </w:pPr>
      <w:r>
        <w:rPr>
          <w:rFonts w:cstheme="minorHAnsi"/>
        </w:rPr>
        <w:t>Als etablierter Standort für die produzierende Pharmaindustrie, stellt die Biotechn</w:t>
      </w:r>
      <w:r>
        <w:rPr>
          <w:rFonts w:cstheme="minorHAnsi"/>
        </w:rPr>
        <w:t>o</w:t>
      </w:r>
      <w:r>
        <w:rPr>
          <w:rFonts w:cstheme="minorHAnsi"/>
        </w:rPr>
        <w:t>logie und Pharmabranche in Sachsen-Anhalt einen Wachstumsmarkt dar, der auch in Zeiten der weltweiten Finanz- und Wirtschaftskrise ein stetiges Wachstum bei den Umsätzen und der Beschäftigung verzeichnet hat. Ergänzt wird dieser durch eine gute und profilierte Forschungsinfrastruktur mit regionalen Kompetenzknoten und international sichtbaren Forschungsgruppen in den Bereichen der Neurowissenscha</w:t>
      </w:r>
      <w:r>
        <w:rPr>
          <w:rFonts w:cstheme="minorHAnsi"/>
        </w:rPr>
        <w:t>f</w:t>
      </w:r>
      <w:r>
        <w:rPr>
          <w:rFonts w:cstheme="minorHAnsi"/>
        </w:rPr>
        <w:t>ten, der Proteinbiotechnologie und Medizintechnik sowie durch ein gute Angebot an Inkubationsinfrastruktur sowie bestehende Cluster und Netzwerke. Ein ausdiffere</w:t>
      </w:r>
      <w:r>
        <w:rPr>
          <w:rFonts w:cstheme="minorHAnsi"/>
        </w:rPr>
        <w:t>n</w:t>
      </w:r>
      <w:r>
        <w:rPr>
          <w:rFonts w:cstheme="minorHAnsi"/>
        </w:rPr>
        <w:t>ziertes Förder- und Ausbildungsangebot trägt zur Stärkung des Standortes bei.</w:t>
      </w:r>
    </w:p>
    <w:p w:rsidR="008E7080" w:rsidRDefault="008E7080" w:rsidP="00160E5E">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cstheme="minorHAnsi"/>
        </w:rPr>
      </w:pPr>
      <w:r>
        <w:rPr>
          <w:rFonts w:cstheme="minorHAnsi"/>
        </w:rPr>
        <w:t>Der gezielte Ausbau der Neurowissenschaftlichen Forschung und deren Verknüpfung mit dem vorhandenen Potenzial im medizintechnischen Bereich werden in den kommenden Jahren einer der Haupttreiber der in Wissenschaft, Forschung und En</w:t>
      </w:r>
      <w:r>
        <w:rPr>
          <w:rFonts w:cstheme="minorHAnsi"/>
        </w:rPr>
        <w:t>t</w:t>
      </w:r>
      <w:r>
        <w:rPr>
          <w:rFonts w:cstheme="minorHAnsi"/>
        </w:rPr>
        <w:t>wicklung des Gesundheitssektors Sachsen-Anhalts sein, nicht zuletzt durch das DZNE und den Forschungscampus „Stimulate“. Ergänzt werden kann dieser durch das str</w:t>
      </w:r>
      <w:r>
        <w:rPr>
          <w:rFonts w:cstheme="minorHAnsi"/>
        </w:rPr>
        <w:t>a</w:t>
      </w:r>
      <w:r>
        <w:rPr>
          <w:rFonts w:cstheme="minorHAnsi"/>
        </w:rPr>
        <w:t>tegische Feld der Medizinisch-gesellschaftlichen Verbesserungen für das Leben in einer alternden Gesellschaft. Der BioPharma-Bereich wird insbesondere von der K</w:t>
      </w:r>
      <w:r>
        <w:rPr>
          <w:rFonts w:cstheme="minorHAnsi"/>
        </w:rPr>
        <w:t>o</w:t>
      </w:r>
      <w:r>
        <w:rPr>
          <w:rFonts w:cstheme="minorHAnsi"/>
        </w:rPr>
        <w:t>operationsvereinbarung zwischen Biotech- und Pharmaunternehmen sowie der Fo</w:t>
      </w:r>
      <w:r>
        <w:rPr>
          <w:rFonts w:cstheme="minorHAnsi"/>
        </w:rPr>
        <w:t>r</w:t>
      </w:r>
      <w:r>
        <w:rPr>
          <w:rFonts w:cstheme="minorHAnsi"/>
        </w:rPr>
        <w:t xml:space="preserve">schungseinrichtungen profitieren können. Darüber positioniert das Protein-Kompetenznetzwerk-Halle das Land Sachsen-Anhalt auf Bundesebene. </w:t>
      </w:r>
    </w:p>
    <w:p w:rsidR="008E7080" w:rsidRPr="00F057E7" w:rsidRDefault="008E7080" w:rsidP="00160E5E">
      <w:pPr>
        <w:rPr>
          <w:rFonts w:cstheme="minorHAnsi"/>
        </w:rPr>
      </w:pPr>
      <w:r>
        <w:rPr>
          <w:rFonts w:cs="Times New Roman"/>
          <w:b/>
          <w:szCs w:val="24"/>
        </w:rPr>
        <w:t xml:space="preserve">Kriterium 1: </w:t>
      </w:r>
      <w:r w:rsidRPr="00957A17">
        <w:rPr>
          <w:rFonts w:cs="Times New Roman"/>
          <w:b/>
          <w:szCs w:val="24"/>
        </w:rPr>
        <w:t xml:space="preserve">Welche </w:t>
      </w:r>
      <w:r>
        <w:rPr>
          <w:rFonts w:cs="Times New Roman"/>
          <w:b/>
          <w:szCs w:val="24"/>
        </w:rPr>
        <w:t>großen Herausforderungen, die nachfragewirksam werden, sind für Sachsen-Anhalt von Bedeutung</w:t>
      </w:r>
      <w:r w:rsidRPr="00957A17">
        <w:rPr>
          <w:rFonts w:cs="Times New Roman"/>
          <w:b/>
          <w:szCs w:val="24"/>
        </w:rPr>
        <w:t>?</w:t>
      </w:r>
    </w:p>
    <w:p w:rsidR="008E7080" w:rsidRDefault="008E7080" w:rsidP="00160E5E">
      <w:pPr>
        <w:pStyle w:val="Listenabsatz"/>
        <w:numPr>
          <w:ilvl w:val="0"/>
          <w:numId w:val="24"/>
        </w:numPr>
        <w:contextualSpacing w:val="0"/>
        <w:rPr>
          <w:rFonts w:cstheme="minorHAnsi"/>
        </w:rPr>
      </w:pPr>
      <w:r>
        <w:rPr>
          <w:rFonts w:cstheme="minorHAnsi"/>
        </w:rPr>
        <w:lastRenderedPageBreak/>
        <w:t>demografischer Wandel und alternde Gesellschaft mit einer starken Zuna</w:t>
      </w:r>
      <w:r>
        <w:rPr>
          <w:rFonts w:cstheme="minorHAnsi"/>
        </w:rPr>
        <w:t>h</w:t>
      </w:r>
      <w:r>
        <w:rPr>
          <w:rFonts w:cstheme="minorHAnsi"/>
        </w:rPr>
        <w:t>me multimorbider und chronisch kranker Patienten</w:t>
      </w:r>
    </w:p>
    <w:p w:rsidR="008E7080" w:rsidRDefault="008E7080" w:rsidP="00160E5E">
      <w:pPr>
        <w:pStyle w:val="Listenabsatz"/>
        <w:numPr>
          <w:ilvl w:val="0"/>
          <w:numId w:val="24"/>
        </w:numPr>
        <w:contextualSpacing w:val="0"/>
        <w:rPr>
          <w:rFonts w:cstheme="minorHAnsi"/>
        </w:rPr>
      </w:pPr>
      <w:r>
        <w:rPr>
          <w:rFonts w:cstheme="minorHAnsi"/>
        </w:rPr>
        <w:t>Fehlen geeigneter Versorgungsstrukturen mit multiprofessionellen integrat</w:t>
      </w:r>
      <w:r>
        <w:rPr>
          <w:rFonts w:cstheme="minorHAnsi"/>
        </w:rPr>
        <w:t>i</w:t>
      </w:r>
      <w:r>
        <w:rPr>
          <w:rFonts w:cstheme="minorHAnsi"/>
        </w:rPr>
        <w:t>ven Strukturen</w:t>
      </w:r>
    </w:p>
    <w:p w:rsidR="008E7080" w:rsidRDefault="008E7080" w:rsidP="00160E5E">
      <w:pPr>
        <w:pStyle w:val="Listenabsatz"/>
        <w:numPr>
          <w:ilvl w:val="0"/>
          <w:numId w:val="24"/>
        </w:numPr>
        <w:contextualSpacing w:val="0"/>
        <w:rPr>
          <w:rFonts w:cstheme="minorHAnsi"/>
        </w:rPr>
      </w:pPr>
      <w:r>
        <w:rPr>
          <w:rFonts w:cstheme="minorHAnsi"/>
        </w:rPr>
        <w:t>steigende Kosten im Gesundheitswesen</w:t>
      </w:r>
    </w:p>
    <w:p w:rsidR="008E7080" w:rsidRPr="00F057E7" w:rsidRDefault="008E7080" w:rsidP="00160E5E">
      <w:pPr>
        <w:pStyle w:val="Listenabsatz"/>
        <w:numPr>
          <w:ilvl w:val="0"/>
          <w:numId w:val="24"/>
        </w:numPr>
        <w:contextualSpacing w:val="0"/>
        <w:rPr>
          <w:rFonts w:cstheme="minorHAnsi"/>
        </w:rPr>
      </w:pPr>
      <w:r>
        <w:rPr>
          <w:rFonts w:cstheme="minorHAnsi"/>
        </w:rPr>
        <w:t>steigendes Gesundheitsbewusstsein und Bereitschaft in der Bevölkerung zur privaten Finanzierung der gesundheitlichen Vor- und Nachsorge</w:t>
      </w:r>
    </w:p>
    <w:p w:rsidR="008E7080" w:rsidRPr="00F057E7" w:rsidRDefault="008E7080" w:rsidP="00160E5E">
      <w:pPr>
        <w:rPr>
          <w:rFonts w:cstheme="minorHAnsi"/>
        </w:rPr>
      </w:pPr>
      <w:r>
        <w:rPr>
          <w:rFonts w:cs="Times New Roman"/>
          <w:b/>
          <w:szCs w:val="24"/>
        </w:rPr>
        <w:t>Kriterium 2: Über welche Stärken verfügt Sachsen-Anhalt oder sollten ausgebaut werden, um ein Alleinstellungsmerkmal zu gewinnen</w:t>
      </w:r>
      <w:r w:rsidRPr="00957A17">
        <w:rPr>
          <w:rFonts w:cs="Times New Roman"/>
          <w:b/>
          <w:szCs w:val="24"/>
        </w:rPr>
        <w:t>?</w:t>
      </w:r>
    </w:p>
    <w:p w:rsidR="008E7080" w:rsidRDefault="008E7080" w:rsidP="00160E5E">
      <w:pPr>
        <w:pStyle w:val="Listenabsatz"/>
        <w:numPr>
          <w:ilvl w:val="0"/>
          <w:numId w:val="24"/>
        </w:numPr>
        <w:contextualSpacing w:val="0"/>
        <w:rPr>
          <w:rFonts w:cstheme="minorHAnsi"/>
        </w:rPr>
      </w:pPr>
      <w:r>
        <w:rPr>
          <w:rFonts w:cstheme="minorHAnsi"/>
        </w:rPr>
        <w:t>etablierter Standort für die produzierende Pharmaindustrie</w:t>
      </w:r>
    </w:p>
    <w:p w:rsidR="008E7080" w:rsidRDefault="008E7080" w:rsidP="00160E5E">
      <w:pPr>
        <w:pStyle w:val="Listenabsatz"/>
        <w:numPr>
          <w:ilvl w:val="0"/>
          <w:numId w:val="24"/>
        </w:numPr>
        <w:contextualSpacing w:val="0"/>
        <w:rPr>
          <w:rFonts w:cstheme="minorHAnsi"/>
        </w:rPr>
      </w:pPr>
      <w:r>
        <w:rPr>
          <w:rFonts w:cstheme="minorHAnsi"/>
        </w:rPr>
        <w:t>gute und profilierte Forschungsinfrastruktur mit regionalen Kompetenzkn</w:t>
      </w:r>
      <w:r>
        <w:rPr>
          <w:rFonts w:cstheme="minorHAnsi"/>
        </w:rPr>
        <w:t>o</w:t>
      </w:r>
      <w:r>
        <w:rPr>
          <w:rFonts w:cstheme="minorHAnsi"/>
        </w:rPr>
        <w:t>ten und international sichtbaren Forschungsgruppen, insbesondere in den Bereichen neurodegenerative Erkrankungen, Proteinbiotechnologie und M</w:t>
      </w:r>
      <w:r>
        <w:rPr>
          <w:rFonts w:cstheme="minorHAnsi"/>
        </w:rPr>
        <w:t>e</w:t>
      </w:r>
      <w:r>
        <w:rPr>
          <w:rFonts w:cstheme="minorHAnsi"/>
        </w:rPr>
        <w:t>dizintechnik</w:t>
      </w:r>
    </w:p>
    <w:p w:rsidR="008E7080" w:rsidRDefault="008E7080" w:rsidP="00160E5E">
      <w:pPr>
        <w:pStyle w:val="Listenabsatz"/>
        <w:numPr>
          <w:ilvl w:val="0"/>
          <w:numId w:val="24"/>
        </w:numPr>
        <w:contextualSpacing w:val="0"/>
        <w:rPr>
          <w:rFonts w:cstheme="minorHAnsi"/>
        </w:rPr>
      </w:pPr>
      <w:r>
        <w:rPr>
          <w:rFonts w:cstheme="minorHAnsi"/>
        </w:rPr>
        <w:t>gutes Angebot an Inkubationsinfrastruktur im universitären Umfeld (z.B. Z</w:t>
      </w:r>
      <w:r>
        <w:rPr>
          <w:rFonts w:cstheme="minorHAnsi"/>
        </w:rPr>
        <w:t>E</w:t>
      </w:r>
      <w:r>
        <w:rPr>
          <w:rFonts w:cstheme="minorHAnsi"/>
        </w:rPr>
        <w:t>NIT)</w:t>
      </w:r>
    </w:p>
    <w:p w:rsidR="008E7080" w:rsidRDefault="008E7080" w:rsidP="00160E5E">
      <w:pPr>
        <w:pStyle w:val="Listenabsatz"/>
        <w:numPr>
          <w:ilvl w:val="0"/>
          <w:numId w:val="24"/>
        </w:numPr>
        <w:contextualSpacing w:val="0"/>
        <w:rPr>
          <w:rFonts w:cstheme="minorHAnsi"/>
        </w:rPr>
      </w:pPr>
      <w:r>
        <w:rPr>
          <w:rFonts w:cstheme="minorHAnsi"/>
        </w:rPr>
        <w:t>hoher Mobilisierungsgrad und Verbesserung der Sichtbarkeit u.a. durch die Arbeit von Clustern (z.B. BMD) sowie Netzwerken (z.B. InnoMed)</w:t>
      </w:r>
    </w:p>
    <w:p w:rsidR="008E7080" w:rsidRDefault="008E7080" w:rsidP="00160E5E">
      <w:pPr>
        <w:pStyle w:val="Listenabsatz"/>
        <w:numPr>
          <w:ilvl w:val="0"/>
          <w:numId w:val="24"/>
        </w:numPr>
        <w:contextualSpacing w:val="0"/>
        <w:rPr>
          <w:rFonts w:cstheme="minorHAnsi"/>
        </w:rPr>
      </w:pPr>
      <w:r>
        <w:rPr>
          <w:rFonts w:cstheme="minorHAnsi"/>
        </w:rPr>
        <w:t>ausdifferenziertes Förderangebot</w:t>
      </w:r>
    </w:p>
    <w:p w:rsidR="008E7080" w:rsidRPr="00F057E7" w:rsidRDefault="008E7080" w:rsidP="00160E5E">
      <w:pPr>
        <w:pStyle w:val="Listenabsatz"/>
        <w:numPr>
          <w:ilvl w:val="0"/>
          <w:numId w:val="24"/>
        </w:numPr>
        <w:contextualSpacing w:val="0"/>
        <w:rPr>
          <w:rFonts w:cstheme="minorHAnsi"/>
        </w:rPr>
      </w:pPr>
      <w:r>
        <w:rPr>
          <w:rFonts w:cstheme="minorHAnsi"/>
        </w:rPr>
        <w:t>von Unternehmen gut beurteiltes Ausbildungsangebot auf allen relevanten Ausbildungsstufen</w:t>
      </w:r>
    </w:p>
    <w:p w:rsidR="008E7080" w:rsidRPr="00836DA8" w:rsidRDefault="008E7080" w:rsidP="00160E5E">
      <w:pPr>
        <w:keepNext/>
        <w:rPr>
          <w:rFonts w:cs="Times New Roman"/>
          <w:b/>
          <w:szCs w:val="24"/>
        </w:rPr>
      </w:pPr>
      <w:r>
        <w:rPr>
          <w:rFonts w:cs="Times New Roman"/>
          <w:b/>
          <w:szCs w:val="24"/>
        </w:rPr>
        <w:t>Kriterium 3: Welche Aufgaben und Projekte sind von strategischer Bedeutung, um Sachsen-Anhalt zu positionieren</w:t>
      </w:r>
      <w:r w:rsidRPr="00957A17">
        <w:rPr>
          <w:rFonts w:cs="Times New Roman"/>
          <w:b/>
          <w:szCs w:val="24"/>
        </w:rPr>
        <w:t>?</w:t>
      </w:r>
    </w:p>
    <w:p w:rsidR="008E7080" w:rsidRDefault="008E7080" w:rsidP="00160E5E">
      <w:pPr>
        <w:pStyle w:val="Listenabsatz"/>
        <w:numPr>
          <w:ilvl w:val="0"/>
          <w:numId w:val="24"/>
        </w:numPr>
        <w:contextualSpacing w:val="0"/>
        <w:rPr>
          <w:rFonts w:cstheme="minorHAnsi"/>
        </w:rPr>
      </w:pPr>
      <w:r>
        <w:rPr>
          <w:rFonts w:cstheme="minorHAnsi"/>
        </w:rPr>
        <w:t>BMBF-Forschungscampus „Stimulate“ (Zusammenarbeit mit Siemens)</w:t>
      </w:r>
    </w:p>
    <w:p w:rsidR="008E7080" w:rsidRPr="002720B4" w:rsidRDefault="008E7080" w:rsidP="00160E5E">
      <w:pPr>
        <w:pStyle w:val="Listenabsatz"/>
        <w:numPr>
          <w:ilvl w:val="0"/>
          <w:numId w:val="24"/>
        </w:numPr>
        <w:contextualSpacing w:val="0"/>
        <w:rPr>
          <w:rFonts w:cstheme="minorHAnsi"/>
        </w:rPr>
      </w:pPr>
      <w:r>
        <w:t xml:space="preserve">Landesinitiative „Medizintechnik + Neurowissenschaften“: </w:t>
      </w:r>
      <w:r w:rsidRPr="002720B4">
        <w:rPr>
          <w:rFonts w:cstheme="minorHAnsi"/>
        </w:rPr>
        <w:t>Neurowisse</w:t>
      </w:r>
      <w:r w:rsidRPr="002720B4">
        <w:rPr>
          <w:rFonts w:cstheme="minorHAnsi"/>
        </w:rPr>
        <w:t>n</w:t>
      </w:r>
      <w:r w:rsidRPr="002720B4">
        <w:rPr>
          <w:rFonts w:cstheme="minorHAnsi"/>
        </w:rPr>
        <w:t>schaftliche Forschung in Magdeburg unter dem Aspekt des Wissens- und Technologietransfers durch Translation in die medizinische Versorgung einer alternden Gesellschaft</w:t>
      </w:r>
      <w:r>
        <w:rPr>
          <w:rFonts w:cstheme="minorHAnsi"/>
        </w:rPr>
        <w:t xml:space="preserve">, </w:t>
      </w:r>
      <w:r w:rsidRPr="002720B4">
        <w:rPr>
          <w:rFonts w:cstheme="minorHAnsi"/>
        </w:rPr>
        <w:t>thematische Verknüpfung des neurowissenschaftl</w:t>
      </w:r>
      <w:r w:rsidRPr="002720B4">
        <w:rPr>
          <w:rFonts w:cstheme="minorHAnsi"/>
        </w:rPr>
        <w:t>i</w:t>
      </w:r>
      <w:r w:rsidRPr="002720B4">
        <w:rPr>
          <w:rFonts w:cstheme="minorHAnsi"/>
        </w:rPr>
        <w:t xml:space="preserve">chen Schwerpunktes mit dem Schwerpunkt der Medizintechnik </w:t>
      </w:r>
    </w:p>
    <w:p w:rsidR="008E7080" w:rsidRDefault="008E7080" w:rsidP="00160E5E">
      <w:pPr>
        <w:pStyle w:val="Listenabsatz"/>
        <w:numPr>
          <w:ilvl w:val="0"/>
          <w:numId w:val="24"/>
        </w:numPr>
        <w:contextualSpacing w:val="0"/>
        <w:rPr>
          <w:rFonts w:cstheme="minorHAnsi"/>
        </w:rPr>
      </w:pPr>
      <w:r>
        <w:t>Landesinitiative „Pharmazeutische Biotechnologie“</w:t>
      </w:r>
    </w:p>
    <w:p w:rsidR="008E7080" w:rsidRDefault="008E7080" w:rsidP="00160E5E">
      <w:pPr>
        <w:pStyle w:val="Listenabsatz"/>
        <w:numPr>
          <w:ilvl w:val="0"/>
          <w:numId w:val="24"/>
        </w:numPr>
        <w:contextualSpacing w:val="0"/>
        <w:rPr>
          <w:rFonts w:cstheme="minorHAnsi"/>
        </w:rPr>
      </w:pPr>
      <w:r>
        <w:rPr>
          <w:lang w:eastAsia="de-DE"/>
        </w:rPr>
        <w:t>Etablierung eines Demonstrationszentrums</w:t>
      </w:r>
      <w:ins w:id="874" w:author="Autor">
        <w:r w:rsidR="00006402">
          <w:rPr>
            <w:lang w:eastAsia="de-DE"/>
          </w:rPr>
          <w:t xml:space="preserve"> </w:t>
        </w:r>
        <w:r w:rsidR="00006402" w:rsidRPr="008905E3">
          <w:rPr>
            <w:i/>
            <w:sz w:val="14"/>
            <w:lang w:eastAsia="de-DE"/>
            <w:rPrChange w:id="875" w:author="Autor">
              <w:rPr>
                <w:lang w:eastAsia="de-DE"/>
              </w:rPr>
            </w:rPrChange>
          </w:rPr>
          <w:t xml:space="preserve">warum heißt das </w:t>
        </w:r>
        <w:r w:rsidR="0076073C" w:rsidRPr="008905E3">
          <w:rPr>
            <w:i/>
            <w:sz w:val="14"/>
            <w:lang w:eastAsia="de-DE"/>
          </w:rPr>
          <w:t xml:space="preserve">hier </w:t>
        </w:r>
      </w:ins>
      <w:r w:rsidR="0076073C" w:rsidRPr="008905E3">
        <w:rPr>
          <w:i/>
          <w:sz w:val="14"/>
          <w:lang w:eastAsia="de-DE"/>
        </w:rPr>
        <w:t>D</w:t>
      </w:r>
      <w:ins w:id="876" w:author="Autor">
        <w:r w:rsidR="00006402" w:rsidRPr="008905E3">
          <w:rPr>
            <w:i/>
            <w:sz w:val="14"/>
            <w:lang w:eastAsia="de-DE"/>
            <w:rPrChange w:id="877" w:author="Autor">
              <w:rPr>
                <w:lang w:eastAsia="de-DE"/>
              </w:rPr>
            </w:rPrChange>
          </w:rPr>
          <w:t>emonstrations- und nicht Kompetenzzentrum ??</w:t>
        </w:r>
      </w:ins>
      <w:r>
        <w:rPr>
          <w:lang w:eastAsia="de-DE"/>
        </w:rPr>
        <w:t xml:space="preserve"> „BioPharma“ in Dessau-Rosslau</w:t>
      </w:r>
      <w:r w:rsidRPr="000E50C1">
        <w:rPr>
          <w:rFonts w:cstheme="minorHAnsi"/>
        </w:rPr>
        <w:t xml:space="preserve"> </w:t>
      </w:r>
    </w:p>
    <w:p w:rsidR="008E7080" w:rsidRDefault="008E7080" w:rsidP="00160E5E">
      <w:pPr>
        <w:pStyle w:val="Listenabsatz"/>
        <w:numPr>
          <w:ilvl w:val="0"/>
          <w:numId w:val="24"/>
        </w:numPr>
        <w:contextualSpacing w:val="0"/>
        <w:rPr>
          <w:rFonts w:cstheme="minorHAnsi"/>
        </w:rPr>
      </w:pPr>
      <w:r w:rsidRPr="000E50C1">
        <w:rPr>
          <w:rFonts w:cstheme="minorHAnsi"/>
        </w:rPr>
        <w:t>Medizinisch-gesellschaftliche Verbesserungen für das Leben in einer alter</w:t>
      </w:r>
      <w:r w:rsidRPr="000E50C1">
        <w:rPr>
          <w:rFonts w:cstheme="minorHAnsi"/>
        </w:rPr>
        <w:t>n</w:t>
      </w:r>
      <w:r w:rsidRPr="000E50C1">
        <w:rPr>
          <w:rFonts w:cstheme="minorHAnsi"/>
        </w:rPr>
        <w:t>den Gesellschaft</w:t>
      </w:r>
      <w:r>
        <w:rPr>
          <w:rFonts w:cstheme="minorHAnsi"/>
        </w:rPr>
        <w:t xml:space="preserve"> (z.B. Lebens-Assistenz-IT-Infrastruktur)</w:t>
      </w:r>
    </w:p>
    <w:p w:rsidR="00686CAC" w:rsidRDefault="00686CAC" w:rsidP="00160E5E">
      <w:pPr>
        <w:rPr>
          <w:b/>
        </w:rPr>
      </w:pPr>
    </w:p>
    <w:p w:rsidR="00B53C64" w:rsidRPr="00551BAB" w:rsidRDefault="00B53C64" w:rsidP="00160E5E">
      <w:pPr>
        <w:rPr>
          <w:b/>
        </w:rPr>
      </w:pPr>
      <w:r w:rsidRPr="00551BAB">
        <w:rPr>
          <w:b/>
        </w:rPr>
        <w:t>C.</w:t>
      </w:r>
      <w:r w:rsidRPr="00551BAB">
        <w:rPr>
          <w:b/>
        </w:rPr>
        <w:tab/>
        <w:t>Mobilität und Logistik</w:t>
      </w:r>
    </w:p>
    <w:p w:rsidR="001E565E" w:rsidRPr="009F524B" w:rsidRDefault="00AF6F08" w:rsidP="00160E5E">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Calibri" w:eastAsia="Times New Roman" w:hAnsi="Calibri" w:cs="Times New Roman"/>
          <w:b/>
          <w:color w:val="000000"/>
          <w:lang w:eastAsia="de-DE"/>
        </w:rPr>
      </w:pPr>
      <w:r>
        <w:rPr>
          <w:rFonts w:cstheme="minorHAnsi"/>
          <w:b/>
        </w:rPr>
        <w:t xml:space="preserve">Vision für den Leitmarkt: </w:t>
      </w:r>
      <w:r w:rsidR="001E565E">
        <w:rPr>
          <w:rFonts w:cstheme="minorHAnsi"/>
          <w:b/>
        </w:rPr>
        <w:t>G</w:t>
      </w:r>
      <w:r w:rsidR="001E565E" w:rsidRPr="00C9535E">
        <w:rPr>
          <w:b/>
          <w:bCs/>
          <w:noProof/>
        </w:rPr>
        <w:t>anzheitliche, intelligente und nachhaltige Lösungen für die Mobilität von morgen</w:t>
      </w:r>
      <w:r w:rsidR="001E565E" w:rsidRPr="00C9535E">
        <w:rPr>
          <w:b/>
          <w:lang w:eastAsia="de-DE"/>
        </w:rPr>
        <w:t xml:space="preserve"> </w:t>
      </w:r>
      <w:r w:rsidR="001E565E">
        <w:rPr>
          <w:b/>
          <w:lang w:eastAsia="de-DE"/>
        </w:rPr>
        <w:noBreakHyphen/>
        <w:t xml:space="preserve"> </w:t>
      </w:r>
      <w:r w:rsidR="001E565E" w:rsidRPr="009F524B">
        <w:rPr>
          <w:b/>
          <w:lang w:eastAsia="de-DE"/>
        </w:rPr>
        <w:t>Sachsen-Anhalt wird Systemlieferant für grüne Mobil</w:t>
      </w:r>
      <w:r w:rsidR="001E565E" w:rsidRPr="009F524B">
        <w:rPr>
          <w:b/>
          <w:lang w:eastAsia="de-DE"/>
        </w:rPr>
        <w:t>i</w:t>
      </w:r>
      <w:r w:rsidR="001E565E" w:rsidRPr="009F524B">
        <w:rPr>
          <w:b/>
          <w:lang w:eastAsia="de-DE"/>
        </w:rPr>
        <w:t>tät</w:t>
      </w:r>
      <w:r w:rsidR="001E565E" w:rsidRPr="009F524B">
        <w:rPr>
          <w:rFonts w:ascii="Calibri" w:eastAsia="Times New Roman" w:hAnsi="Calibri" w:cs="Times New Roman"/>
          <w:b/>
          <w:color w:val="000000"/>
          <w:lang w:eastAsia="de-DE"/>
        </w:rPr>
        <w:t xml:space="preserve"> </w:t>
      </w:r>
    </w:p>
    <w:p w:rsidR="001E565E" w:rsidRDefault="001E565E" w:rsidP="00160E5E">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alibri" w:eastAsia="Times New Roman" w:hAnsi="Calibri" w:cs="Times New Roman"/>
          <w:color w:val="000000"/>
          <w:lang w:eastAsia="de-DE"/>
        </w:rPr>
      </w:pPr>
      <w:r w:rsidRPr="00877C6F">
        <w:rPr>
          <w:rFonts w:ascii="Calibri" w:eastAsia="Times New Roman" w:hAnsi="Calibri" w:cs="Times New Roman"/>
          <w:color w:val="000000"/>
          <w:lang w:eastAsia="de-DE"/>
        </w:rPr>
        <w:t>An der Schwelle eines neuen Mobilitätszeitalters eröffnet sich Sachsen-Anhalt die Chance, Antriebs- und Verkehrssysteme neu zu denken und sich als führender Fo</w:t>
      </w:r>
      <w:r w:rsidRPr="00877C6F">
        <w:rPr>
          <w:rFonts w:ascii="Calibri" w:eastAsia="Times New Roman" w:hAnsi="Calibri" w:cs="Times New Roman"/>
          <w:color w:val="000000"/>
          <w:lang w:eastAsia="de-DE"/>
        </w:rPr>
        <w:t>r</w:t>
      </w:r>
      <w:r w:rsidRPr="00877C6F">
        <w:rPr>
          <w:rFonts w:ascii="Calibri" w:eastAsia="Times New Roman" w:hAnsi="Calibri" w:cs="Times New Roman"/>
          <w:color w:val="000000"/>
          <w:lang w:eastAsia="de-DE"/>
        </w:rPr>
        <w:t xml:space="preserve">schungs- </w:t>
      </w:r>
      <w:r>
        <w:rPr>
          <w:rFonts w:ascii="Calibri" w:eastAsia="Times New Roman" w:hAnsi="Calibri" w:cs="Times New Roman"/>
          <w:color w:val="000000"/>
          <w:lang w:eastAsia="de-DE"/>
        </w:rPr>
        <w:t xml:space="preserve">und Produktionsstandort für </w:t>
      </w:r>
      <w:r w:rsidRPr="00877C6F">
        <w:rPr>
          <w:rFonts w:ascii="Calibri" w:eastAsia="Times New Roman" w:hAnsi="Calibri" w:cs="Times New Roman"/>
          <w:color w:val="000000"/>
          <w:lang w:eastAsia="de-DE"/>
        </w:rPr>
        <w:t>Antriebstechnologien und Intelligente Ve</w:t>
      </w:r>
      <w:r w:rsidRPr="00877C6F">
        <w:rPr>
          <w:rFonts w:ascii="Calibri" w:eastAsia="Times New Roman" w:hAnsi="Calibri" w:cs="Times New Roman"/>
          <w:color w:val="000000"/>
          <w:lang w:eastAsia="de-DE"/>
        </w:rPr>
        <w:t>r</w:t>
      </w:r>
      <w:r w:rsidRPr="00877C6F">
        <w:rPr>
          <w:rFonts w:ascii="Calibri" w:eastAsia="Times New Roman" w:hAnsi="Calibri" w:cs="Times New Roman"/>
          <w:color w:val="000000"/>
          <w:lang w:eastAsia="de-DE"/>
        </w:rPr>
        <w:t>kehrssysteme (IVS) zu etablieren. Sachsen-Anhalt nutzt die Umwälzungen in der A</w:t>
      </w:r>
      <w:r w:rsidRPr="00877C6F">
        <w:rPr>
          <w:rFonts w:ascii="Calibri" w:eastAsia="Times New Roman" w:hAnsi="Calibri" w:cs="Times New Roman"/>
          <w:color w:val="000000"/>
          <w:lang w:eastAsia="de-DE"/>
        </w:rPr>
        <w:t>u</w:t>
      </w:r>
      <w:r w:rsidRPr="00877C6F">
        <w:rPr>
          <w:rFonts w:ascii="Calibri" w:eastAsia="Times New Roman" w:hAnsi="Calibri" w:cs="Times New Roman"/>
          <w:color w:val="000000"/>
          <w:lang w:eastAsia="de-DE"/>
        </w:rPr>
        <w:t>tomobilzulieferbranche und die Chancen der Elektromobilität und entwickelt sich zum Zulieferer hochwertiger und komplexer Komponenten für zukünftige Energi</w:t>
      </w:r>
      <w:r w:rsidRPr="00877C6F">
        <w:rPr>
          <w:rFonts w:ascii="Calibri" w:eastAsia="Times New Roman" w:hAnsi="Calibri" w:cs="Times New Roman"/>
          <w:color w:val="000000"/>
          <w:lang w:eastAsia="de-DE"/>
        </w:rPr>
        <w:t>e</w:t>
      </w:r>
      <w:r w:rsidRPr="00877C6F">
        <w:rPr>
          <w:rFonts w:ascii="Calibri" w:eastAsia="Times New Roman" w:hAnsi="Calibri" w:cs="Times New Roman"/>
          <w:color w:val="000000"/>
          <w:lang w:eastAsia="de-DE"/>
        </w:rPr>
        <w:t>wandlungs- und Antriebssysteme für die Automobilindustrie. Forschung und Innov</w:t>
      </w:r>
      <w:r w:rsidRPr="00877C6F">
        <w:rPr>
          <w:rFonts w:ascii="Calibri" w:eastAsia="Times New Roman" w:hAnsi="Calibri" w:cs="Times New Roman"/>
          <w:color w:val="000000"/>
          <w:lang w:eastAsia="de-DE"/>
        </w:rPr>
        <w:t>a</w:t>
      </w:r>
      <w:r w:rsidRPr="00877C6F">
        <w:rPr>
          <w:rFonts w:ascii="Calibri" w:eastAsia="Times New Roman" w:hAnsi="Calibri" w:cs="Times New Roman"/>
          <w:color w:val="000000"/>
          <w:lang w:eastAsia="de-DE"/>
        </w:rPr>
        <w:t>tion im Bereich Verkehr und Logistik, insbesondere Einführung und Einsatz von IVS</w:t>
      </w:r>
      <w:r>
        <w:rPr>
          <w:rFonts w:ascii="Calibri" w:eastAsia="Times New Roman" w:hAnsi="Calibri" w:cs="Times New Roman"/>
          <w:color w:val="000000"/>
          <w:lang w:eastAsia="de-DE"/>
        </w:rPr>
        <w:t xml:space="preserve"> </w:t>
      </w:r>
      <w:r w:rsidRPr="00877C6F">
        <w:rPr>
          <w:rFonts w:ascii="Calibri" w:eastAsia="Times New Roman" w:hAnsi="Calibri" w:cs="Times New Roman"/>
          <w:color w:val="000000"/>
          <w:lang w:eastAsia="de-DE"/>
        </w:rPr>
        <w:t>sollen helfen, Personen und Waren mit möglichst wenig Ressourceneinsatz und schnell ans Ziel zu bringen. Dabei gilt es auch einen wesentlichen Beitrag zur gezie</w:t>
      </w:r>
      <w:r w:rsidRPr="00877C6F">
        <w:rPr>
          <w:rFonts w:ascii="Calibri" w:eastAsia="Times New Roman" w:hAnsi="Calibri" w:cs="Times New Roman"/>
          <w:color w:val="000000"/>
          <w:lang w:eastAsia="de-DE"/>
        </w:rPr>
        <w:t>l</w:t>
      </w:r>
      <w:r w:rsidRPr="00877C6F">
        <w:rPr>
          <w:rFonts w:ascii="Calibri" w:eastAsia="Times New Roman" w:hAnsi="Calibri" w:cs="Times New Roman"/>
          <w:color w:val="000000"/>
          <w:lang w:eastAsia="de-DE"/>
        </w:rPr>
        <w:t xml:space="preserve">ten Lärmminderung und Luftreinhaltung zu leisten und die Sicherheit zu erhöhen. </w:t>
      </w:r>
      <w:r>
        <w:rPr>
          <w:rFonts w:ascii="Calibri" w:eastAsia="Times New Roman" w:hAnsi="Calibri" w:cs="Times New Roman"/>
          <w:color w:val="000000"/>
          <w:lang w:eastAsia="de-DE"/>
        </w:rPr>
        <w:t>I</w:t>
      </w:r>
      <w:r w:rsidRPr="00877C6F">
        <w:rPr>
          <w:rFonts w:ascii="Calibri" w:eastAsia="Times New Roman" w:hAnsi="Calibri" w:cs="Times New Roman"/>
          <w:color w:val="000000"/>
          <w:lang w:eastAsia="de-DE"/>
        </w:rPr>
        <w:t xml:space="preserve">nnovative Verkehrstechnologien tragen erheblich zur Sicherung einer nachhaltigen Mobilität von Personen und Gütern bei und sind </w:t>
      </w:r>
      <w:r>
        <w:rPr>
          <w:rFonts w:ascii="Calibri" w:eastAsia="Times New Roman" w:hAnsi="Calibri" w:cs="Times New Roman"/>
          <w:color w:val="000000"/>
          <w:lang w:eastAsia="de-DE"/>
        </w:rPr>
        <w:t xml:space="preserve">ein </w:t>
      </w:r>
      <w:r w:rsidRPr="00877C6F">
        <w:rPr>
          <w:rFonts w:ascii="Calibri" w:eastAsia="Times New Roman" w:hAnsi="Calibri" w:cs="Times New Roman"/>
          <w:color w:val="000000"/>
          <w:lang w:eastAsia="de-DE"/>
        </w:rPr>
        <w:t>wichtiger Standortfaktor für Sachsen-Anhalt. Die über die Landesinitiative „Angewandte Verkehrsforschung / Gal</w:t>
      </w:r>
      <w:r w:rsidRPr="00877C6F">
        <w:rPr>
          <w:rFonts w:ascii="Calibri" w:eastAsia="Times New Roman" w:hAnsi="Calibri" w:cs="Times New Roman"/>
          <w:color w:val="000000"/>
          <w:lang w:eastAsia="de-DE"/>
        </w:rPr>
        <w:t>i</w:t>
      </w:r>
      <w:r w:rsidRPr="00877C6F">
        <w:rPr>
          <w:rFonts w:ascii="Calibri" w:eastAsia="Times New Roman" w:hAnsi="Calibri" w:cs="Times New Roman"/>
          <w:color w:val="000000"/>
          <w:lang w:eastAsia="de-DE"/>
        </w:rPr>
        <w:t>leo-Transport“ und den IVS-Rahmenplan Sachsen-Anhalt unterstützte Kombination mit der Elektrifizierung der Mobilität soll diese Sichtbarkeit künftig verstärken.</w:t>
      </w:r>
    </w:p>
    <w:p w:rsidR="001E565E" w:rsidRDefault="001E565E" w:rsidP="00160E5E">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alibri" w:eastAsia="Times New Roman" w:hAnsi="Calibri" w:cs="Times New Roman"/>
          <w:color w:val="000000"/>
          <w:lang w:eastAsia="de-DE"/>
        </w:rPr>
      </w:pPr>
      <w:r w:rsidRPr="00BD79C4">
        <w:rPr>
          <w:rFonts w:cstheme="minorHAnsi"/>
        </w:rPr>
        <w:t xml:space="preserve">Die Entwicklung </w:t>
      </w:r>
      <w:r>
        <w:rPr>
          <w:rFonts w:cstheme="minorHAnsi"/>
        </w:rPr>
        <w:t>i</w:t>
      </w:r>
      <w:r w:rsidRPr="00DA7258">
        <w:rPr>
          <w:rFonts w:cstheme="minorHAnsi"/>
        </w:rPr>
        <w:t>ntelligente</w:t>
      </w:r>
      <w:r>
        <w:rPr>
          <w:rFonts w:cstheme="minorHAnsi"/>
        </w:rPr>
        <w:t>r</w:t>
      </w:r>
      <w:r w:rsidRPr="00DA7258">
        <w:rPr>
          <w:rFonts w:cstheme="minorHAnsi"/>
        </w:rPr>
        <w:t>, umweltverträgliche</w:t>
      </w:r>
      <w:r>
        <w:rPr>
          <w:rFonts w:cstheme="minorHAnsi"/>
        </w:rPr>
        <w:t>r</w:t>
      </w:r>
      <w:r w:rsidRPr="00DA7258">
        <w:rPr>
          <w:rFonts w:cstheme="minorHAnsi"/>
        </w:rPr>
        <w:t xml:space="preserve"> und integrierte Verkehrssysteme </w:t>
      </w:r>
      <w:r>
        <w:rPr>
          <w:rFonts w:cstheme="minorHAnsi"/>
        </w:rPr>
        <w:t xml:space="preserve">auf Infrastrukturseite </w:t>
      </w:r>
      <w:r w:rsidRPr="00BD79C4">
        <w:rPr>
          <w:rFonts w:cstheme="minorHAnsi"/>
        </w:rPr>
        <w:t>wird zukünftig verstärkt mit entsprechenden Systemen</w:t>
      </w:r>
      <w:r>
        <w:rPr>
          <w:rFonts w:cstheme="minorHAnsi"/>
        </w:rPr>
        <w:t xml:space="preserve"> </w:t>
      </w:r>
      <w:r w:rsidRPr="00BD79C4">
        <w:rPr>
          <w:rFonts w:cstheme="minorHAnsi"/>
        </w:rPr>
        <w:t>im Fahrzeug verknüpft sein. Diese Vernetzung gilt – neben der Elektrifizierung des A</w:t>
      </w:r>
      <w:r w:rsidRPr="00BD79C4">
        <w:rPr>
          <w:rFonts w:cstheme="minorHAnsi"/>
        </w:rPr>
        <w:t>n</w:t>
      </w:r>
      <w:r w:rsidRPr="00BD79C4">
        <w:rPr>
          <w:rFonts w:cstheme="minorHAnsi"/>
        </w:rPr>
        <w:t>triebsstranges</w:t>
      </w:r>
      <w:r>
        <w:rPr>
          <w:rFonts w:cstheme="minorHAnsi"/>
        </w:rPr>
        <w:t xml:space="preserve"> </w:t>
      </w:r>
      <w:r w:rsidRPr="00BD79C4">
        <w:rPr>
          <w:rFonts w:cstheme="minorHAnsi"/>
        </w:rPr>
        <w:t>– als wichtiges Zukunftsthema im Bereich der Automobiltechnik. Ins</w:t>
      </w:r>
      <w:r w:rsidRPr="00BD79C4">
        <w:rPr>
          <w:rFonts w:cstheme="minorHAnsi"/>
        </w:rPr>
        <w:t>o</w:t>
      </w:r>
      <w:r w:rsidRPr="00BD79C4">
        <w:rPr>
          <w:rFonts w:cstheme="minorHAnsi"/>
        </w:rPr>
        <w:t>fern eröffnen sich hier</w:t>
      </w:r>
      <w:r>
        <w:rPr>
          <w:rFonts w:cstheme="minorHAnsi"/>
        </w:rPr>
        <w:t xml:space="preserve"> </w:t>
      </w:r>
      <w:r w:rsidRPr="00BD79C4">
        <w:rPr>
          <w:rFonts w:cstheme="minorHAnsi"/>
        </w:rPr>
        <w:t>neue Möglichkeiten, die von den Betreibern der Infrastruktur sowie ihrer Zulieferindustrie aktiv zu gestalten</w:t>
      </w:r>
      <w:r>
        <w:rPr>
          <w:rFonts w:cstheme="minorHAnsi"/>
        </w:rPr>
        <w:t xml:space="preserve"> </w:t>
      </w:r>
      <w:r w:rsidRPr="00BD79C4">
        <w:rPr>
          <w:rFonts w:cstheme="minorHAnsi"/>
        </w:rPr>
        <w:t>sind.</w:t>
      </w:r>
      <w:r>
        <w:rPr>
          <w:rFonts w:cstheme="minorHAnsi"/>
        </w:rPr>
        <w:t xml:space="preserve"> </w:t>
      </w:r>
      <w:r w:rsidRPr="00A4063E">
        <w:rPr>
          <w:rFonts w:ascii="Calibri" w:eastAsia="Times New Roman" w:hAnsi="Calibri" w:cs="Times New Roman"/>
          <w:color w:val="000000"/>
          <w:lang w:eastAsia="de-DE"/>
        </w:rPr>
        <w:t>Innovationen im Bereich Leich</w:t>
      </w:r>
      <w:r w:rsidRPr="00A4063E">
        <w:rPr>
          <w:rFonts w:ascii="Calibri" w:eastAsia="Times New Roman" w:hAnsi="Calibri" w:cs="Times New Roman"/>
          <w:color w:val="000000"/>
          <w:lang w:eastAsia="de-DE"/>
        </w:rPr>
        <w:t>t</w:t>
      </w:r>
      <w:r w:rsidRPr="00A4063E">
        <w:rPr>
          <w:rFonts w:ascii="Calibri" w:eastAsia="Times New Roman" w:hAnsi="Calibri" w:cs="Times New Roman"/>
          <w:color w:val="000000"/>
          <w:lang w:eastAsia="de-DE"/>
        </w:rPr>
        <w:t>bau, neue Produkte mit weltweitem Alleinstellungsmerkmal, wie ultraleichte Ra</w:t>
      </w:r>
      <w:r w:rsidRPr="00A4063E">
        <w:rPr>
          <w:rFonts w:ascii="Calibri" w:eastAsia="Times New Roman" w:hAnsi="Calibri" w:cs="Times New Roman"/>
          <w:color w:val="000000"/>
          <w:lang w:eastAsia="de-DE"/>
        </w:rPr>
        <w:t>d</w:t>
      </w:r>
      <w:r w:rsidRPr="00A4063E">
        <w:rPr>
          <w:rFonts w:ascii="Calibri" w:eastAsia="Times New Roman" w:hAnsi="Calibri" w:cs="Times New Roman"/>
          <w:color w:val="000000"/>
          <w:lang w:eastAsia="de-DE"/>
        </w:rPr>
        <w:t>nabenmotoren und Generatoren, sowie das System Know-How zur Einbindung dieser Komponenten in zukünftige Fahrzeugsysteme sind Schritte, um die notwendige Wettbewerbsfähigkeit und Innovationskraft zu erreichen und langfristig zu sichern. Eine frühe Einbindung der kleinen und mittelgroßen Fahrzeug- und Mobilmaschine</w:t>
      </w:r>
      <w:r w:rsidRPr="00A4063E">
        <w:rPr>
          <w:rFonts w:ascii="Calibri" w:eastAsia="Times New Roman" w:hAnsi="Calibri" w:cs="Times New Roman"/>
          <w:color w:val="000000"/>
          <w:lang w:eastAsia="de-DE"/>
        </w:rPr>
        <w:t>n</w:t>
      </w:r>
      <w:r w:rsidRPr="00A4063E">
        <w:rPr>
          <w:rFonts w:ascii="Calibri" w:eastAsia="Times New Roman" w:hAnsi="Calibri" w:cs="Times New Roman"/>
          <w:color w:val="000000"/>
          <w:lang w:eastAsia="de-DE"/>
        </w:rPr>
        <w:t>hersteller im Land ermöglicht das frühzeitige Besetzen neuer Märkte über die Defin</w:t>
      </w:r>
      <w:r w:rsidRPr="00A4063E">
        <w:rPr>
          <w:rFonts w:ascii="Calibri" w:eastAsia="Times New Roman" w:hAnsi="Calibri" w:cs="Times New Roman"/>
          <w:color w:val="000000"/>
          <w:lang w:eastAsia="de-DE"/>
        </w:rPr>
        <w:t>i</w:t>
      </w:r>
      <w:r w:rsidRPr="00A4063E">
        <w:rPr>
          <w:rFonts w:ascii="Calibri" w:eastAsia="Times New Roman" w:hAnsi="Calibri" w:cs="Times New Roman"/>
          <w:color w:val="000000"/>
          <w:lang w:eastAsia="de-DE"/>
        </w:rPr>
        <w:t>tion von Leitprodukten mit weltweitem Alleinstellungsmerkmal.</w:t>
      </w:r>
      <w:r>
        <w:rPr>
          <w:rFonts w:ascii="Calibri" w:eastAsia="Times New Roman" w:hAnsi="Calibri" w:cs="Times New Roman"/>
          <w:color w:val="000000"/>
          <w:lang w:eastAsia="de-DE"/>
        </w:rPr>
        <w:t xml:space="preserve"> </w:t>
      </w:r>
      <w:r w:rsidRPr="00A4063E">
        <w:rPr>
          <w:rFonts w:ascii="Calibri" w:eastAsia="Times New Roman" w:hAnsi="Calibri" w:cs="Times New Roman"/>
          <w:color w:val="000000"/>
          <w:lang w:eastAsia="de-DE"/>
        </w:rPr>
        <w:t>Die neuen Technol</w:t>
      </w:r>
      <w:r w:rsidRPr="00A4063E">
        <w:rPr>
          <w:rFonts w:ascii="Calibri" w:eastAsia="Times New Roman" w:hAnsi="Calibri" w:cs="Times New Roman"/>
          <w:color w:val="000000"/>
          <w:lang w:eastAsia="de-DE"/>
        </w:rPr>
        <w:t>o</w:t>
      </w:r>
      <w:r w:rsidRPr="00A4063E">
        <w:rPr>
          <w:rFonts w:ascii="Calibri" w:eastAsia="Times New Roman" w:hAnsi="Calibri" w:cs="Times New Roman"/>
          <w:color w:val="000000"/>
          <w:lang w:eastAsia="de-DE"/>
        </w:rPr>
        <w:t xml:space="preserve">gien und Produkte </w:t>
      </w:r>
      <w:r>
        <w:rPr>
          <w:rFonts w:ascii="Calibri" w:eastAsia="Times New Roman" w:hAnsi="Calibri" w:cs="Times New Roman"/>
          <w:color w:val="000000"/>
          <w:lang w:eastAsia="de-DE"/>
        </w:rPr>
        <w:t xml:space="preserve">sollen </w:t>
      </w:r>
      <w:r w:rsidRPr="00A4063E">
        <w:rPr>
          <w:rFonts w:ascii="Calibri" w:eastAsia="Times New Roman" w:hAnsi="Calibri" w:cs="Times New Roman"/>
          <w:color w:val="000000"/>
          <w:lang w:eastAsia="de-DE"/>
        </w:rPr>
        <w:t>von Grund auf nach Maßstäben der Effizienz und Nachha</w:t>
      </w:r>
      <w:r w:rsidRPr="00A4063E">
        <w:rPr>
          <w:rFonts w:ascii="Calibri" w:eastAsia="Times New Roman" w:hAnsi="Calibri" w:cs="Times New Roman"/>
          <w:color w:val="000000"/>
          <w:lang w:eastAsia="de-DE"/>
        </w:rPr>
        <w:t>l</w:t>
      </w:r>
      <w:r w:rsidRPr="00A4063E">
        <w:rPr>
          <w:rFonts w:ascii="Calibri" w:eastAsia="Times New Roman" w:hAnsi="Calibri" w:cs="Times New Roman"/>
          <w:color w:val="000000"/>
          <w:lang w:eastAsia="de-DE"/>
        </w:rPr>
        <w:t>tigkeit (Energie- und Rohsteinsatz) entwickelt, produziert und vermarktet</w:t>
      </w:r>
      <w:r>
        <w:rPr>
          <w:rFonts w:ascii="Calibri" w:eastAsia="Times New Roman" w:hAnsi="Calibri" w:cs="Times New Roman"/>
          <w:color w:val="000000"/>
          <w:lang w:eastAsia="de-DE"/>
        </w:rPr>
        <w:t xml:space="preserve"> werden</w:t>
      </w:r>
      <w:r w:rsidRPr="00A4063E">
        <w:rPr>
          <w:rFonts w:ascii="Calibri" w:eastAsia="Times New Roman" w:hAnsi="Calibri" w:cs="Times New Roman"/>
          <w:color w:val="000000"/>
          <w:lang w:eastAsia="de-DE"/>
        </w:rPr>
        <w:t>.</w:t>
      </w:r>
      <w:r>
        <w:rPr>
          <w:rFonts w:ascii="Calibri" w:eastAsia="Times New Roman" w:hAnsi="Calibri" w:cs="Times New Roman"/>
          <w:color w:val="000000"/>
          <w:lang w:eastAsia="de-DE"/>
        </w:rPr>
        <w:t xml:space="preserve"> </w:t>
      </w:r>
    </w:p>
    <w:p w:rsidR="001E565E" w:rsidRPr="00A4063E" w:rsidRDefault="001E565E" w:rsidP="00160E5E">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alibri" w:eastAsia="Times New Roman" w:hAnsi="Calibri" w:cs="Times New Roman"/>
          <w:color w:val="000000"/>
          <w:lang w:eastAsia="de-DE"/>
        </w:rPr>
      </w:pPr>
      <w:r>
        <w:rPr>
          <w:noProof/>
        </w:rPr>
        <w:t xml:space="preserve">Energiewandler/-speicher in Verbindung mit neuen kompakten und effizienten Antriebstechnologien öffnen neue Dimensionen der Mobilität für Personen und Waren. Heute dominierende Fahrzeugkonzepte (NKW, PKW, Motorrad, Fahrrad, ...) </w:t>
      </w:r>
      <w:r>
        <w:rPr>
          <w:noProof/>
        </w:rPr>
        <w:lastRenderedPageBreak/>
        <w:t xml:space="preserve">werden maßgeblich verändert und durch eine Vielzahl neuer Architekturen ergänzt. Dieser Neustart bietet vielfältige Chancen, neue Märkte zu entwickeln und frühzeitig zu besetzen. </w:t>
      </w:r>
      <w:r w:rsidRPr="00A4063E">
        <w:rPr>
          <w:rFonts w:ascii="Calibri" w:eastAsia="Times New Roman" w:hAnsi="Calibri" w:cs="Times New Roman"/>
          <w:color w:val="000000"/>
          <w:lang w:eastAsia="de-DE"/>
        </w:rPr>
        <w:t>Darauf aufbauend gelingt Sachsen-Anhalt der Schritt in den hoch prof</w:t>
      </w:r>
      <w:r w:rsidRPr="00A4063E">
        <w:rPr>
          <w:rFonts w:ascii="Calibri" w:eastAsia="Times New Roman" w:hAnsi="Calibri" w:cs="Times New Roman"/>
          <w:color w:val="000000"/>
          <w:lang w:eastAsia="de-DE"/>
        </w:rPr>
        <w:t>i</w:t>
      </w:r>
      <w:r w:rsidRPr="00A4063E">
        <w:rPr>
          <w:rFonts w:ascii="Calibri" w:eastAsia="Times New Roman" w:hAnsi="Calibri" w:cs="Times New Roman"/>
          <w:color w:val="000000"/>
          <w:lang w:eastAsia="de-DE"/>
        </w:rPr>
        <w:t>tablen Endkundenmarkt für Spezialfahrzeuge z.B. City-Transporter, Lieferfahrzeuge, Krankenwagen, Rol</w:t>
      </w:r>
      <w:r>
        <w:rPr>
          <w:rFonts w:ascii="Calibri" w:eastAsia="Times New Roman" w:hAnsi="Calibri" w:cs="Times New Roman"/>
          <w:color w:val="000000"/>
          <w:lang w:eastAsia="de-DE"/>
        </w:rPr>
        <w:t xml:space="preserve">lstühle, Scooter, E-Bikes, (kettenlose) Pedelecs, Velomobile etc. </w:t>
      </w:r>
      <w:r w:rsidRPr="00A4063E">
        <w:rPr>
          <w:rFonts w:ascii="Calibri" w:eastAsia="Times New Roman" w:hAnsi="Calibri" w:cs="Times New Roman"/>
          <w:color w:val="000000"/>
          <w:lang w:eastAsia="de-DE"/>
        </w:rPr>
        <w:t>oder für mobile Arbeitsmaschinen und mobile landwirtschaftliche Maschinen, z.B. Reinigungsroboter, Erntemaschi</w:t>
      </w:r>
      <w:r>
        <w:rPr>
          <w:rFonts w:ascii="Calibri" w:eastAsia="Times New Roman" w:hAnsi="Calibri" w:cs="Times New Roman"/>
          <w:color w:val="000000"/>
          <w:lang w:eastAsia="de-DE"/>
        </w:rPr>
        <w:t>nen.</w:t>
      </w:r>
    </w:p>
    <w:p w:rsidR="00665931" w:rsidRDefault="00665931" w:rsidP="00160E5E">
      <w:pPr>
        <w:rPr>
          <w:rFonts w:cs="Times New Roman"/>
          <w:b/>
          <w:szCs w:val="24"/>
        </w:rPr>
      </w:pPr>
    </w:p>
    <w:p w:rsidR="001E565E" w:rsidRPr="00F057E7" w:rsidRDefault="001E565E" w:rsidP="00160E5E">
      <w:pPr>
        <w:rPr>
          <w:rFonts w:cstheme="minorHAnsi"/>
        </w:rPr>
      </w:pPr>
      <w:r>
        <w:rPr>
          <w:rFonts w:cs="Times New Roman"/>
          <w:b/>
          <w:szCs w:val="24"/>
        </w:rPr>
        <w:t xml:space="preserve">Kriterium 1: </w:t>
      </w:r>
      <w:r w:rsidRPr="00957A17">
        <w:rPr>
          <w:rFonts w:cs="Times New Roman"/>
          <w:b/>
          <w:szCs w:val="24"/>
        </w:rPr>
        <w:t xml:space="preserve">Welche </w:t>
      </w:r>
      <w:r>
        <w:rPr>
          <w:rFonts w:cs="Times New Roman"/>
          <w:b/>
          <w:szCs w:val="24"/>
        </w:rPr>
        <w:t>großen Herausforderungen, die nachfragewirksam werden, sind für Sachsen-Anhalt von Bedeutung</w:t>
      </w:r>
      <w:r w:rsidRPr="00957A17">
        <w:rPr>
          <w:rFonts w:cs="Times New Roman"/>
          <w:b/>
          <w:szCs w:val="24"/>
        </w:rPr>
        <w:t>?</w:t>
      </w:r>
    </w:p>
    <w:p w:rsidR="001E565E" w:rsidRPr="00F057E7" w:rsidRDefault="001E565E" w:rsidP="00160E5E">
      <w:pPr>
        <w:pStyle w:val="Listenabsatz"/>
        <w:numPr>
          <w:ilvl w:val="0"/>
          <w:numId w:val="24"/>
        </w:numPr>
        <w:contextualSpacing w:val="0"/>
        <w:rPr>
          <w:rFonts w:cstheme="minorHAnsi"/>
        </w:rPr>
      </w:pPr>
      <w:r w:rsidRPr="00F057E7">
        <w:rPr>
          <w:rFonts w:cstheme="minorHAnsi"/>
        </w:rPr>
        <w:t>steigende Energiekosten und Notwendigkeit der weiteren Entkopplung des Wirtschaftswachstums vom Ressourcenverbrauch</w:t>
      </w:r>
    </w:p>
    <w:p w:rsidR="001E565E" w:rsidRPr="00F057E7" w:rsidRDefault="001E565E" w:rsidP="00160E5E">
      <w:pPr>
        <w:pStyle w:val="Listenabsatz"/>
        <w:numPr>
          <w:ilvl w:val="0"/>
          <w:numId w:val="24"/>
        </w:numPr>
        <w:contextualSpacing w:val="0"/>
        <w:rPr>
          <w:rFonts w:cstheme="minorHAnsi"/>
        </w:rPr>
      </w:pPr>
      <w:r>
        <w:rPr>
          <w:bCs/>
        </w:rPr>
        <w:t>EU-</w:t>
      </w:r>
      <w:r w:rsidRPr="00DA7258">
        <w:rPr>
          <w:bCs/>
        </w:rPr>
        <w:t>Initiative zur Koordinierung und gezielteren Ausrichtung der europäischen Forschung und Innovation im Verkehr</w:t>
      </w:r>
      <w:r>
        <w:rPr>
          <w:rFonts w:cstheme="minorHAnsi"/>
        </w:rPr>
        <w:t>: i</w:t>
      </w:r>
      <w:r w:rsidRPr="00DA7258">
        <w:rPr>
          <w:rFonts w:cstheme="minorHAnsi"/>
        </w:rPr>
        <w:t>ntelligente</w:t>
      </w:r>
      <w:r>
        <w:rPr>
          <w:rFonts w:cstheme="minorHAnsi"/>
        </w:rPr>
        <w:t>r</w:t>
      </w:r>
      <w:r w:rsidRPr="00DA7258">
        <w:rPr>
          <w:rFonts w:cstheme="minorHAnsi"/>
        </w:rPr>
        <w:t>, umweltverträgliche</w:t>
      </w:r>
      <w:r>
        <w:rPr>
          <w:rFonts w:cstheme="minorHAnsi"/>
        </w:rPr>
        <w:t>r</w:t>
      </w:r>
      <w:r w:rsidRPr="00DA7258">
        <w:rPr>
          <w:rFonts w:cstheme="minorHAnsi"/>
        </w:rPr>
        <w:t xml:space="preserve"> und integrierte</w:t>
      </w:r>
      <w:r>
        <w:rPr>
          <w:rFonts w:cstheme="minorHAnsi"/>
        </w:rPr>
        <w:t xml:space="preserve">r; EU-Dekarbonisierungsziel: </w:t>
      </w:r>
      <w:r w:rsidRPr="00F057E7">
        <w:rPr>
          <w:rFonts w:cstheme="minorHAnsi"/>
        </w:rPr>
        <w:t>80-95 % weniger Emiss</w:t>
      </w:r>
      <w:r>
        <w:rPr>
          <w:rFonts w:cstheme="minorHAnsi"/>
        </w:rPr>
        <w:t>ionen 2050 im Vergleich zu 1990</w:t>
      </w:r>
    </w:p>
    <w:p w:rsidR="001E565E" w:rsidRPr="00F057E7" w:rsidRDefault="001E565E" w:rsidP="00160E5E">
      <w:pPr>
        <w:pStyle w:val="Listenabsatz"/>
        <w:numPr>
          <w:ilvl w:val="0"/>
          <w:numId w:val="24"/>
        </w:numPr>
        <w:contextualSpacing w:val="0"/>
        <w:rPr>
          <w:rFonts w:cstheme="minorHAnsi"/>
        </w:rPr>
      </w:pPr>
      <w:r>
        <w:rPr>
          <w:rFonts w:cstheme="minorHAnsi"/>
        </w:rPr>
        <w:t xml:space="preserve">beginnende vierte industrielle Revolution </w:t>
      </w:r>
    </w:p>
    <w:p w:rsidR="001E565E" w:rsidRPr="00F057E7" w:rsidRDefault="001E565E" w:rsidP="00160E5E">
      <w:pPr>
        <w:rPr>
          <w:rFonts w:cstheme="minorHAnsi"/>
        </w:rPr>
      </w:pPr>
      <w:r>
        <w:rPr>
          <w:rFonts w:cs="Times New Roman"/>
          <w:b/>
          <w:szCs w:val="24"/>
        </w:rPr>
        <w:t>Kriterium 2:Über welche Stärken verfügt Sachsen-Anhalt oder sollten ausgebaut werden, um ein Alleinstellungsmerkmal zu gewinnen</w:t>
      </w:r>
      <w:r w:rsidRPr="00957A17">
        <w:rPr>
          <w:rFonts w:cs="Times New Roman"/>
          <w:b/>
          <w:szCs w:val="24"/>
        </w:rPr>
        <w:t>?</w:t>
      </w:r>
    </w:p>
    <w:p w:rsidR="001E565E" w:rsidRDefault="001E565E" w:rsidP="00160E5E">
      <w:pPr>
        <w:pStyle w:val="Listenabsatz"/>
        <w:numPr>
          <w:ilvl w:val="0"/>
          <w:numId w:val="24"/>
        </w:numPr>
        <w:shd w:val="clear" w:color="auto" w:fill="FFFFFF" w:themeFill="background1"/>
        <w:autoSpaceDE w:val="0"/>
        <w:autoSpaceDN w:val="0"/>
        <w:adjustRightInd w:val="0"/>
        <w:contextualSpacing w:val="0"/>
        <w:rPr>
          <w:rFonts w:ascii="Calibri" w:eastAsia="Times New Roman" w:hAnsi="Calibri" w:cs="Times New Roman"/>
          <w:color w:val="000000"/>
          <w:lang w:eastAsia="de-DE"/>
        </w:rPr>
      </w:pPr>
      <w:r w:rsidRPr="00A4063E">
        <w:rPr>
          <w:rFonts w:ascii="Calibri" w:eastAsia="Times New Roman" w:hAnsi="Calibri" w:cs="Times New Roman"/>
          <w:color w:val="000000"/>
          <w:lang w:eastAsia="de-DE"/>
        </w:rPr>
        <w:t>gut entwickelt</w:t>
      </w:r>
      <w:r>
        <w:rPr>
          <w:rFonts w:ascii="Calibri" w:eastAsia="Times New Roman" w:hAnsi="Calibri" w:cs="Times New Roman"/>
          <w:color w:val="000000"/>
          <w:lang w:eastAsia="de-DE"/>
        </w:rPr>
        <w:t xml:space="preserve">e Vernetzung mit der Forschung: </w:t>
      </w:r>
      <w:r w:rsidRPr="00A4063E">
        <w:rPr>
          <w:rFonts w:ascii="Calibri" w:eastAsia="Times New Roman" w:hAnsi="Calibri" w:cs="Times New Roman"/>
          <w:color w:val="000000"/>
          <w:lang w:eastAsia="de-DE"/>
        </w:rPr>
        <w:t>Forschungsschwerpunkt A</w:t>
      </w:r>
      <w:r w:rsidRPr="00A4063E">
        <w:rPr>
          <w:rFonts w:ascii="Calibri" w:eastAsia="Times New Roman" w:hAnsi="Calibri" w:cs="Times New Roman"/>
          <w:color w:val="000000"/>
          <w:lang w:eastAsia="de-DE"/>
        </w:rPr>
        <w:t>u</w:t>
      </w:r>
      <w:r w:rsidRPr="00A4063E">
        <w:rPr>
          <w:rFonts w:ascii="Calibri" w:eastAsia="Times New Roman" w:hAnsi="Calibri" w:cs="Times New Roman"/>
          <w:color w:val="000000"/>
          <w:lang w:eastAsia="de-DE"/>
        </w:rPr>
        <w:t>tomotiv</w:t>
      </w:r>
      <w:r>
        <w:rPr>
          <w:rFonts w:ascii="Calibri" w:eastAsia="Times New Roman" w:hAnsi="Calibri" w:cs="Times New Roman"/>
          <w:color w:val="000000"/>
          <w:lang w:eastAsia="de-DE"/>
        </w:rPr>
        <w:t xml:space="preserve">e, IKAM, </w:t>
      </w:r>
      <w:r w:rsidRPr="00A4063E">
        <w:rPr>
          <w:rFonts w:ascii="Calibri" w:eastAsia="Times New Roman" w:hAnsi="Calibri" w:cs="Times New Roman"/>
          <w:color w:val="000000"/>
          <w:lang w:eastAsia="de-DE"/>
        </w:rPr>
        <w:t>MAHREG</w:t>
      </w:r>
      <w:r>
        <w:rPr>
          <w:rFonts w:ascii="Calibri" w:eastAsia="Times New Roman" w:hAnsi="Calibri" w:cs="Times New Roman"/>
          <w:color w:val="000000"/>
          <w:lang w:eastAsia="de-DE"/>
        </w:rPr>
        <w:t xml:space="preserve">, </w:t>
      </w:r>
      <w:r w:rsidRPr="002D5DED">
        <w:rPr>
          <w:rFonts w:ascii="Calibri" w:eastAsia="Times New Roman" w:hAnsi="Calibri" w:cs="Times New Roman"/>
          <w:color w:val="000000"/>
          <w:lang w:eastAsia="de-DE"/>
        </w:rPr>
        <w:t>Landesinitiativen „Elektromobilität und Leichtbau (ELISA)“ und „Angewandte Verkehrsforschung / Galileo-Transport Sachsen-Anhalt“</w:t>
      </w:r>
    </w:p>
    <w:p w:rsidR="001E565E" w:rsidRPr="00A4063E" w:rsidRDefault="001E565E" w:rsidP="00160E5E">
      <w:pPr>
        <w:pStyle w:val="Listenabsatz"/>
        <w:numPr>
          <w:ilvl w:val="0"/>
          <w:numId w:val="24"/>
        </w:numPr>
        <w:shd w:val="clear" w:color="auto" w:fill="FFFFFF" w:themeFill="background1"/>
        <w:autoSpaceDE w:val="0"/>
        <w:autoSpaceDN w:val="0"/>
        <w:adjustRightInd w:val="0"/>
        <w:contextualSpacing w:val="0"/>
        <w:rPr>
          <w:rFonts w:ascii="Calibri" w:eastAsia="Times New Roman" w:hAnsi="Calibri" w:cs="Times New Roman"/>
          <w:color w:val="000000"/>
          <w:lang w:eastAsia="de-DE"/>
        </w:rPr>
      </w:pPr>
      <w:r>
        <w:rPr>
          <w:rFonts w:cstheme="minorHAnsi"/>
        </w:rPr>
        <w:t xml:space="preserve">Schwerpunkte der Zulieferer: </w:t>
      </w:r>
      <w:r w:rsidRPr="00113B2F">
        <w:rPr>
          <w:rFonts w:ascii="Calibri" w:eastAsia="Times New Roman" w:hAnsi="Calibri" w:cs="Times New Roman"/>
          <w:color w:val="000000"/>
          <w:lang w:eastAsia="de-DE"/>
        </w:rPr>
        <w:t>Leichtmetallguss, Hochleistungsverbundwer</w:t>
      </w:r>
      <w:r w:rsidRPr="00113B2F">
        <w:rPr>
          <w:rFonts w:ascii="Calibri" w:eastAsia="Times New Roman" w:hAnsi="Calibri" w:cs="Times New Roman"/>
          <w:color w:val="000000"/>
          <w:lang w:eastAsia="de-DE"/>
        </w:rPr>
        <w:t>k</w:t>
      </w:r>
      <w:r w:rsidRPr="00113B2F">
        <w:rPr>
          <w:rFonts w:ascii="Calibri" w:eastAsia="Times New Roman" w:hAnsi="Calibri" w:cs="Times New Roman"/>
          <w:color w:val="000000"/>
          <w:lang w:eastAsia="de-DE"/>
        </w:rPr>
        <w:t>stoffe und Kunststofftechnik</w:t>
      </w:r>
    </w:p>
    <w:p w:rsidR="001E565E" w:rsidRDefault="001E565E" w:rsidP="00160E5E">
      <w:pPr>
        <w:pStyle w:val="Listenabsatz"/>
        <w:numPr>
          <w:ilvl w:val="0"/>
          <w:numId w:val="24"/>
        </w:numPr>
        <w:contextualSpacing w:val="0"/>
        <w:rPr>
          <w:rFonts w:cstheme="minorHAnsi"/>
        </w:rPr>
      </w:pPr>
      <w:r w:rsidRPr="00A4063E">
        <w:rPr>
          <w:rFonts w:cstheme="minorHAnsi"/>
        </w:rPr>
        <w:t>hochwertiger Maschinenbau mit Systemführerschaft und innovativen Sof</w:t>
      </w:r>
      <w:r w:rsidRPr="00A4063E">
        <w:rPr>
          <w:rFonts w:cstheme="minorHAnsi"/>
        </w:rPr>
        <w:t>t</w:t>
      </w:r>
      <w:r w:rsidRPr="00A4063E">
        <w:rPr>
          <w:rFonts w:cstheme="minorHAnsi"/>
        </w:rPr>
        <w:t>warelösungen (z.B. virtuelle Planung)</w:t>
      </w:r>
    </w:p>
    <w:p w:rsidR="001E565E" w:rsidRPr="00A4063E" w:rsidRDefault="001E565E" w:rsidP="00160E5E">
      <w:pPr>
        <w:pStyle w:val="Listenabsatz"/>
        <w:numPr>
          <w:ilvl w:val="0"/>
          <w:numId w:val="24"/>
        </w:numPr>
        <w:contextualSpacing w:val="0"/>
        <w:rPr>
          <w:rFonts w:cstheme="minorHAnsi"/>
        </w:rPr>
      </w:pPr>
      <w:r>
        <w:rPr>
          <w:rFonts w:ascii="Calibri" w:eastAsia="Times New Roman" w:hAnsi="Calibri" w:cs="Times New Roman"/>
          <w:color w:val="000000"/>
          <w:lang w:eastAsia="de-DE"/>
        </w:rPr>
        <w:t xml:space="preserve">gute Aufstellung </w:t>
      </w:r>
      <w:r w:rsidRPr="00A4063E">
        <w:rPr>
          <w:rFonts w:ascii="Calibri" w:eastAsia="Times New Roman" w:hAnsi="Calibri" w:cs="Times New Roman"/>
          <w:color w:val="000000"/>
          <w:lang w:eastAsia="de-DE"/>
        </w:rPr>
        <w:t>im Zukunftsprojekt Industrie 4.0</w:t>
      </w:r>
    </w:p>
    <w:p w:rsidR="001E565E" w:rsidRPr="00F057E7" w:rsidRDefault="001E565E" w:rsidP="00160E5E">
      <w:pPr>
        <w:pStyle w:val="Listenabsatz"/>
        <w:numPr>
          <w:ilvl w:val="0"/>
          <w:numId w:val="24"/>
        </w:numPr>
        <w:contextualSpacing w:val="0"/>
        <w:rPr>
          <w:rFonts w:cstheme="minorHAnsi"/>
        </w:rPr>
      </w:pPr>
      <w:r>
        <w:rPr>
          <w:rFonts w:cstheme="minorHAnsi"/>
        </w:rPr>
        <w:t xml:space="preserve">Einbindung in </w:t>
      </w:r>
      <w:r w:rsidRPr="00BD79C4">
        <w:rPr>
          <w:rFonts w:cstheme="minorHAnsi"/>
        </w:rPr>
        <w:t>die landesübergreifende Initiative ACOD Automotive Cluster Ostdeutschland</w:t>
      </w:r>
      <w:r>
        <w:rPr>
          <w:rFonts w:cstheme="minorHAnsi"/>
        </w:rPr>
        <w:t xml:space="preserve"> </w:t>
      </w:r>
    </w:p>
    <w:p w:rsidR="001E565E" w:rsidRPr="00836DA8" w:rsidRDefault="001E565E" w:rsidP="00160E5E">
      <w:pPr>
        <w:keepNext/>
        <w:rPr>
          <w:rFonts w:cs="Times New Roman"/>
          <w:b/>
          <w:szCs w:val="24"/>
        </w:rPr>
      </w:pPr>
      <w:r>
        <w:rPr>
          <w:rFonts w:cs="Times New Roman"/>
          <w:b/>
          <w:szCs w:val="24"/>
        </w:rPr>
        <w:lastRenderedPageBreak/>
        <w:t>Kriterium 3: Welche Aufgaben und Projekte sind von strategischer Bedeutung, um Sachsen-Anhalt zu positionieren</w:t>
      </w:r>
      <w:r w:rsidRPr="00957A17">
        <w:rPr>
          <w:rFonts w:cs="Times New Roman"/>
          <w:b/>
          <w:szCs w:val="24"/>
        </w:rPr>
        <w:t>?</w:t>
      </w:r>
    </w:p>
    <w:p w:rsidR="001E565E" w:rsidRPr="00317579" w:rsidRDefault="001E565E" w:rsidP="00160E5E">
      <w:pPr>
        <w:pStyle w:val="Listenabsatz"/>
        <w:keepNext/>
        <w:numPr>
          <w:ilvl w:val="0"/>
          <w:numId w:val="24"/>
        </w:numPr>
        <w:contextualSpacing w:val="0"/>
        <w:rPr>
          <w:rFonts w:cstheme="minorHAnsi"/>
        </w:rPr>
      </w:pPr>
      <w:bookmarkStart w:id="878" w:name="_Toc342057059"/>
      <w:r>
        <w:t xml:space="preserve">Kompetenzzentrum </w:t>
      </w:r>
      <w:r w:rsidRPr="00C1487C">
        <w:rPr>
          <w:bCs/>
          <w:noProof/>
        </w:rPr>
        <w:t>"Smart Mobile Energy"</w:t>
      </w:r>
      <w:r>
        <w:rPr>
          <w:noProof/>
        </w:rPr>
        <w:t xml:space="preserve"> / </w:t>
      </w:r>
      <w:r w:rsidRPr="00E0271E">
        <w:t xml:space="preserve">Ausbau des </w:t>
      </w:r>
      <w:r w:rsidRPr="006148C0">
        <w:rPr>
          <w:bCs/>
          <w:noProof/>
        </w:rPr>
        <w:t xml:space="preserve">Forschungsschwerpunkts "Automotive" </w:t>
      </w:r>
      <w:r>
        <w:rPr>
          <w:noProof/>
        </w:rPr>
        <w:t xml:space="preserve">sowie des </w:t>
      </w:r>
      <w:r w:rsidRPr="00E0271E">
        <w:t>Institut</w:t>
      </w:r>
      <w:r>
        <w:t>s</w:t>
      </w:r>
      <w:r w:rsidRPr="00E0271E">
        <w:t xml:space="preserve"> für Kompetenz in Au</w:t>
      </w:r>
      <w:r>
        <w:t>tomobilität (</w:t>
      </w:r>
      <w:r w:rsidRPr="00E0271E">
        <w:t>IKAM</w:t>
      </w:r>
      <w:r>
        <w:t>)</w:t>
      </w:r>
      <w:r w:rsidRPr="002C773D">
        <w:rPr>
          <w:rFonts w:ascii="Calibri" w:eastAsia="Times New Roman" w:hAnsi="Calibri" w:cs="Times New Roman"/>
          <w:color w:val="000000"/>
          <w:lang w:eastAsia="de-DE"/>
        </w:rPr>
        <w:t xml:space="preserve"> </w:t>
      </w:r>
    </w:p>
    <w:bookmarkEnd w:id="878"/>
    <w:p w:rsidR="001E565E" w:rsidRDefault="001E565E" w:rsidP="00160E5E">
      <w:pPr>
        <w:pStyle w:val="Listenabsatz"/>
        <w:numPr>
          <w:ilvl w:val="0"/>
          <w:numId w:val="24"/>
        </w:numPr>
        <w:contextualSpacing w:val="0"/>
        <w:rPr>
          <w:rFonts w:cstheme="minorHAnsi"/>
        </w:rPr>
      </w:pPr>
      <w:r>
        <w:rPr>
          <w:rFonts w:cstheme="minorHAnsi"/>
        </w:rPr>
        <w:t>Landesw</w:t>
      </w:r>
      <w:r w:rsidRPr="00032E70">
        <w:rPr>
          <w:rFonts w:cstheme="minorHAnsi"/>
        </w:rPr>
        <w:t xml:space="preserve">ettbewerb </w:t>
      </w:r>
      <w:r>
        <w:rPr>
          <w:rFonts w:cstheme="minorHAnsi"/>
        </w:rPr>
        <w:t xml:space="preserve">„Neue Mobilität“ </w:t>
      </w:r>
      <w:r w:rsidRPr="00032E70">
        <w:rPr>
          <w:rFonts w:cstheme="minorHAnsi"/>
        </w:rPr>
        <w:t xml:space="preserve">zur Förderung von </w:t>
      </w:r>
      <w:r>
        <w:rPr>
          <w:rFonts w:cstheme="minorHAnsi"/>
        </w:rPr>
        <w:t>kooperativen FuE-Projekten</w:t>
      </w:r>
    </w:p>
    <w:p w:rsidR="001E565E" w:rsidRDefault="001E565E" w:rsidP="00160E5E">
      <w:pPr>
        <w:pStyle w:val="Listenabsatz"/>
        <w:numPr>
          <w:ilvl w:val="0"/>
          <w:numId w:val="24"/>
        </w:numPr>
        <w:contextualSpacing w:val="0"/>
        <w:rPr>
          <w:rFonts w:cstheme="minorHAnsi"/>
        </w:rPr>
      </w:pPr>
      <w:r>
        <w:rPr>
          <w:rFonts w:cstheme="minorHAnsi"/>
        </w:rPr>
        <w:t xml:space="preserve">„E-Mobility Cluster“ </w:t>
      </w:r>
      <w:r w:rsidRPr="002D5DED">
        <w:rPr>
          <w:rFonts w:cstheme="minorHAnsi"/>
        </w:rPr>
        <w:t>/ Ausbau und Vernetzung der Landesinitiativen „Elek</w:t>
      </w:r>
      <w:r w:rsidRPr="002D5DED">
        <w:rPr>
          <w:rFonts w:cstheme="minorHAnsi"/>
        </w:rPr>
        <w:t>t</w:t>
      </w:r>
      <w:r w:rsidRPr="002D5DED">
        <w:rPr>
          <w:rFonts w:cstheme="minorHAnsi"/>
        </w:rPr>
        <w:t>romobilität und Leichtbau - (ELISA)“ und „Angewandte Verkehrsforschung / Galileo-Transport Sachsen-Anhalt“ sowie von MAHREG</w:t>
      </w:r>
    </w:p>
    <w:p w:rsidR="001E565E" w:rsidRPr="00836DA8" w:rsidRDefault="001E565E" w:rsidP="00160E5E">
      <w:pPr>
        <w:pStyle w:val="Listenabsatz"/>
        <w:numPr>
          <w:ilvl w:val="0"/>
          <w:numId w:val="24"/>
        </w:numPr>
        <w:contextualSpacing w:val="0"/>
        <w:rPr>
          <w:rFonts w:cstheme="minorHAnsi"/>
        </w:rPr>
      </w:pPr>
      <w:r w:rsidRPr="00836DA8">
        <w:rPr>
          <w:rFonts w:cstheme="minorHAnsi"/>
        </w:rPr>
        <w:t xml:space="preserve">Landesinitiative </w:t>
      </w:r>
      <w:r w:rsidRPr="002D5DED">
        <w:rPr>
          <w:rFonts w:cstheme="minorHAnsi"/>
        </w:rPr>
        <w:t>„Angewandte Verkehrsforschung / Galileo-Transport Sac</w:t>
      </w:r>
      <w:r w:rsidRPr="002D5DED">
        <w:rPr>
          <w:rFonts w:cstheme="minorHAnsi"/>
        </w:rPr>
        <w:t>h</w:t>
      </w:r>
      <w:r w:rsidRPr="002D5DED">
        <w:rPr>
          <w:rFonts w:cstheme="minorHAnsi"/>
        </w:rPr>
        <w:t>sen-Anhalt“ und „Intelligente Verkehrssysteme“ in Umsetzung des IVS-Rahmenplans Sachsen-Anhalt</w:t>
      </w:r>
    </w:p>
    <w:p w:rsidR="001E565E" w:rsidRPr="00836DA8" w:rsidRDefault="001E565E">
      <w:pPr>
        <w:pStyle w:val="Aufzhlungszeichen"/>
        <w:pPrChange w:id="879" w:author="Autor">
          <w:pPr>
            <w:pStyle w:val="Listenabsatz"/>
            <w:numPr>
              <w:numId w:val="24"/>
            </w:numPr>
            <w:ind w:hanging="360"/>
            <w:contextualSpacing w:val="0"/>
          </w:pPr>
        </w:pPrChange>
      </w:pPr>
      <w:r w:rsidRPr="00836DA8">
        <w:t>Forschungszentrum „4. industrielle Revolution“</w:t>
      </w:r>
      <w:r>
        <w:t xml:space="preserve"> - Fabrik der Zukunft: kommun</w:t>
      </w:r>
      <w:r>
        <w:t>i</w:t>
      </w:r>
      <w:r>
        <w:t xml:space="preserve">zierende Materialien, Bauteile, Geräte und Produktionsprozesse </w:t>
      </w:r>
      <w:ins w:id="880" w:author="Autor">
        <w:r w:rsidR="00006402" w:rsidRPr="008905E3">
          <w:rPr>
            <w:sz w:val="16"/>
          </w:rPr>
          <w:t xml:space="preserve">– </w:t>
        </w:r>
        <w:r w:rsidR="00006402" w:rsidRPr="008905E3">
          <w:rPr>
            <w:i/>
            <w:sz w:val="16"/>
            <w:rPrChange w:id="881" w:author="Autor">
              <w:rPr/>
            </w:rPrChange>
          </w:rPr>
          <w:t>dieses Forschung</w:t>
        </w:r>
        <w:r w:rsidR="00006402" w:rsidRPr="008905E3">
          <w:rPr>
            <w:i/>
            <w:sz w:val="16"/>
            <w:rPrChange w:id="882" w:author="Autor">
              <w:rPr/>
            </w:rPrChange>
          </w:rPr>
          <w:t>s</w:t>
        </w:r>
        <w:r w:rsidR="00006402" w:rsidRPr="008905E3">
          <w:rPr>
            <w:i/>
            <w:sz w:val="16"/>
            <w:rPrChange w:id="883" w:author="Autor">
              <w:rPr/>
            </w:rPrChange>
          </w:rPr>
          <w:t xml:space="preserve">zentrum, wenn es denn das ist, </w:t>
        </w:r>
        <w:r w:rsidR="000F30EA" w:rsidRPr="008905E3">
          <w:rPr>
            <w:i/>
            <w:sz w:val="16"/>
          </w:rPr>
          <w:t xml:space="preserve">was es verspricht, </w:t>
        </w:r>
        <w:r w:rsidR="00006402" w:rsidRPr="008905E3">
          <w:rPr>
            <w:i/>
            <w:sz w:val="16"/>
            <w:rPrChange w:id="884" w:author="Autor">
              <w:rPr/>
            </w:rPrChange>
          </w:rPr>
          <w:t xml:space="preserve">müsste auch auf anderen Bereiche ausstrahlen und so auch unter </w:t>
        </w:r>
        <w:r w:rsidR="000F30EA" w:rsidRPr="008905E3">
          <w:rPr>
            <w:i/>
            <w:sz w:val="16"/>
          </w:rPr>
          <w:t>Q</w:t>
        </w:r>
        <w:r w:rsidR="00006402" w:rsidRPr="008905E3">
          <w:rPr>
            <w:i/>
            <w:sz w:val="16"/>
            <w:rPrChange w:id="885" w:author="Autor">
              <w:rPr/>
            </w:rPrChange>
          </w:rPr>
          <w:t>uerschn</w:t>
        </w:r>
        <w:r w:rsidR="000F30EA" w:rsidRPr="008905E3">
          <w:rPr>
            <w:i/>
            <w:sz w:val="16"/>
          </w:rPr>
          <w:t>i</w:t>
        </w:r>
        <w:r w:rsidR="00006402" w:rsidRPr="008905E3">
          <w:rPr>
            <w:i/>
            <w:sz w:val="16"/>
            <w:rPrChange w:id="886" w:author="Autor">
              <w:rPr/>
            </w:rPrChange>
          </w:rPr>
          <w:t>ttstechnologien refer</w:t>
        </w:r>
        <w:r w:rsidR="000F30EA" w:rsidRPr="008905E3">
          <w:rPr>
            <w:i/>
            <w:sz w:val="16"/>
          </w:rPr>
          <w:t xml:space="preserve">iert </w:t>
        </w:r>
        <w:r w:rsidR="00006402" w:rsidRPr="008905E3">
          <w:rPr>
            <w:i/>
            <w:sz w:val="16"/>
            <w:rPrChange w:id="887" w:author="Autor">
              <w:rPr/>
            </w:rPrChange>
          </w:rPr>
          <w:t xml:space="preserve">werden </w:t>
        </w:r>
      </w:ins>
    </w:p>
    <w:p w:rsidR="001E565E" w:rsidRDefault="001E565E" w:rsidP="00160E5E">
      <w:pPr>
        <w:rPr>
          <w:b/>
        </w:rPr>
      </w:pPr>
    </w:p>
    <w:p w:rsidR="00FE38F6" w:rsidRDefault="00FE38F6">
      <w:pPr>
        <w:spacing w:after="200"/>
        <w:rPr>
          <w:b/>
        </w:rPr>
      </w:pPr>
      <w:r>
        <w:rPr>
          <w:b/>
        </w:rPr>
        <w:br w:type="page"/>
      </w:r>
    </w:p>
    <w:p w:rsidR="00B53C64" w:rsidRDefault="00B53C64" w:rsidP="00160E5E">
      <w:pPr>
        <w:rPr>
          <w:ins w:id="888" w:author="Autor"/>
        </w:rPr>
      </w:pPr>
      <w:r w:rsidRPr="00945CF1">
        <w:rPr>
          <w:b/>
        </w:rPr>
        <w:lastRenderedPageBreak/>
        <w:t>D.</w:t>
      </w:r>
      <w:r w:rsidR="00FE38F6">
        <w:rPr>
          <w:b/>
        </w:rPr>
        <w:tab/>
      </w:r>
      <w:r w:rsidRPr="00945CF1">
        <w:rPr>
          <w:b/>
        </w:rPr>
        <w:t>Chemie und Bioökonomie</w:t>
      </w:r>
      <w:r>
        <w:t xml:space="preserve"> </w:t>
      </w:r>
    </w:p>
    <w:p w:rsidR="002F4C2B" w:rsidRPr="008905E3" w:rsidRDefault="000F30EA" w:rsidP="00160E5E">
      <w:pPr>
        <w:rPr>
          <w:i/>
          <w:sz w:val="20"/>
        </w:rPr>
      </w:pPr>
      <w:bookmarkStart w:id="889" w:name="OLE_LINK1"/>
      <w:bookmarkStart w:id="890" w:name="OLE_LINK2"/>
      <w:ins w:id="891" w:author="Autor">
        <w:r w:rsidRPr="008905E3">
          <w:rPr>
            <w:i/>
            <w:sz w:val="20"/>
          </w:rPr>
          <w:t xml:space="preserve">Grundsätzliches zu D und E: </w:t>
        </w:r>
      </w:ins>
    </w:p>
    <w:p w:rsidR="00C53A4A" w:rsidRPr="008905E3" w:rsidRDefault="00C53A4A">
      <w:pPr>
        <w:jc w:val="right"/>
        <w:rPr>
          <w:ins w:id="892" w:author="Autor"/>
          <w:i/>
          <w:color w:val="FF0000"/>
          <w:sz w:val="20"/>
        </w:rPr>
        <w:pPrChange w:id="893" w:author="Autor">
          <w:pPr/>
        </w:pPrChange>
      </w:pPr>
      <w:ins w:id="894" w:author="Autor">
        <w:r w:rsidRPr="008905E3">
          <w:rPr>
            <w:i/>
            <w:color w:val="FF0000"/>
            <w:sz w:val="20"/>
          </w:rPr>
          <w:t>Diese Einschätzung wird auch von der MLU halle geteilt !</w:t>
        </w:r>
      </w:ins>
    </w:p>
    <w:p w:rsidR="002F4C2B" w:rsidRPr="008905E3" w:rsidRDefault="002F4C2B" w:rsidP="002F4C2B">
      <w:pPr>
        <w:rPr>
          <w:i/>
          <w:color w:val="FF0000"/>
          <w:sz w:val="20"/>
        </w:rPr>
      </w:pPr>
      <w:r w:rsidRPr="008905E3">
        <w:rPr>
          <w:i/>
          <w:color w:val="FF0000"/>
          <w:sz w:val="20"/>
        </w:rPr>
        <w:t>Die Verwendung des Begriffes Bioökonomie nur im Leitmarkt D und nur im Zusammenhang mit Chemie, ist begrifflich und systematisch falsch und muss verändert werden. Ich vermute, weil es dagegen mehrere Einsprüche gegeben hat, die bislang unbeachtet geblieben sind, dass eine förderstrategische Absicht dahintersteht, an der der direkte Auftraggeber nicht unbete</w:t>
      </w:r>
      <w:r w:rsidRPr="008905E3">
        <w:rPr>
          <w:i/>
          <w:color w:val="FF0000"/>
          <w:sz w:val="20"/>
        </w:rPr>
        <w:t>i</w:t>
      </w:r>
      <w:r w:rsidRPr="008905E3">
        <w:rPr>
          <w:i/>
          <w:color w:val="FF0000"/>
          <w:sz w:val="20"/>
        </w:rPr>
        <w:t>ligt ist. Während die anderen Anmerkungen mehr Hilfestellung sind, das Strategiepapier stimmiger zu machen, ist hier der Einspruch seitens des WZW und der Hochschulen prinzipie</w:t>
      </w:r>
      <w:r w:rsidRPr="008905E3">
        <w:rPr>
          <w:i/>
          <w:color w:val="FF0000"/>
          <w:sz w:val="20"/>
        </w:rPr>
        <w:t>l</w:t>
      </w:r>
      <w:r w:rsidRPr="008905E3">
        <w:rPr>
          <w:i/>
          <w:color w:val="FF0000"/>
          <w:sz w:val="20"/>
        </w:rPr>
        <w:t>ler zu werten.</w:t>
      </w:r>
    </w:p>
    <w:p w:rsidR="002F4C2B" w:rsidRPr="008905E3" w:rsidRDefault="002F4C2B" w:rsidP="002F4C2B">
      <w:pPr>
        <w:rPr>
          <w:i/>
          <w:color w:val="FF0000"/>
          <w:sz w:val="20"/>
        </w:rPr>
      </w:pPr>
      <w:r w:rsidRPr="008905E3">
        <w:rPr>
          <w:i/>
          <w:color w:val="FF0000"/>
          <w:sz w:val="20"/>
        </w:rPr>
        <w:t xml:space="preserve">Ausgehend von der Definition des Bioökonomierates / acatech zur </w:t>
      </w:r>
      <w:r w:rsidRPr="008905E3">
        <w:rPr>
          <w:i/>
          <w:smallCaps/>
          <w:color w:val="FF0000"/>
          <w:sz w:val="20"/>
        </w:rPr>
        <w:t>Bioökonomie</w:t>
      </w:r>
      <w:r w:rsidRPr="008905E3">
        <w:rPr>
          <w:i/>
          <w:color w:val="FF0000"/>
          <w:sz w:val="20"/>
        </w:rPr>
        <w:t xml:space="preserve"> steht hier innovationsstrategisch und wissenschaftspolitisch für das Land auch vielmehr auf dem Spiel als Begriffe. Hinter der von Ihnen gewählten Begrifflichkeiten steht aber eine Wertung. </w:t>
      </w:r>
    </w:p>
    <w:p w:rsidR="002F4C2B" w:rsidRPr="008905E3" w:rsidRDefault="002F4C2B" w:rsidP="002F4C2B">
      <w:pPr>
        <w:autoSpaceDE w:val="0"/>
        <w:autoSpaceDN w:val="0"/>
        <w:spacing w:after="240"/>
        <w:rPr>
          <w:rFonts w:ascii="TheSans-Plain" w:hAnsi="TheSans-Plain"/>
          <w:i/>
          <w:color w:val="FF0000"/>
          <w:sz w:val="20"/>
        </w:rPr>
      </w:pPr>
      <w:r w:rsidRPr="008905E3">
        <w:rPr>
          <w:rFonts w:ascii="Times New Roman" w:hAnsi="Times New Roman"/>
          <w:i/>
          <w:color w:val="FF0000"/>
          <w:sz w:val="20"/>
        </w:rPr>
        <w:t>Die Bioökonomie umfasst alle industriellen und wirtschaftlichen Sektoren, die erneuerbare biologische Ressourcen zur Herstellung von Produkten und zur Bereitstellung von Dienstlei</w:t>
      </w:r>
      <w:r w:rsidRPr="008905E3">
        <w:rPr>
          <w:rFonts w:ascii="Times New Roman" w:hAnsi="Times New Roman"/>
          <w:i/>
          <w:color w:val="FF0000"/>
          <w:sz w:val="20"/>
        </w:rPr>
        <w:t>s</w:t>
      </w:r>
      <w:r w:rsidRPr="008905E3">
        <w:rPr>
          <w:rFonts w:ascii="Times New Roman" w:hAnsi="Times New Roman"/>
          <w:i/>
          <w:color w:val="FF0000"/>
          <w:sz w:val="20"/>
        </w:rPr>
        <w:t>tungen unter Anwendung innovativer biologischer und technologischer Kenntnisse und Verfa</w:t>
      </w:r>
      <w:r w:rsidRPr="008905E3">
        <w:rPr>
          <w:rFonts w:ascii="Times New Roman" w:hAnsi="Times New Roman"/>
          <w:i/>
          <w:color w:val="FF0000"/>
          <w:sz w:val="20"/>
        </w:rPr>
        <w:t>h</w:t>
      </w:r>
      <w:r w:rsidRPr="008905E3">
        <w:rPr>
          <w:rFonts w:ascii="Times New Roman" w:hAnsi="Times New Roman"/>
          <w:i/>
          <w:color w:val="FF0000"/>
          <w:sz w:val="20"/>
        </w:rPr>
        <w:t>ren nutzen. Die Landwirtschaft dürfte dabei wohl ein wichtiger Sektor sein. Sie ist in Deutsc</w:t>
      </w:r>
      <w:r w:rsidRPr="008905E3">
        <w:rPr>
          <w:rFonts w:ascii="Times New Roman" w:hAnsi="Times New Roman"/>
          <w:i/>
          <w:color w:val="FF0000"/>
          <w:sz w:val="20"/>
        </w:rPr>
        <w:t>h</w:t>
      </w:r>
      <w:r w:rsidRPr="008905E3">
        <w:rPr>
          <w:rFonts w:ascii="Times New Roman" w:hAnsi="Times New Roman"/>
          <w:i/>
          <w:color w:val="FF0000"/>
          <w:sz w:val="20"/>
        </w:rPr>
        <w:t>land zwar nicht besonders forschungsbezogen, nicht desto weniger gibt es für agrarwisse</w:t>
      </w:r>
      <w:r w:rsidRPr="008905E3">
        <w:rPr>
          <w:rFonts w:ascii="Times New Roman" w:hAnsi="Times New Roman"/>
          <w:i/>
          <w:color w:val="FF0000"/>
          <w:sz w:val="20"/>
        </w:rPr>
        <w:t>n</w:t>
      </w:r>
      <w:r w:rsidRPr="008905E3">
        <w:rPr>
          <w:rFonts w:ascii="Times New Roman" w:hAnsi="Times New Roman"/>
          <w:i/>
          <w:color w:val="FF0000"/>
          <w:sz w:val="20"/>
        </w:rPr>
        <w:t>schaftliche, anwendungsbezogene Forschung  aber eine Menge Anknüpfungspunkte. Gerade hier muss der Staat kompensatorisch eingreifen (Forschungsleistungen als öffentliche Güter). Wobei eine wissensbasierte Bioökonomie nicht nur konventionell erzeugte Produkte ersetzt, sondern auch neu schafft. Der Wissenschaftsrat</w:t>
      </w:r>
      <w:r w:rsidRPr="008905E3">
        <w:rPr>
          <w:rStyle w:val="Funotenzeichen"/>
          <w:rFonts w:ascii="Times New Roman" w:hAnsi="Times New Roman"/>
          <w:i/>
          <w:color w:val="FF0000"/>
          <w:sz w:val="20"/>
        </w:rPr>
        <w:footnoteReference w:customMarkFollows="1" w:id="87"/>
        <w:t>[1]</w:t>
      </w:r>
      <w:r w:rsidRPr="008905E3">
        <w:rPr>
          <w:rFonts w:ascii="Times New Roman" w:hAnsi="Times New Roman"/>
          <w:i/>
          <w:color w:val="FF0000"/>
          <w:sz w:val="20"/>
        </w:rPr>
        <w:t xml:space="preserve"> hat gerade Sachsen-Anhalt unter Verweis auf die bio-ökonomischen Potentiale eine hohes, aus der Kooperation von Wissenschaft und Wirtschaft erwachsendes Vermögen bescheinigt, für Deutschaland eine Vorreiterrolle (smart specialisation at its very best ) spielen zu können.</w:t>
      </w:r>
      <w:r w:rsidRPr="008905E3">
        <w:rPr>
          <w:rFonts w:ascii="Times New Roman" w:hAnsi="Times New Roman"/>
          <w:i/>
          <w:color w:val="FF0000"/>
          <w:sz w:val="20"/>
        </w:rPr>
        <w:br/>
      </w:r>
      <w:r w:rsidRPr="008905E3">
        <w:rPr>
          <w:rFonts w:ascii="Times New Roman" w:hAnsi="Times New Roman"/>
          <w:i/>
          <w:color w:val="FF0000"/>
          <w:sz w:val="20"/>
        </w:rPr>
        <w:br/>
        <w:t>Die Bioökonomie findet zurzeit insbesondere Anwendung in der Land- und Forstwirtschaft, der Energiewirtschaft, der Fischerei- und Aquakultur, der Chemie und Pharmazie, der Nahrung</w:t>
      </w:r>
      <w:r w:rsidRPr="008905E3">
        <w:rPr>
          <w:rFonts w:ascii="Times New Roman" w:hAnsi="Times New Roman"/>
          <w:i/>
          <w:color w:val="FF0000"/>
          <w:sz w:val="20"/>
        </w:rPr>
        <w:t>s</w:t>
      </w:r>
      <w:r w:rsidRPr="008905E3">
        <w:rPr>
          <w:rFonts w:ascii="Times New Roman" w:hAnsi="Times New Roman"/>
          <w:i/>
          <w:color w:val="FF0000"/>
          <w:sz w:val="20"/>
        </w:rPr>
        <w:t>mittelindustrie, der Industriellen Biotechnologie, der Papier- und Textilindustrie sowie im Umweltschutz. In Sachsen-Anhalt gibt es in diesem Spektrum fast überall institutionelle und wissensbasierte Anknüpfungspunkte. Der BIMAP-Prozess (s. Studie</w:t>
      </w:r>
      <w:r w:rsidRPr="008905E3">
        <w:rPr>
          <w:rStyle w:val="Funotenzeichen"/>
          <w:rFonts w:ascii="Times New Roman" w:hAnsi="Times New Roman"/>
          <w:i/>
          <w:color w:val="FF0000"/>
          <w:sz w:val="20"/>
        </w:rPr>
        <w:footnoteReference w:customMarkFollows="1" w:id="88"/>
        <w:t>[2]</w:t>
      </w:r>
      <w:r w:rsidRPr="008905E3">
        <w:rPr>
          <w:rFonts w:ascii="Times New Roman" w:hAnsi="Times New Roman"/>
          <w:i/>
          <w:color w:val="FF0000"/>
          <w:sz w:val="20"/>
        </w:rPr>
        <w:t>) hat methodisch (Mac</w:t>
      </w:r>
      <w:r w:rsidRPr="008905E3">
        <w:rPr>
          <w:rFonts w:ascii="Times New Roman" w:hAnsi="Times New Roman"/>
          <w:i/>
          <w:color w:val="FF0000"/>
          <w:sz w:val="20"/>
        </w:rPr>
        <w:t>h</w:t>
      </w:r>
      <w:r w:rsidRPr="008905E3">
        <w:rPr>
          <w:rFonts w:ascii="Times New Roman" w:hAnsi="Times New Roman"/>
          <w:i/>
          <w:color w:val="FF0000"/>
          <w:sz w:val="20"/>
        </w:rPr>
        <w:t>barkeitsstudien) und als vorweggenommener spezifischer Stakeholder-Prozess viel Vorarbeit geleistet, um die Lücke zwischen Wissenschaft und Wirtschaft in diesem Feld zu schließen. Darauf muss aufgebaut werden.</w:t>
      </w:r>
    </w:p>
    <w:p w:rsidR="002F4C2B" w:rsidRPr="008905E3" w:rsidRDefault="002F4C2B" w:rsidP="002F4C2B">
      <w:pPr>
        <w:autoSpaceDE w:val="0"/>
        <w:autoSpaceDN w:val="0"/>
        <w:rPr>
          <w:rFonts w:ascii="TheSans-Plain" w:hAnsi="TheSans-Plain"/>
          <w:i/>
          <w:color w:val="FF0000"/>
          <w:sz w:val="20"/>
        </w:rPr>
      </w:pPr>
      <w:r w:rsidRPr="008905E3">
        <w:rPr>
          <w:rFonts w:ascii="TheSans-Plain" w:hAnsi="TheSans-Plain"/>
          <w:i/>
          <w:color w:val="FF0000"/>
          <w:sz w:val="20"/>
        </w:rPr>
        <w:t xml:space="preserve">Diese Untersuchungen und die beispielhaften Abstimmungen zwischen Wissenschaft und Wirtschaft zu: </w:t>
      </w:r>
    </w:p>
    <w:p w:rsidR="002F4C2B" w:rsidRPr="008905E3" w:rsidRDefault="002F4C2B" w:rsidP="002F4C2B">
      <w:pPr>
        <w:pStyle w:val="Listenabsatz"/>
        <w:numPr>
          <w:ilvl w:val="0"/>
          <w:numId w:val="101"/>
        </w:numPr>
        <w:autoSpaceDE w:val="0"/>
        <w:autoSpaceDN w:val="0"/>
        <w:spacing w:after="0" w:line="240" w:lineRule="auto"/>
        <w:rPr>
          <w:rFonts w:ascii="TheSans-Plain" w:hAnsi="TheSans-Plain"/>
          <w:i/>
          <w:color w:val="FF0000"/>
          <w:sz w:val="20"/>
        </w:rPr>
      </w:pPr>
      <w:r w:rsidRPr="008905E3">
        <w:rPr>
          <w:i/>
          <w:color w:val="FF0000"/>
          <w:sz w:val="20"/>
        </w:rPr>
        <w:t xml:space="preserve">„Produktion nachwachsender Rohstoffe“ </w:t>
      </w:r>
    </w:p>
    <w:p w:rsidR="002F4C2B" w:rsidRPr="008905E3" w:rsidRDefault="002F4C2B" w:rsidP="002F4C2B">
      <w:pPr>
        <w:pStyle w:val="Listenabsatz"/>
        <w:numPr>
          <w:ilvl w:val="0"/>
          <w:numId w:val="101"/>
        </w:numPr>
        <w:autoSpaceDE w:val="0"/>
        <w:autoSpaceDN w:val="0"/>
        <w:spacing w:after="0" w:line="240" w:lineRule="auto"/>
        <w:rPr>
          <w:rFonts w:ascii="TheSans-Plain" w:hAnsi="TheSans-Plain"/>
          <w:i/>
          <w:color w:val="FF0000"/>
          <w:sz w:val="20"/>
        </w:rPr>
      </w:pPr>
      <w:r w:rsidRPr="008905E3">
        <w:rPr>
          <w:i/>
          <w:color w:val="FF0000"/>
          <w:sz w:val="20"/>
        </w:rPr>
        <w:lastRenderedPageBreak/>
        <w:t xml:space="preserve">„Stoffliche Verwertung von Biomasse“ </w:t>
      </w:r>
    </w:p>
    <w:p w:rsidR="002F4C2B" w:rsidRPr="008905E3" w:rsidRDefault="002F4C2B" w:rsidP="002F4C2B">
      <w:pPr>
        <w:pStyle w:val="Listenabsatz"/>
        <w:numPr>
          <w:ilvl w:val="0"/>
          <w:numId w:val="101"/>
        </w:numPr>
        <w:autoSpaceDE w:val="0"/>
        <w:autoSpaceDN w:val="0"/>
        <w:spacing w:after="0" w:line="240" w:lineRule="auto"/>
        <w:rPr>
          <w:rFonts w:ascii="TheSans-Plain" w:hAnsi="TheSans-Plain"/>
          <w:i/>
          <w:color w:val="FF0000"/>
          <w:sz w:val="20"/>
        </w:rPr>
      </w:pPr>
      <w:r w:rsidRPr="008905E3">
        <w:rPr>
          <w:i/>
          <w:color w:val="FF0000"/>
          <w:sz w:val="20"/>
        </w:rPr>
        <w:t xml:space="preserve">Wirkung von Biogasgülle und stabilisierte Stickstoffdünger auf Bodenparameter </w:t>
      </w:r>
    </w:p>
    <w:p w:rsidR="002F4C2B" w:rsidRPr="008905E3" w:rsidRDefault="002F4C2B" w:rsidP="002F4C2B">
      <w:pPr>
        <w:pStyle w:val="Listenabsatz"/>
        <w:numPr>
          <w:ilvl w:val="0"/>
          <w:numId w:val="101"/>
        </w:numPr>
        <w:autoSpaceDE w:val="0"/>
        <w:autoSpaceDN w:val="0"/>
        <w:rPr>
          <w:rFonts w:ascii="TheSans-Plain" w:hAnsi="TheSans-Plain"/>
          <w:i/>
          <w:color w:val="FF0000"/>
          <w:sz w:val="20"/>
        </w:rPr>
      </w:pPr>
      <w:r w:rsidRPr="008905E3">
        <w:rPr>
          <w:i/>
          <w:color w:val="FF0000"/>
          <w:sz w:val="20"/>
        </w:rPr>
        <w:t xml:space="preserve">Prozessdesign für die Produktion von Pflanzennährstoffen </w:t>
      </w:r>
    </w:p>
    <w:p w:rsidR="002F4C2B" w:rsidRPr="008905E3" w:rsidRDefault="002F4C2B" w:rsidP="002F4C2B">
      <w:pPr>
        <w:pStyle w:val="Listenabsatz"/>
        <w:numPr>
          <w:ilvl w:val="0"/>
          <w:numId w:val="101"/>
        </w:numPr>
        <w:autoSpaceDE w:val="0"/>
        <w:autoSpaceDN w:val="0"/>
        <w:spacing w:after="0" w:line="240" w:lineRule="auto"/>
        <w:rPr>
          <w:rFonts w:ascii="TheSans-Plain" w:hAnsi="TheSans-Plain"/>
          <w:i/>
          <w:color w:val="FF0000"/>
          <w:sz w:val="20"/>
        </w:rPr>
      </w:pPr>
      <w:r w:rsidRPr="008905E3">
        <w:rPr>
          <w:i/>
          <w:color w:val="FF0000"/>
          <w:sz w:val="20"/>
        </w:rPr>
        <w:t xml:space="preserve">Untersuchungen zur Synthese von Biopolymeren unter Biokatalysatoreneinsatz </w:t>
      </w:r>
    </w:p>
    <w:p w:rsidR="002F4C2B" w:rsidRPr="008905E3" w:rsidRDefault="002F4C2B" w:rsidP="002F4C2B">
      <w:pPr>
        <w:pStyle w:val="Listenabsatz"/>
        <w:numPr>
          <w:ilvl w:val="0"/>
          <w:numId w:val="101"/>
        </w:numPr>
        <w:autoSpaceDE w:val="0"/>
        <w:autoSpaceDN w:val="0"/>
        <w:spacing w:after="0" w:line="240" w:lineRule="auto"/>
        <w:rPr>
          <w:rFonts w:ascii="TheSans-Plain" w:hAnsi="TheSans-Plain"/>
          <w:i/>
          <w:color w:val="FF0000"/>
          <w:sz w:val="20"/>
        </w:rPr>
      </w:pPr>
      <w:r w:rsidRPr="008905E3">
        <w:rPr>
          <w:i/>
          <w:color w:val="FF0000"/>
          <w:sz w:val="20"/>
        </w:rPr>
        <w:t xml:space="preserve">Herstellung bioabbaubarer Polyester auf Basis von Glycerol </w:t>
      </w:r>
    </w:p>
    <w:p w:rsidR="002F4C2B" w:rsidRPr="008905E3" w:rsidRDefault="002F4C2B" w:rsidP="002F4C2B">
      <w:pPr>
        <w:autoSpaceDE w:val="0"/>
        <w:autoSpaceDN w:val="0"/>
        <w:rPr>
          <w:rFonts w:ascii="TheSans-Plain" w:hAnsi="TheSans-Plain"/>
          <w:i/>
          <w:color w:val="FF0000"/>
          <w:sz w:val="20"/>
        </w:rPr>
      </w:pPr>
      <w:r w:rsidRPr="008905E3">
        <w:rPr>
          <w:rFonts w:ascii="TheSans-Plain" w:hAnsi="TheSans-Plain"/>
          <w:i/>
          <w:color w:val="FF0000"/>
          <w:sz w:val="20"/>
        </w:rPr>
        <w:t xml:space="preserve">zeigt </w:t>
      </w:r>
      <w:r w:rsidRPr="008905E3">
        <w:rPr>
          <w:rFonts w:ascii="TheSans-Plain" w:hAnsi="TheSans-Plain"/>
          <w:bCs/>
          <w:i/>
          <w:color w:val="FF0000"/>
          <w:sz w:val="20"/>
          <w:u w:val="single"/>
        </w:rPr>
        <w:t>dass die gewählte Zuteilung und Beschränkung „Bioökonomie / Chemie“ nicht nur sachlich falsch ist, sondern auch eine wichtige strategische Linie im Sinne von smart specialization  und des Zusammenwirkens von Wissenschaft und Wirtschaft außer Acht lässt. Das ist seitens des WZW nicht hinnehmbar</w:t>
      </w:r>
      <w:r w:rsidRPr="008905E3">
        <w:rPr>
          <w:rFonts w:ascii="TheSans-Plain" w:hAnsi="TheSans-Plain"/>
          <w:i/>
          <w:color w:val="FF0000"/>
          <w:sz w:val="20"/>
        </w:rPr>
        <w:t xml:space="preserve"> </w:t>
      </w:r>
    </w:p>
    <w:p w:rsidR="002F4C2B" w:rsidRPr="008905E3" w:rsidRDefault="002F4C2B" w:rsidP="002F4C2B">
      <w:pPr>
        <w:autoSpaceDE w:val="0"/>
        <w:autoSpaceDN w:val="0"/>
        <w:rPr>
          <w:rFonts w:ascii="Arial" w:hAnsi="Arial" w:cs="Arial"/>
          <w:i/>
          <w:color w:val="FF0000"/>
          <w:sz w:val="20"/>
        </w:rPr>
      </w:pPr>
      <w:r w:rsidRPr="008905E3">
        <w:rPr>
          <w:rFonts w:ascii="Arial" w:hAnsi="Arial" w:cs="Arial"/>
          <w:i/>
          <w:color w:val="FF0000"/>
          <w:sz w:val="20"/>
        </w:rPr>
        <w:t>Der Wissenschaftsrat sagte 2007 zur Agrarwissenschaft in Halle : „Um diese Fakultät herum sollte ein enger regionaler Verbund der Pflanzenforschung entstehen, der mit seinen Schwerpunkten den gesamten Bereich von Industriepflanzen und Biomasse bis hin zu pflanzlichen Nahrungs- und Futtermitteln abdeckt. Dieser Verbund sollte von Beginn an unter Einbeziehung der regionalen</w:t>
      </w:r>
      <w:r w:rsidR="00762F70" w:rsidRPr="008905E3">
        <w:rPr>
          <w:rFonts w:ascii="Arial" w:hAnsi="Arial" w:cs="Arial"/>
          <w:i/>
          <w:color w:val="FF0000"/>
          <w:sz w:val="20"/>
        </w:rPr>
        <w:t xml:space="preserve"> </w:t>
      </w:r>
      <w:r w:rsidRPr="008905E3">
        <w:rPr>
          <w:rFonts w:ascii="Arial" w:hAnsi="Arial" w:cs="Arial"/>
          <w:i/>
          <w:color w:val="FF0000"/>
          <w:sz w:val="20"/>
        </w:rPr>
        <w:t>Pflanzenzuchtwirtschaft zu einem Cluster ausgebaut werden. Dabei könnte gerade Halle von den weiter oben ang</w:t>
      </w:r>
      <w:r w:rsidRPr="008905E3">
        <w:rPr>
          <w:rFonts w:ascii="Arial" w:hAnsi="Arial" w:cs="Arial"/>
          <w:i/>
          <w:color w:val="FF0000"/>
          <w:sz w:val="20"/>
        </w:rPr>
        <w:t>e</w:t>
      </w:r>
      <w:r w:rsidRPr="008905E3">
        <w:rPr>
          <w:rFonts w:ascii="Arial" w:hAnsi="Arial" w:cs="Arial"/>
          <w:i/>
          <w:color w:val="FF0000"/>
          <w:sz w:val="20"/>
        </w:rPr>
        <w:t>sprochenen neuen Kooperationsformen zwischen Institutionen unterschiedlicher Tr</w:t>
      </w:r>
      <w:r w:rsidRPr="008905E3">
        <w:rPr>
          <w:rFonts w:ascii="Arial" w:hAnsi="Arial" w:cs="Arial"/>
          <w:i/>
          <w:color w:val="FF0000"/>
          <w:sz w:val="20"/>
        </w:rPr>
        <w:t>ä</w:t>
      </w:r>
      <w:r w:rsidRPr="008905E3">
        <w:rPr>
          <w:rFonts w:ascii="Arial" w:hAnsi="Arial" w:cs="Arial"/>
          <w:i/>
          <w:color w:val="FF0000"/>
          <w:sz w:val="20"/>
        </w:rPr>
        <w:t>gerschaft profitieren.</w:t>
      </w:r>
    </w:p>
    <w:p w:rsidR="002F4C2B" w:rsidRPr="008905E3" w:rsidRDefault="002F4C2B" w:rsidP="002F4C2B">
      <w:pPr>
        <w:autoSpaceDE w:val="0"/>
        <w:autoSpaceDN w:val="0"/>
        <w:rPr>
          <w:i/>
          <w:color w:val="FF0000"/>
          <w:sz w:val="20"/>
        </w:rPr>
      </w:pPr>
      <w:r w:rsidRPr="008905E3">
        <w:rPr>
          <w:rFonts w:ascii="Arial" w:hAnsi="Arial" w:cs="Arial"/>
          <w:i/>
          <w:color w:val="FF0000"/>
          <w:sz w:val="20"/>
          <w:u w:val="single"/>
        </w:rPr>
        <w:t>Deshalb ein Vorschlag zur Güte</w:t>
      </w:r>
      <w:r w:rsidRPr="008905E3">
        <w:rPr>
          <w:rFonts w:ascii="Arial" w:hAnsi="Arial" w:cs="Arial"/>
          <w:i/>
          <w:color w:val="FF0000"/>
          <w:sz w:val="20"/>
        </w:rPr>
        <w:t xml:space="preserve">: Der Begriff </w:t>
      </w:r>
      <w:r w:rsidRPr="008905E3">
        <w:rPr>
          <w:b/>
          <w:bCs/>
          <w:i/>
          <w:color w:val="FF0000"/>
          <w:sz w:val="20"/>
        </w:rPr>
        <w:t>Bioökonomie</w:t>
      </w:r>
      <w:r w:rsidRPr="008905E3">
        <w:rPr>
          <w:i/>
          <w:color w:val="FF0000"/>
          <w:sz w:val="20"/>
        </w:rPr>
        <w:t xml:space="preserve"> wird im Abschnitt D nicht so programmatisch gebraucht und dort nur etwa von einer D. </w:t>
      </w:r>
      <w:r w:rsidRPr="008905E3">
        <w:rPr>
          <w:b/>
          <w:bCs/>
          <w:i/>
          <w:color w:val="FF0000"/>
          <w:sz w:val="20"/>
        </w:rPr>
        <w:t>„Chemie / Biogene  Rohstoffe“</w:t>
      </w:r>
      <w:r w:rsidRPr="008905E3">
        <w:rPr>
          <w:i/>
          <w:color w:val="FF0000"/>
          <w:sz w:val="20"/>
        </w:rPr>
        <w:t xml:space="preserve"> gesprochen. In einer Info-Box wird der Begriff wissensbasierte Bioökonomie richtig unter Ve</w:t>
      </w:r>
      <w:r w:rsidRPr="008905E3">
        <w:rPr>
          <w:i/>
          <w:color w:val="FF0000"/>
          <w:sz w:val="20"/>
        </w:rPr>
        <w:t>r</w:t>
      </w:r>
      <w:r w:rsidRPr="008905E3">
        <w:rPr>
          <w:i/>
          <w:color w:val="FF0000"/>
          <w:sz w:val="20"/>
        </w:rPr>
        <w:t xml:space="preserve">weis auf die Spezialisierungsvorteile für ST eingeführt und dann auch auf </w:t>
      </w:r>
      <w:r w:rsidRPr="008905E3">
        <w:rPr>
          <w:b/>
          <w:bCs/>
          <w:i/>
          <w:color w:val="FF0000"/>
          <w:sz w:val="20"/>
        </w:rPr>
        <w:t>E. „Ernährung und landwirtschaftliche Produkte“</w:t>
      </w:r>
      <w:r w:rsidRPr="008905E3">
        <w:rPr>
          <w:i/>
          <w:color w:val="FF0000"/>
          <w:sz w:val="20"/>
        </w:rPr>
        <w:t xml:space="preserve"> (die Landwirtschaft ist nämlich auch bei der D. (Chemie / Bi</w:t>
      </w:r>
      <w:r w:rsidRPr="008905E3">
        <w:rPr>
          <w:i/>
          <w:color w:val="FF0000"/>
          <w:sz w:val="20"/>
        </w:rPr>
        <w:t>o</w:t>
      </w:r>
      <w:r w:rsidRPr="008905E3">
        <w:rPr>
          <w:i/>
          <w:color w:val="FF0000"/>
          <w:sz w:val="20"/>
        </w:rPr>
        <w:t xml:space="preserve">masse) im Spiel) ausgedehnt. D. h. der Ansatz wissensbasierter Bioökonomie wird definitiv auch auf E. angewandt. Was sachlich einfach angezeigt ist. </w:t>
      </w:r>
    </w:p>
    <w:p w:rsidR="00762F70" w:rsidRPr="00762F70" w:rsidRDefault="00762F70" w:rsidP="002F4C2B">
      <w:pPr>
        <w:autoSpaceDE w:val="0"/>
        <w:autoSpaceDN w:val="0"/>
        <w:rPr>
          <w:rFonts w:ascii="Calibri" w:hAnsi="Calibri" w:cs="Times New Roman"/>
          <w:color w:val="FF0000"/>
        </w:rPr>
      </w:pPr>
    </w:p>
    <w:bookmarkEnd w:id="889"/>
    <w:bookmarkEnd w:id="890"/>
    <w:p w:rsidR="00A958EE" w:rsidRPr="00AB16EC" w:rsidRDefault="00AF6F08" w:rsidP="00160E5E">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38349B">
        <w:rPr>
          <w:rFonts w:cstheme="minorHAnsi"/>
          <w:b/>
        </w:rPr>
        <w:t xml:space="preserve">Vision für den Leitmarkt: </w:t>
      </w:r>
      <w:r w:rsidR="00A958EE" w:rsidRPr="00AB16EC">
        <w:rPr>
          <w:b/>
        </w:rPr>
        <w:t>Rohstoff</w:t>
      </w:r>
      <w:r w:rsidR="00A958EE" w:rsidRPr="00AB16EC">
        <w:rPr>
          <w:b/>
          <w:lang w:eastAsia="de-DE"/>
        </w:rPr>
        <w:t>diversität</w:t>
      </w:r>
      <w:r w:rsidR="00A958EE" w:rsidRPr="00AB16EC">
        <w:rPr>
          <w:b/>
        </w:rPr>
        <w:t xml:space="preserve"> und Spezialisierung </w:t>
      </w:r>
      <w:r w:rsidR="00A958EE" w:rsidRPr="00AB16EC">
        <w:rPr>
          <w:rFonts w:ascii="Calibri" w:eastAsia="Times New Roman" w:hAnsi="Calibri" w:cs="Times New Roman"/>
          <w:b/>
          <w:color w:val="000000"/>
          <w:lang w:eastAsia="de-DE"/>
        </w:rPr>
        <w:t>der mitteldeu</w:t>
      </w:r>
      <w:r w:rsidR="00A958EE" w:rsidRPr="00AB16EC">
        <w:rPr>
          <w:rFonts w:ascii="Calibri" w:eastAsia="Times New Roman" w:hAnsi="Calibri" w:cs="Times New Roman"/>
          <w:b/>
          <w:color w:val="000000"/>
          <w:lang w:eastAsia="de-DE"/>
        </w:rPr>
        <w:t>t</w:t>
      </w:r>
      <w:r w:rsidR="00A958EE" w:rsidRPr="00AB16EC">
        <w:rPr>
          <w:rFonts w:ascii="Calibri" w:eastAsia="Times New Roman" w:hAnsi="Calibri" w:cs="Times New Roman"/>
          <w:b/>
          <w:color w:val="000000"/>
          <w:lang w:eastAsia="de-DE"/>
        </w:rPr>
        <w:t>schen Chemie</w:t>
      </w:r>
    </w:p>
    <w:p w:rsidR="00A958EE" w:rsidRDefault="00A958EE" w:rsidP="00160E5E">
      <w:pPr>
        <w:pBdr>
          <w:top w:val="single" w:sz="4" w:space="1" w:color="auto"/>
          <w:left w:val="single" w:sz="4" w:space="4" w:color="auto"/>
          <w:bottom w:val="single" w:sz="4" w:space="1" w:color="auto"/>
          <w:right w:val="single" w:sz="4" w:space="4" w:color="auto"/>
        </w:pBdr>
        <w:shd w:val="clear" w:color="auto" w:fill="F2F2F2" w:themeFill="background1" w:themeFillShade="F2"/>
        <w:rPr>
          <w:bCs/>
          <w:noProof/>
        </w:rPr>
      </w:pPr>
      <w:r>
        <w:t xml:space="preserve">Die Gewinnung wichtiger chemischer Rohstoffe erfolgt überwiegend aus Erdöl und Erdgas, deren begrenzte Verfügbarkeit sich im Zuge des global rasant ansteigenden Energie- und Rohstoffbedarfs langfristig verschärfen wird. </w:t>
      </w:r>
      <w:r w:rsidRPr="000C5512">
        <w:t>Dem Wandel der erdölb</w:t>
      </w:r>
      <w:r w:rsidRPr="000C5512">
        <w:t>a</w:t>
      </w:r>
      <w:r w:rsidRPr="000C5512">
        <w:t>sierten</w:t>
      </w:r>
      <w:r>
        <w:t xml:space="preserve"> Chemie-</w:t>
      </w:r>
      <w:r w:rsidRPr="000C5512">
        <w:t>Wirtschaft hin zu einer nachhaltigeren, energie- und ressourceneff</w:t>
      </w:r>
      <w:r w:rsidRPr="000C5512">
        <w:t>i</w:t>
      </w:r>
      <w:r w:rsidRPr="000C5512">
        <w:t>zienteren,</w:t>
      </w:r>
      <w:r>
        <w:t xml:space="preserve"> </w:t>
      </w:r>
      <w:r w:rsidRPr="000C5512">
        <w:t>biobasierten Wirtschaft wird daher weltweit hohe Bedeutung beigeme</w:t>
      </w:r>
      <w:r w:rsidRPr="000C5512">
        <w:t>s</w:t>
      </w:r>
      <w:r w:rsidRPr="000C5512">
        <w:t>sen.</w:t>
      </w:r>
      <w:r>
        <w:t xml:space="preserve"> Zur Sicherung der internationalen Wettbewerbsfähigkeit des Produktionsstan</w:t>
      </w:r>
      <w:r>
        <w:t>d</w:t>
      </w:r>
      <w:r>
        <w:t xml:space="preserve">orts Sachsen-Anhalt sind Rohstoffdiversität (Braunkohle, Biomasse, regenerative Energie) und eine Erhöhung des Spezialisierungsgrad von zentraler Bedeutung. Zur </w:t>
      </w:r>
      <w:r w:rsidRPr="00365FE8">
        <w:rPr>
          <w:lang w:eastAsia="de-DE"/>
        </w:rPr>
        <w:t>Entwicklung neuer polymerer Werkstoffe, Chemikalien und Produk</w:t>
      </w:r>
      <w:r>
        <w:rPr>
          <w:lang w:eastAsia="de-DE"/>
        </w:rPr>
        <w:t xml:space="preserve">te sollte eine </w:t>
      </w:r>
      <w:r>
        <w:rPr>
          <w:noProof/>
        </w:rPr>
        <w:t xml:space="preserve">Technologie Roadmap erstellt werden. </w:t>
      </w:r>
      <w:r>
        <w:t xml:space="preserve">Es besteht </w:t>
      </w:r>
      <w:r w:rsidRPr="006148C0">
        <w:rPr>
          <w:bCs/>
          <w:noProof/>
        </w:rPr>
        <w:t>umfangreiches Know-How und Equipment zur st</w:t>
      </w:r>
      <w:r>
        <w:rPr>
          <w:bCs/>
          <w:noProof/>
        </w:rPr>
        <w:t>off</w:t>
      </w:r>
      <w:r w:rsidRPr="006148C0">
        <w:rPr>
          <w:bCs/>
          <w:noProof/>
        </w:rPr>
        <w:t>lichen Umsetzung von Braunkohle als Alternative zu Erdöl und Erdgas</w:t>
      </w:r>
      <w:r>
        <w:rPr>
          <w:bCs/>
          <w:noProof/>
        </w:rPr>
        <w:t xml:space="preserve">. </w:t>
      </w:r>
    </w:p>
    <w:p w:rsidR="00A958EE" w:rsidRPr="0036774B" w:rsidRDefault="00A958EE" w:rsidP="00160E5E">
      <w:pPr>
        <w:pBdr>
          <w:top w:val="single" w:sz="4" w:space="1" w:color="auto"/>
          <w:left w:val="single" w:sz="4" w:space="4" w:color="auto"/>
          <w:bottom w:val="single" w:sz="4" w:space="1" w:color="auto"/>
          <w:right w:val="single" w:sz="4" w:space="4" w:color="auto"/>
        </w:pBdr>
        <w:shd w:val="clear" w:color="auto" w:fill="F2F2F2" w:themeFill="background1" w:themeFillShade="F2"/>
        <w:rPr>
          <w:bCs/>
          <w:noProof/>
        </w:rPr>
      </w:pPr>
      <w:r w:rsidRPr="000C5512">
        <w:t xml:space="preserve">Ein </w:t>
      </w:r>
      <w:r>
        <w:t xml:space="preserve">weiterer </w:t>
      </w:r>
      <w:r w:rsidRPr="000C5512">
        <w:t>Meilenstein ist die effiziente Nutzung von Biomasse als ergänzender</w:t>
      </w:r>
      <w:r>
        <w:t xml:space="preserve"> </w:t>
      </w:r>
      <w:r w:rsidRPr="000C5512">
        <w:t xml:space="preserve">oder substituierender Rohstoff in der chemischen Industrie. </w:t>
      </w:r>
      <w:r>
        <w:t xml:space="preserve">Die </w:t>
      </w:r>
      <w:r>
        <w:rPr>
          <w:lang w:eastAsia="de-DE"/>
        </w:rPr>
        <w:t>Bioökonomie ve</w:t>
      </w:r>
      <w:r>
        <w:rPr>
          <w:lang w:eastAsia="de-DE"/>
        </w:rPr>
        <w:t>r</w:t>
      </w:r>
      <w:r>
        <w:rPr>
          <w:lang w:eastAsia="de-DE"/>
        </w:rPr>
        <w:t xml:space="preserve">knüpft Branchen und schafft neue Wertschöpfungsketten. </w:t>
      </w:r>
      <w:r w:rsidRPr="000C5512">
        <w:t>Die Bandbreite</w:t>
      </w:r>
      <w:r>
        <w:t xml:space="preserve"> </w:t>
      </w:r>
      <w:r w:rsidRPr="000C5512">
        <w:t>biobasie</w:t>
      </w:r>
      <w:r w:rsidRPr="000C5512">
        <w:t>r</w:t>
      </w:r>
      <w:r w:rsidRPr="000C5512">
        <w:lastRenderedPageBreak/>
        <w:t>ter Produkte ist groß und beinhaltet zum Beispiel Kunststoffe</w:t>
      </w:r>
      <w:r>
        <w:t xml:space="preserve"> </w:t>
      </w:r>
      <w:r w:rsidRPr="000C5512">
        <w:t>für kurzlebige Verp</w:t>
      </w:r>
      <w:r w:rsidRPr="000C5512">
        <w:t>a</w:t>
      </w:r>
      <w:r w:rsidRPr="000C5512">
        <w:t>ckungen oder langlebige Fahrzeugbauteile, Grund- und</w:t>
      </w:r>
      <w:r>
        <w:t xml:space="preserve"> </w:t>
      </w:r>
      <w:r w:rsidRPr="000C5512">
        <w:t xml:space="preserve">Feinchemikalien wie Tenside und pharmazeutische Vorstufen oder Biokraftstoffe. </w:t>
      </w:r>
    </w:p>
    <w:p w:rsidR="00A958EE" w:rsidRDefault="00A958EE" w:rsidP="00160E5E">
      <w:pPr>
        <w:rPr>
          <w:rFonts w:cs="Times New Roman"/>
          <w:b/>
          <w:szCs w:val="24"/>
        </w:rPr>
      </w:pPr>
    </w:p>
    <w:p w:rsidR="00A958EE" w:rsidRPr="00F057E7" w:rsidRDefault="00A958EE" w:rsidP="00160E5E">
      <w:pPr>
        <w:rPr>
          <w:rFonts w:cstheme="minorHAnsi"/>
        </w:rPr>
      </w:pPr>
      <w:r>
        <w:rPr>
          <w:rFonts w:cs="Times New Roman"/>
          <w:b/>
          <w:szCs w:val="24"/>
        </w:rPr>
        <w:t xml:space="preserve">Kriterium 1: </w:t>
      </w:r>
      <w:r w:rsidRPr="00957A17">
        <w:rPr>
          <w:rFonts w:cs="Times New Roman"/>
          <w:b/>
          <w:szCs w:val="24"/>
        </w:rPr>
        <w:t xml:space="preserve">Welche </w:t>
      </w:r>
      <w:r>
        <w:rPr>
          <w:rFonts w:cs="Times New Roman"/>
          <w:b/>
          <w:szCs w:val="24"/>
        </w:rPr>
        <w:t>großen Herausforderungen, die nachfragewirksam werden, sind für Sachsen-Anhalt von Bedeutung</w:t>
      </w:r>
      <w:r w:rsidRPr="00957A17">
        <w:rPr>
          <w:rFonts w:cs="Times New Roman"/>
          <w:b/>
          <w:szCs w:val="24"/>
        </w:rPr>
        <w:t>?</w:t>
      </w:r>
    </w:p>
    <w:p w:rsidR="00A958EE" w:rsidRPr="00F057E7" w:rsidRDefault="00A958EE" w:rsidP="00160E5E">
      <w:pPr>
        <w:pStyle w:val="Listenabsatz"/>
        <w:numPr>
          <w:ilvl w:val="0"/>
          <w:numId w:val="24"/>
        </w:numPr>
        <w:contextualSpacing w:val="0"/>
        <w:rPr>
          <w:rFonts w:cstheme="minorHAnsi"/>
        </w:rPr>
      </w:pPr>
      <w:r w:rsidRPr="00F057E7">
        <w:rPr>
          <w:rFonts w:cstheme="minorHAnsi"/>
        </w:rPr>
        <w:t>steigende Energiekosten und Notwendigkeit der weiteren Entkopplung des Wirtschaftswachstums vom Ressourcenverbrauch</w:t>
      </w:r>
    </w:p>
    <w:p w:rsidR="00A958EE" w:rsidRPr="00F057E7" w:rsidRDefault="00A958EE" w:rsidP="00160E5E">
      <w:pPr>
        <w:pStyle w:val="Listenabsatz"/>
        <w:numPr>
          <w:ilvl w:val="0"/>
          <w:numId w:val="24"/>
        </w:numPr>
        <w:contextualSpacing w:val="0"/>
        <w:rPr>
          <w:rFonts w:cstheme="minorHAnsi"/>
        </w:rPr>
      </w:pPr>
      <w:r>
        <w:rPr>
          <w:rFonts w:cstheme="minorHAnsi"/>
        </w:rPr>
        <w:t xml:space="preserve">EU-Dekarbonisierungsziel: </w:t>
      </w:r>
      <w:r w:rsidRPr="00F057E7">
        <w:rPr>
          <w:rFonts w:cstheme="minorHAnsi"/>
        </w:rPr>
        <w:t>80-95 % weniger Emiss</w:t>
      </w:r>
      <w:r>
        <w:rPr>
          <w:rFonts w:cstheme="minorHAnsi"/>
        </w:rPr>
        <w:t>ionen 2050 im Vergleich zu 1990</w:t>
      </w:r>
    </w:p>
    <w:p w:rsidR="00A958EE" w:rsidRDefault="00A958EE" w:rsidP="00160E5E">
      <w:pPr>
        <w:pStyle w:val="Listenabsatz"/>
        <w:numPr>
          <w:ilvl w:val="0"/>
          <w:numId w:val="24"/>
        </w:numPr>
        <w:contextualSpacing w:val="0"/>
        <w:rPr>
          <w:rFonts w:cstheme="minorHAnsi"/>
        </w:rPr>
      </w:pPr>
      <w:r>
        <w:rPr>
          <w:rFonts w:cstheme="minorHAnsi"/>
        </w:rPr>
        <w:t>e</w:t>
      </w:r>
      <w:r w:rsidRPr="00F057E7">
        <w:rPr>
          <w:rFonts w:cstheme="minorHAnsi"/>
        </w:rPr>
        <w:t>ingeleitete Energiewende in Deutschland</w:t>
      </w:r>
    </w:p>
    <w:p w:rsidR="00A958EE" w:rsidRPr="00F057E7" w:rsidRDefault="00A958EE" w:rsidP="00160E5E">
      <w:pPr>
        <w:rPr>
          <w:rFonts w:cstheme="minorHAnsi"/>
        </w:rPr>
      </w:pPr>
      <w:r>
        <w:rPr>
          <w:rFonts w:cs="Times New Roman"/>
          <w:b/>
          <w:szCs w:val="24"/>
        </w:rPr>
        <w:t>Kriterium 2: Über welche Stärken verfügt Sachsen-Anhalt oder sollten ausgebaut werden, um ein Alleinstellungsmerkmal zu gewinnen</w:t>
      </w:r>
      <w:r w:rsidRPr="00957A17">
        <w:rPr>
          <w:rFonts w:cs="Times New Roman"/>
          <w:b/>
          <w:szCs w:val="24"/>
        </w:rPr>
        <w:t>?</w:t>
      </w:r>
    </w:p>
    <w:p w:rsidR="00A958EE" w:rsidRPr="009A2864" w:rsidRDefault="00A958EE" w:rsidP="00160E5E">
      <w:pPr>
        <w:pStyle w:val="Listenabsatz"/>
        <w:numPr>
          <w:ilvl w:val="0"/>
          <w:numId w:val="24"/>
        </w:numPr>
        <w:contextualSpacing w:val="0"/>
        <w:rPr>
          <w:lang w:eastAsia="de-DE"/>
        </w:rPr>
      </w:pPr>
      <w:r w:rsidRPr="009A2864">
        <w:rPr>
          <w:lang w:eastAsia="de-DE"/>
        </w:rPr>
        <w:t xml:space="preserve">Vereinigung der Wertschöpfungsketten Holz, Biotechnologie und Chemie </w:t>
      </w:r>
    </w:p>
    <w:p w:rsidR="00A958EE" w:rsidRDefault="00A958EE" w:rsidP="00160E5E">
      <w:pPr>
        <w:pStyle w:val="Listenabsatz"/>
        <w:numPr>
          <w:ilvl w:val="0"/>
          <w:numId w:val="24"/>
        </w:numPr>
        <w:contextualSpacing w:val="0"/>
        <w:rPr>
          <w:lang w:eastAsia="de-DE"/>
        </w:rPr>
      </w:pPr>
      <w:r w:rsidRPr="009A2864">
        <w:rPr>
          <w:lang w:eastAsia="de-DE"/>
        </w:rPr>
        <w:t>Kaskaden- und Koppelnutzungsansätze zur optimalen Wertschöpfung biog</w:t>
      </w:r>
      <w:r w:rsidRPr="009A2864">
        <w:rPr>
          <w:lang w:eastAsia="de-DE"/>
        </w:rPr>
        <w:t>e</w:t>
      </w:r>
      <w:r w:rsidRPr="009A2864">
        <w:rPr>
          <w:lang w:eastAsia="de-DE"/>
        </w:rPr>
        <w:t xml:space="preserve">ner Rohstoffe. Dies beinhaltet sowohl die stoffliche (werkstofflich und </w:t>
      </w:r>
      <w:r>
        <w:rPr>
          <w:lang w:eastAsia="de-DE"/>
        </w:rPr>
        <w:t>ro</w:t>
      </w:r>
      <w:r>
        <w:rPr>
          <w:lang w:eastAsia="de-DE"/>
        </w:rPr>
        <w:t>h</w:t>
      </w:r>
      <w:r>
        <w:rPr>
          <w:lang w:eastAsia="de-DE"/>
        </w:rPr>
        <w:t>stofflich) als auch energetischen Nutzung des heimischen Rohstoffs Holz.</w:t>
      </w:r>
    </w:p>
    <w:p w:rsidR="00A958EE" w:rsidRDefault="00A958EE" w:rsidP="00160E5E">
      <w:pPr>
        <w:pStyle w:val="Listenabsatz"/>
        <w:numPr>
          <w:ilvl w:val="0"/>
          <w:numId w:val="24"/>
        </w:numPr>
        <w:contextualSpacing w:val="0"/>
        <w:rPr>
          <w:rFonts w:cstheme="minorHAnsi"/>
        </w:rPr>
      </w:pPr>
      <w:r>
        <w:rPr>
          <w:rFonts w:cstheme="minorHAnsi"/>
        </w:rPr>
        <w:t>hochwertiger Maschinenbau mit Systemführerschaft (z.B. Wirbelschichtve</w:t>
      </w:r>
      <w:r>
        <w:rPr>
          <w:rFonts w:cstheme="minorHAnsi"/>
        </w:rPr>
        <w:t>r</w:t>
      </w:r>
      <w:r>
        <w:rPr>
          <w:rFonts w:cstheme="minorHAnsi"/>
        </w:rPr>
        <w:t>fahren) und innovativen Softwarelösungen (z.B. virtuelle Planung)</w:t>
      </w:r>
    </w:p>
    <w:p w:rsidR="00A958EE" w:rsidRPr="00F057E7" w:rsidRDefault="00A958EE" w:rsidP="00160E5E">
      <w:pPr>
        <w:pStyle w:val="Listenabsatz"/>
        <w:numPr>
          <w:ilvl w:val="0"/>
          <w:numId w:val="24"/>
        </w:numPr>
        <w:contextualSpacing w:val="0"/>
        <w:rPr>
          <w:rFonts w:cstheme="minorHAnsi"/>
        </w:rPr>
      </w:pPr>
      <w:r w:rsidRPr="00F057E7">
        <w:rPr>
          <w:rFonts w:cstheme="minorHAnsi"/>
        </w:rPr>
        <w:t xml:space="preserve">Vorsprung bei </w:t>
      </w:r>
      <w:r>
        <w:rPr>
          <w:rFonts w:cstheme="minorHAnsi"/>
        </w:rPr>
        <w:t xml:space="preserve">Energieanlagen, </w:t>
      </w:r>
      <w:r w:rsidRPr="00F057E7">
        <w:rPr>
          <w:rFonts w:cstheme="minorHAnsi"/>
        </w:rPr>
        <w:t>Kombikraftwerke</w:t>
      </w:r>
      <w:r>
        <w:rPr>
          <w:rFonts w:cstheme="minorHAnsi"/>
        </w:rPr>
        <w:t xml:space="preserve">n und im </w:t>
      </w:r>
      <w:r w:rsidRPr="00F057E7">
        <w:rPr>
          <w:rFonts w:cstheme="minorHAnsi"/>
        </w:rPr>
        <w:t>Energiemanag</w:t>
      </w:r>
      <w:r w:rsidRPr="00F057E7">
        <w:rPr>
          <w:rFonts w:cstheme="minorHAnsi"/>
        </w:rPr>
        <w:t>e</w:t>
      </w:r>
      <w:r w:rsidRPr="00F057E7">
        <w:rPr>
          <w:rFonts w:cstheme="minorHAnsi"/>
        </w:rPr>
        <w:t>mentsystemen durch Modellregion</w:t>
      </w:r>
      <w:r>
        <w:rPr>
          <w:rFonts w:cstheme="minorHAnsi"/>
        </w:rPr>
        <w:t>en</w:t>
      </w:r>
    </w:p>
    <w:p w:rsidR="00A958EE" w:rsidRPr="00836DA8" w:rsidRDefault="00A958EE" w:rsidP="00160E5E">
      <w:pPr>
        <w:keepNext/>
        <w:rPr>
          <w:rFonts w:cs="Times New Roman"/>
          <w:b/>
          <w:szCs w:val="24"/>
        </w:rPr>
      </w:pPr>
      <w:r>
        <w:rPr>
          <w:rFonts w:cs="Times New Roman"/>
          <w:b/>
          <w:szCs w:val="24"/>
        </w:rPr>
        <w:t>Kriterium 3: Welche Aufgaben und Projekte sind von strategischer Bedeutung, um Sachsen-Anhalt zu positionieren</w:t>
      </w:r>
      <w:r w:rsidRPr="00957A17">
        <w:rPr>
          <w:rFonts w:cs="Times New Roman"/>
          <w:b/>
          <w:szCs w:val="24"/>
        </w:rPr>
        <w:t>?</w:t>
      </w:r>
    </w:p>
    <w:p w:rsidR="00A958EE" w:rsidRPr="00A958EE" w:rsidRDefault="00A958EE" w:rsidP="00160E5E">
      <w:pPr>
        <w:pStyle w:val="Listenabsatz"/>
        <w:numPr>
          <w:ilvl w:val="0"/>
          <w:numId w:val="24"/>
        </w:numPr>
        <w:contextualSpacing w:val="0"/>
        <w:rPr>
          <w:lang w:eastAsia="de-DE"/>
        </w:rPr>
      </w:pPr>
      <w:r w:rsidRPr="006E0999">
        <w:rPr>
          <w:lang w:eastAsia="de-DE"/>
        </w:rPr>
        <w:t xml:space="preserve">Landesinitiative „Entwicklung neuer polymerer Werkstoffe, Chemikalien und </w:t>
      </w:r>
      <w:r w:rsidRPr="00DA1545">
        <w:rPr>
          <w:lang w:eastAsia="de-DE"/>
        </w:rPr>
        <w:t xml:space="preserve">Produkte“ / Technologie Roadmap </w:t>
      </w:r>
      <w:r>
        <w:rPr>
          <w:lang w:eastAsia="de-DE"/>
        </w:rPr>
        <w:t>„</w:t>
      </w:r>
      <w:r w:rsidRPr="00DA1545">
        <w:rPr>
          <w:lang w:eastAsia="de-DE"/>
        </w:rPr>
        <w:t>Kunststoffverarbeitung in Mitteldeutsc</w:t>
      </w:r>
      <w:r w:rsidRPr="00DA1545">
        <w:rPr>
          <w:lang w:eastAsia="de-DE"/>
        </w:rPr>
        <w:t>h</w:t>
      </w:r>
      <w:r w:rsidRPr="00DA1545">
        <w:rPr>
          <w:lang w:eastAsia="de-DE"/>
        </w:rPr>
        <w:t>land</w:t>
      </w:r>
      <w:r>
        <w:rPr>
          <w:lang w:eastAsia="de-DE"/>
        </w:rPr>
        <w:t>“</w:t>
      </w:r>
    </w:p>
    <w:p w:rsidR="00A958EE" w:rsidRPr="00050D8F" w:rsidRDefault="00A958EE" w:rsidP="00160E5E">
      <w:pPr>
        <w:pStyle w:val="Listenabsatz"/>
        <w:numPr>
          <w:ilvl w:val="0"/>
          <w:numId w:val="24"/>
        </w:numPr>
        <w:contextualSpacing w:val="0"/>
        <w:rPr>
          <w:lang w:eastAsia="de-DE"/>
        </w:rPr>
      </w:pPr>
      <w:r w:rsidRPr="00050D8F">
        <w:rPr>
          <w:lang w:eastAsia="de-DE"/>
        </w:rPr>
        <w:t>Landesinitiative „Bioökonomie – Biologisierung der Industrie“</w:t>
      </w:r>
    </w:p>
    <w:p w:rsidR="00A958EE" w:rsidRDefault="00A958EE" w:rsidP="00160E5E">
      <w:pPr>
        <w:pStyle w:val="Listenabsatz"/>
        <w:numPr>
          <w:ilvl w:val="0"/>
          <w:numId w:val="24"/>
        </w:numPr>
        <w:contextualSpacing w:val="0"/>
        <w:rPr>
          <w:lang w:eastAsia="de-DE"/>
        </w:rPr>
      </w:pPr>
      <w:r w:rsidRPr="006E0999">
        <w:rPr>
          <w:lang w:eastAsia="de-DE"/>
        </w:rPr>
        <w:t>Forschungsinstitut</w:t>
      </w:r>
      <w:r w:rsidR="00700DB8">
        <w:rPr>
          <w:lang w:eastAsia="de-DE"/>
        </w:rPr>
        <w:t xml:space="preserve"> </w:t>
      </w:r>
      <w:r w:rsidRPr="006E0999">
        <w:rPr>
          <w:lang w:eastAsia="de-DE"/>
        </w:rPr>
        <w:t>„Braunkohle als Chemierohstoff“</w:t>
      </w:r>
    </w:p>
    <w:p w:rsidR="00A958EE" w:rsidRPr="006E0999" w:rsidRDefault="00A958EE" w:rsidP="00160E5E">
      <w:pPr>
        <w:pStyle w:val="Listenabsatz"/>
        <w:numPr>
          <w:ilvl w:val="0"/>
          <w:numId w:val="24"/>
        </w:numPr>
        <w:contextualSpacing w:val="0"/>
        <w:rPr>
          <w:lang w:eastAsia="de-DE"/>
        </w:rPr>
      </w:pPr>
      <w:r>
        <w:rPr>
          <w:noProof/>
        </w:rPr>
        <w:t>Initiierung "Ausbildungsverbund Kunststofftechnik“</w:t>
      </w:r>
    </w:p>
    <w:p w:rsidR="00A958EE" w:rsidRDefault="00A958EE" w:rsidP="00160E5E">
      <w:pPr>
        <w:rPr>
          <w:b/>
        </w:rPr>
      </w:pPr>
    </w:p>
    <w:p w:rsidR="00B53C64" w:rsidRPr="00945CF1" w:rsidRDefault="00B53C64" w:rsidP="00160E5E">
      <w:pPr>
        <w:rPr>
          <w:b/>
        </w:rPr>
      </w:pPr>
      <w:r w:rsidRPr="00945CF1">
        <w:rPr>
          <w:b/>
        </w:rPr>
        <w:t>E.</w:t>
      </w:r>
      <w:r w:rsidR="00762AEE">
        <w:rPr>
          <w:b/>
        </w:rPr>
        <w:tab/>
      </w:r>
      <w:r w:rsidRPr="00945CF1">
        <w:rPr>
          <w:b/>
        </w:rPr>
        <w:t>Ernährung und Landwirtschaft</w:t>
      </w:r>
      <w:ins w:id="895" w:author="Autor">
        <w:r w:rsidR="00176748">
          <w:rPr>
            <w:b/>
          </w:rPr>
          <w:t xml:space="preserve"> (siehe oben)</w:t>
        </w:r>
      </w:ins>
    </w:p>
    <w:p w:rsidR="00216B7D" w:rsidRPr="00441CDB" w:rsidRDefault="00686CAC" w:rsidP="00160E5E">
      <w:pPr>
        <w:pBdr>
          <w:top w:val="single" w:sz="4" w:space="1" w:color="auto"/>
          <w:left w:val="single" w:sz="4" w:space="4" w:color="auto"/>
          <w:bottom w:val="single" w:sz="4" w:space="1" w:color="auto"/>
          <w:right w:val="single" w:sz="4" w:space="4" w:color="auto"/>
        </w:pBdr>
        <w:shd w:val="clear" w:color="auto" w:fill="F2F2F2" w:themeFill="background1" w:themeFillShade="F2"/>
        <w:rPr>
          <w:b/>
          <w:noProof/>
        </w:rPr>
      </w:pPr>
      <w:r>
        <w:rPr>
          <w:b/>
          <w:noProof/>
        </w:rPr>
        <w:t xml:space="preserve">Vision für den Leitmarkt: </w:t>
      </w:r>
      <w:r w:rsidR="00216B7D" w:rsidRPr="00441CDB">
        <w:rPr>
          <w:b/>
          <w:noProof/>
        </w:rPr>
        <w:t>Neuartige Pflanzenzüchtung, produktivere Anbaumethoden und innovative Lebensmittelverfahrenstechnik</w:t>
      </w:r>
      <w:r w:rsidR="00216B7D">
        <w:rPr>
          <w:b/>
          <w:noProof/>
        </w:rPr>
        <w:t xml:space="preserve"> entwickeln und anwenden</w:t>
      </w:r>
    </w:p>
    <w:p w:rsidR="00216B7D" w:rsidRDefault="00216B7D" w:rsidP="00160E5E">
      <w:pPr>
        <w:pBdr>
          <w:top w:val="single" w:sz="4" w:space="1" w:color="auto"/>
          <w:left w:val="single" w:sz="4" w:space="4" w:color="auto"/>
          <w:bottom w:val="single" w:sz="4" w:space="1" w:color="auto"/>
          <w:right w:val="single" w:sz="4" w:space="4" w:color="auto"/>
        </w:pBdr>
        <w:shd w:val="clear" w:color="auto" w:fill="F2F2F2" w:themeFill="background1" w:themeFillShade="F2"/>
        <w:rPr>
          <w:noProof/>
        </w:rPr>
      </w:pPr>
      <w:r w:rsidRPr="00AD2986">
        <w:rPr>
          <w:noProof/>
        </w:rPr>
        <w:lastRenderedPageBreak/>
        <w:t xml:space="preserve">In Zeiten einer stark wachsenden Weltbevölkerung und eines fortschreitenden Klimawandels ist der Aufbau einer ausreichenden und nachhaltigen Agrarproduktion eine zentrale globale Aufgabe. </w:t>
      </w:r>
      <w:r>
        <w:rPr>
          <w:noProof/>
        </w:rPr>
        <w:t xml:space="preserve">Die Ernährungwirtschaft ist die stärkste Branche des verarbeitenden Gewerbes in Sachsen-Anhalt und wird in den nächsten Jahren durch Orientierung am Markt kontinuierlich wachsen - sowohl bei Umsatz als auch bei Beschäftigten. Dabei hilft den KMU insbesondere ihre hohe Flexibilität und damit die Fähigkeit, zügig auf sich ändernde Bedingungen zu reagieren. Außerdem bleibt die Vielfalt und Heterogentität der Branche ein großes Plus im Umgang mit schwankenden Bedürfnissen. Die Vision ist eine Ausweitung der nationalen und internationalen Aktivitäten durch Angebot von wettbewerbsfähigen Produkten und Dienstleistungen. Die Pflanzenzüchtung, produktivere Anbaumethoden und innovative Lebensmittelverfahrenstechnik sind </w:t>
      </w:r>
      <w:r w:rsidRPr="00AD2986">
        <w:rPr>
          <w:noProof/>
        </w:rPr>
        <w:t xml:space="preserve">Bereiche, aus denen zentrale Lösungsbeiträge erwartet werden. </w:t>
      </w:r>
      <w:r>
        <w:rPr>
          <w:noProof/>
        </w:rPr>
        <w:t>Nachhaltigkeit ist ein wichtiges Thema und zeigt sich bei der Warenrückverfügbarkeit, in der Qualitätssicherung und -entwicklung sowie bei der Imagepflege. Sachsen-Anhalt hat das Potenzial, f</w:t>
      </w:r>
      <w:r w:rsidRPr="00035407">
        <w:rPr>
          <w:noProof/>
        </w:rPr>
        <w:t>ührender Standort in der Forschung und Entwicklung neuer Pflanzensorten, die an geänderte klimatis</w:t>
      </w:r>
      <w:r>
        <w:rPr>
          <w:noProof/>
        </w:rPr>
        <w:t xml:space="preserve">che Bedingungen angepasst sind bzw. </w:t>
      </w:r>
      <w:r w:rsidRPr="00035407">
        <w:rPr>
          <w:noProof/>
        </w:rPr>
        <w:t>neue, wirtschaftliche bedeutende Substanzen enthalten</w:t>
      </w:r>
      <w:r>
        <w:rPr>
          <w:noProof/>
        </w:rPr>
        <w:t>, zu werden.</w:t>
      </w:r>
    </w:p>
    <w:p w:rsidR="00216B7D" w:rsidRPr="00AD2986" w:rsidRDefault="00216B7D" w:rsidP="00160E5E">
      <w:pPr>
        <w:pBdr>
          <w:top w:val="single" w:sz="4" w:space="1" w:color="auto"/>
          <w:left w:val="single" w:sz="4" w:space="4" w:color="auto"/>
          <w:bottom w:val="single" w:sz="4" w:space="1" w:color="auto"/>
          <w:right w:val="single" w:sz="4" w:space="4" w:color="auto"/>
        </w:pBdr>
        <w:shd w:val="clear" w:color="auto" w:fill="F2F2F2" w:themeFill="background1" w:themeFillShade="F2"/>
        <w:rPr>
          <w:noProof/>
        </w:rPr>
      </w:pPr>
      <w:r w:rsidRPr="00AD2986">
        <w:rPr>
          <w:noProof/>
        </w:rPr>
        <w:t>Um den Paradigmenwechsel von einer Erdöl- zu einer biomassebasierten Wirtschaft zu ermöglichen, müssen zudem zusätzlich biomassebasierte Rohstoffe für die stofflich-industrielle und energetische Nutzung verfügbar gemacht werden. Für eine nachhaltige Biomasseproduktion bedarf es Strategien und Produktionsformen, die wirtschaftlich rentabel, technisch effizient und ökologisch tragfähig sind. Ziel ist es, biobasierte Produkte in landwirtschaftlichen Betrieben und der bioökonomisch relevanten Industrie zur Anwendung zu bringen. Dazu ist es notwendig die pflanzenzüchterischen Innovationen im Gesamtsystem umfassend zu betrachten. </w:t>
      </w:r>
    </w:p>
    <w:p w:rsidR="00216B7D" w:rsidRPr="00F057E7" w:rsidRDefault="00216B7D" w:rsidP="00160E5E">
      <w:pPr>
        <w:rPr>
          <w:rFonts w:cstheme="minorHAnsi"/>
        </w:rPr>
      </w:pPr>
      <w:r>
        <w:rPr>
          <w:rFonts w:cs="Times New Roman"/>
          <w:b/>
          <w:szCs w:val="24"/>
        </w:rPr>
        <w:t xml:space="preserve">Kriterium 1: </w:t>
      </w:r>
      <w:r w:rsidRPr="00957A17">
        <w:rPr>
          <w:rFonts w:cs="Times New Roman"/>
          <w:b/>
          <w:szCs w:val="24"/>
        </w:rPr>
        <w:t xml:space="preserve">Welche </w:t>
      </w:r>
      <w:r>
        <w:rPr>
          <w:rFonts w:cs="Times New Roman"/>
          <w:b/>
          <w:szCs w:val="24"/>
        </w:rPr>
        <w:t>großen Herausforderungen, die nachfragewirksam werden, sind für Sachsen-Anhalt von Bedeutung</w:t>
      </w:r>
      <w:r w:rsidRPr="00957A17">
        <w:rPr>
          <w:rFonts w:cs="Times New Roman"/>
          <w:b/>
          <w:szCs w:val="24"/>
        </w:rPr>
        <w:t>?</w:t>
      </w:r>
    </w:p>
    <w:p w:rsidR="00216B7D" w:rsidRPr="00F057E7" w:rsidRDefault="00216B7D" w:rsidP="00160E5E">
      <w:pPr>
        <w:pStyle w:val="Listenabsatz"/>
        <w:numPr>
          <w:ilvl w:val="0"/>
          <w:numId w:val="24"/>
        </w:numPr>
        <w:contextualSpacing w:val="0"/>
        <w:rPr>
          <w:rFonts w:cstheme="minorHAnsi"/>
        </w:rPr>
      </w:pPr>
      <w:r w:rsidRPr="00AD2986">
        <w:rPr>
          <w:noProof/>
        </w:rPr>
        <w:t xml:space="preserve">In Zeiten einer stark wachsenden Weltbevölkerung und eines fortschreitenden Klimawandels ist der Aufbau einer ausreichenden und nachhaltigen Agrarproduktion eine zentrale globale Aufgabe. </w:t>
      </w:r>
    </w:p>
    <w:p w:rsidR="00216B7D" w:rsidRDefault="00216B7D" w:rsidP="00160E5E">
      <w:pPr>
        <w:pStyle w:val="Listenabsatz"/>
        <w:numPr>
          <w:ilvl w:val="0"/>
          <w:numId w:val="24"/>
        </w:numPr>
        <w:contextualSpacing w:val="0"/>
        <w:rPr>
          <w:rFonts w:cstheme="minorHAnsi"/>
        </w:rPr>
      </w:pPr>
      <w:r w:rsidRPr="00441CDB">
        <w:rPr>
          <w:rFonts w:cstheme="minorHAnsi"/>
        </w:rPr>
        <w:t>EU-Dekarbonisierungsziel: 80-95 % weniger Emissionen 2050 im Vergleich zu 1990,</w:t>
      </w:r>
      <w:r>
        <w:rPr>
          <w:rFonts w:cstheme="minorHAnsi"/>
        </w:rPr>
        <w:t xml:space="preserve"> </w:t>
      </w:r>
      <w:r w:rsidRPr="00441CDB">
        <w:rPr>
          <w:rFonts w:cstheme="minorHAnsi"/>
        </w:rPr>
        <w:t>eingeleitete Energiewende in Deutschland</w:t>
      </w:r>
    </w:p>
    <w:p w:rsidR="00216B7D" w:rsidRPr="00441CDB" w:rsidRDefault="00216B7D" w:rsidP="00160E5E">
      <w:pPr>
        <w:pStyle w:val="Listenabsatz"/>
        <w:numPr>
          <w:ilvl w:val="0"/>
          <w:numId w:val="24"/>
        </w:numPr>
        <w:contextualSpacing w:val="0"/>
        <w:rPr>
          <w:rFonts w:cstheme="minorHAnsi"/>
        </w:rPr>
      </w:pPr>
      <w:r>
        <w:rPr>
          <w:rFonts w:cstheme="minorHAnsi"/>
        </w:rPr>
        <w:t xml:space="preserve">Einführung der Biokönomie </w:t>
      </w:r>
      <w:ins w:id="896" w:author="Autor">
        <w:r w:rsidR="00880AC8" w:rsidRPr="00AC5E07">
          <w:rPr>
            <w:rFonts w:cstheme="minorHAnsi"/>
            <w:sz w:val="36"/>
            <w:rPrChange w:id="897" w:author="Autor">
              <w:rPr>
                <w:rFonts w:cstheme="minorHAnsi"/>
              </w:rPr>
            </w:rPrChange>
          </w:rPr>
          <w:t xml:space="preserve">(sic!) </w:t>
        </w:r>
      </w:ins>
      <w:r>
        <w:rPr>
          <w:rFonts w:cstheme="minorHAnsi"/>
        </w:rPr>
        <w:t>und Verwendung der Biomasse als Energierohstoff</w:t>
      </w:r>
    </w:p>
    <w:p w:rsidR="00216B7D" w:rsidRPr="00F057E7" w:rsidRDefault="00216B7D" w:rsidP="00160E5E">
      <w:pPr>
        <w:rPr>
          <w:rFonts w:cstheme="minorHAnsi"/>
        </w:rPr>
      </w:pPr>
      <w:r>
        <w:rPr>
          <w:rFonts w:cs="Times New Roman"/>
          <w:b/>
          <w:szCs w:val="24"/>
        </w:rPr>
        <w:t>Kriterium 2: Über welche Stärken verfügt Sachsen-Anhalt oder sollten ausgebaut werden, um ein Alleinstellungsmerkmal zu gewinnen</w:t>
      </w:r>
      <w:r w:rsidRPr="00957A17">
        <w:rPr>
          <w:rFonts w:cs="Times New Roman"/>
          <w:b/>
          <w:szCs w:val="24"/>
        </w:rPr>
        <w:t>?</w:t>
      </w:r>
    </w:p>
    <w:p w:rsidR="00216B7D" w:rsidRPr="009D750B" w:rsidRDefault="00216B7D" w:rsidP="00160E5E">
      <w:pPr>
        <w:pStyle w:val="Listenabsatz"/>
        <w:numPr>
          <w:ilvl w:val="0"/>
          <w:numId w:val="24"/>
        </w:numPr>
        <w:contextualSpacing w:val="0"/>
        <w:rPr>
          <w:noProof/>
        </w:rPr>
      </w:pPr>
      <w:r>
        <w:rPr>
          <w:noProof/>
        </w:rPr>
        <w:lastRenderedPageBreak/>
        <w:t xml:space="preserve">Die Ernährungwirtschaft ist die stärkste Branche des verarbeitenden Gewerbes in Sachsen-Anhalt und wird in den nächsten Jahren durch Orientierung am Markt kontinuierlich wachsen </w:t>
      </w:r>
    </w:p>
    <w:p w:rsidR="00216B7D" w:rsidRDefault="00216B7D" w:rsidP="00160E5E">
      <w:pPr>
        <w:pStyle w:val="Listenabsatz"/>
        <w:numPr>
          <w:ilvl w:val="0"/>
          <w:numId w:val="24"/>
        </w:numPr>
        <w:contextualSpacing w:val="0"/>
        <w:rPr>
          <w:noProof/>
        </w:rPr>
      </w:pPr>
      <w:r w:rsidRPr="009D750B">
        <w:rPr>
          <w:noProof/>
        </w:rPr>
        <w:t>Pflanzenbiotechnologie und Pflanzenzüchtung sind eine der Kernkompetenzen von Sachsen-Anha</w:t>
      </w:r>
      <w:bookmarkStart w:id="898" w:name="ACTING_Hier_noch_Agrar"/>
      <w:bookmarkEnd w:id="898"/>
      <w:r w:rsidRPr="009D750B">
        <w:rPr>
          <w:noProof/>
        </w:rPr>
        <w:t xml:space="preserve">lt. Besonders die Region Nordharz/Börde kann als der Geburtsort der modernen Pflanzenzüchtung in Deutschland angesehen werden. </w:t>
      </w:r>
    </w:p>
    <w:p w:rsidR="00216B7D" w:rsidRPr="002B5A45" w:rsidRDefault="00216B7D" w:rsidP="00160E5E">
      <w:pPr>
        <w:pStyle w:val="Listenabsatz"/>
        <w:numPr>
          <w:ilvl w:val="0"/>
          <w:numId w:val="24"/>
        </w:numPr>
        <w:contextualSpacing w:val="0"/>
        <w:rPr>
          <w:noProof/>
          <w:color w:val="FF0000"/>
        </w:rPr>
      </w:pPr>
      <w:r w:rsidRPr="009D750B">
        <w:rPr>
          <w:noProof/>
        </w:rPr>
        <w:t xml:space="preserve">Kapazitäten für die anwendungsorientierte Forschung und Entwicklung in den Bereichen Biotechnologie, Pharmatechnik, Lebensmitteltechnologie, Ökotrophologie, und Landwirtschaft </w:t>
      </w:r>
      <w:r>
        <w:rPr>
          <w:noProof/>
        </w:rPr>
        <w:t xml:space="preserve">an der </w:t>
      </w:r>
      <w:r w:rsidR="002B5A45" w:rsidRPr="002B5A45">
        <w:rPr>
          <w:noProof/>
          <w:color w:val="FF0000"/>
        </w:rPr>
        <w:t xml:space="preserve">Universität </w:t>
      </w:r>
      <w:ins w:id="899" w:author="Autor">
        <w:r w:rsidR="002B5A45">
          <w:rPr>
            <w:noProof/>
            <w:color w:val="FF0000"/>
          </w:rPr>
          <w:t>H</w:t>
        </w:r>
      </w:ins>
      <w:r w:rsidR="002B5A45" w:rsidRPr="002B5A45">
        <w:rPr>
          <w:noProof/>
          <w:color w:val="FF0000"/>
        </w:rPr>
        <w:t xml:space="preserve">alle und der </w:t>
      </w:r>
      <w:r w:rsidRPr="002B5A45">
        <w:rPr>
          <w:noProof/>
          <w:color w:val="FF0000"/>
        </w:rPr>
        <w:t>Hochschule Anhalt</w:t>
      </w:r>
      <w:r w:rsidR="00700DB8" w:rsidRPr="002B5A45">
        <w:rPr>
          <w:noProof/>
          <w:color w:val="FF0000"/>
        </w:rPr>
        <w:t xml:space="preserve"> </w:t>
      </w:r>
      <w:r w:rsidRPr="002B5A45">
        <w:rPr>
          <w:noProof/>
          <w:color w:val="FF0000"/>
        </w:rPr>
        <w:t>bilden die Grundlage für den Aufbau und die Entwicklung</w:t>
      </w:r>
      <w:r w:rsidR="002B5A45" w:rsidRPr="002B5A45">
        <w:rPr>
          <w:noProof/>
          <w:color w:val="FF0000"/>
        </w:rPr>
        <w:t xml:space="preserve"> einer Kopoperationsp</w:t>
      </w:r>
      <w:r w:rsidR="008905E3">
        <w:rPr>
          <w:noProof/>
          <w:color w:val="FF0000"/>
        </w:rPr>
        <w:t>latt</w:t>
      </w:r>
      <w:r w:rsidR="002B5A45" w:rsidRPr="002B5A45">
        <w:rPr>
          <w:noProof/>
          <w:color w:val="FF0000"/>
        </w:rPr>
        <w:t xml:space="preserve">form und </w:t>
      </w:r>
      <w:r w:rsidRPr="002B5A45">
        <w:rPr>
          <w:noProof/>
          <w:color w:val="FF0000"/>
        </w:rPr>
        <w:t>des Kompetenzzentrums LIFE SCIENCES als Bestandteil des KAT</w:t>
      </w:r>
    </w:p>
    <w:p w:rsidR="00216B7D" w:rsidRDefault="00216B7D" w:rsidP="00160E5E">
      <w:pPr>
        <w:pStyle w:val="Listenabsatz"/>
        <w:numPr>
          <w:ilvl w:val="0"/>
          <w:numId w:val="24"/>
        </w:numPr>
        <w:contextualSpacing w:val="0"/>
        <w:rPr>
          <w:noProof/>
        </w:rPr>
      </w:pPr>
      <w:r w:rsidRPr="00ED1E61">
        <w:rPr>
          <w:noProof/>
        </w:rPr>
        <w:t>Die Region Halle mit der MLU und außeruniversitären Forschungseinrichtungen entwickelt sich zu einem weiteren Zentrum der Pflanzenforschung in ST</w:t>
      </w:r>
      <w:r w:rsidRPr="00463F19">
        <w:rPr>
          <w:i/>
          <w:noProof/>
          <w:sz w:val="16"/>
          <w:rPrChange w:id="900" w:author="Autor">
            <w:rPr>
              <w:noProof/>
            </w:rPr>
          </w:rPrChange>
        </w:rPr>
        <w:t>.</w:t>
      </w:r>
      <w:ins w:id="901" w:author="Autor">
        <w:r w:rsidR="002B5A45" w:rsidRPr="00463F19">
          <w:rPr>
            <w:i/>
            <w:noProof/>
            <w:sz w:val="16"/>
            <w:rPrChange w:id="902" w:author="Autor">
              <w:rPr>
                <w:noProof/>
              </w:rPr>
            </w:rPrChange>
          </w:rPr>
          <w:t xml:space="preserve"> Das „weitere“ ist eine falsche Wahrnehmung, </w:t>
        </w:r>
      </w:ins>
      <w:r w:rsidR="008905E3">
        <w:rPr>
          <w:i/>
          <w:noProof/>
          <w:sz w:val="16"/>
        </w:rPr>
        <w:t>halle ist das Zentrum. D</w:t>
      </w:r>
      <w:ins w:id="903" w:author="Autor">
        <w:r w:rsidR="002B5A45" w:rsidRPr="00463F19">
          <w:rPr>
            <w:i/>
            <w:noProof/>
            <w:sz w:val="16"/>
            <w:rPrChange w:id="904" w:author="Autor">
              <w:rPr>
                <w:noProof/>
              </w:rPr>
            </w:rPrChange>
          </w:rPr>
          <w:t xml:space="preserve">ie </w:t>
        </w:r>
      </w:ins>
      <w:r w:rsidR="008905E3">
        <w:rPr>
          <w:i/>
          <w:noProof/>
          <w:sz w:val="16"/>
        </w:rPr>
        <w:t xml:space="preserve">weiteren </w:t>
      </w:r>
      <w:ins w:id="905" w:author="Autor">
        <w:r w:rsidR="002B5A45" w:rsidRPr="00463F19">
          <w:rPr>
            <w:i/>
            <w:noProof/>
            <w:sz w:val="16"/>
            <w:rPrChange w:id="906" w:author="Autor">
              <w:rPr>
                <w:noProof/>
              </w:rPr>
            </w:rPrChange>
          </w:rPr>
          <w:t>Entwicklungschancen bestehen in der Kooperationsplattform, die im vorangega</w:t>
        </w:r>
      </w:ins>
      <w:r w:rsidR="008905E3">
        <w:rPr>
          <w:i/>
          <w:noProof/>
          <w:sz w:val="16"/>
        </w:rPr>
        <w:t>n</w:t>
      </w:r>
      <w:ins w:id="907" w:author="Autor">
        <w:r w:rsidR="002B5A45" w:rsidRPr="00463F19">
          <w:rPr>
            <w:i/>
            <w:noProof/>
            <w:sz w:val="16"/>
            <w:rPrChange w:id="908" w:author="Autor">
              <w:rPr>
                <w:noProof/>
              </w:rPr>
            </w:rPrChange>
          </w:rPr>
          <w:t>gen</w:t>
        </w:r>
      </w:ins>
      <w:r w:rsidR="008905E3">
        <w:rPr>
          <w:i/>
          <w:noProof/>
          <w:sz w:val="16"/>
        </w:rPr>
        <w:t>en</w:t>
      </w:r>
      <w:ins w:id="909" w:author="Autor">
        <w:r w:rsidR="002B5A45" w:rsidRPr="00463F19">
          <w:rPr>
            <w:i/>
            <w:noProof/>
            <w:sz w:val="16"/>
            <w:rPrChange w:id="910" w:author="Autor">
              <w:rPr>
                <w:noProof/>
              </w:rPr>
            </w:rPrChange>
          </w:rPr>
          <w:t xml:space="preserve"> P</w:t>
        </w:r>
        <w:r w:rsidR="002B5A45">
          <w:rPr>
            <w:i/>
            <w:noProof/>
            <w:sz w:val="16"/>
          </w:rPr>
          <w:t>u</w:t>
        </w:r>
        <w:r w:rsidR="002B5A45" w:rsidRPr="00463F19">
          <w:rPr>
            <w:i/>
            <w:noProof/>
            <w:sz w:val="16"/>
            <w:rPrChange w:id="911" w:author="Autor">
              <w:rPr>
                <w:noProof/>
              </w:rPr>
            </w:rPrChange>
          </w:rPr>
          <w:t>nkt bena</w:t>
        </w:r>
        <w:r w:rsidR="002B5A45">
          <w:rPr>
            <w:i/>
            <w:noProof/>
            <w:sz w:val="16"/>
          </w:rPr>
          <w:t>nn</w:t>
        </w:r>
        <w:r w:rsidR="002B5A45" w:rsidRPr="00463F19">
          <w:rPr>
            <w:i/>
            <w:noProof/>
            <w:sz w:val="16"/>
            <w:rPrChange w:id="912" w:author="Autor">
              <w:rPr>
                <w:noProof/>
              </w:rPr>
            </w:rPrChange>
          </w:rPr>
          <w:t>t ist</w:t>
        </w:r>
        <w:r w:rsidR="002B5A45" w:rsidRPr="00463F19">
          <w:rPr>
            <w:noProof/>
            <w:sz w:val="16"/>
            <w:rPrChange w:id="913" w:author="Autor">
              <w:rPr>
                <w:noProof/>
              </w:rPr>
            </w:rPrChange>
          </w:rPr>
          <w:t xml:space="preserve">   </w:t>
        </w:r>
      </w:ins>
    </w:p>
    <w:p w:rsidR="00216B7D" w:rsidRDefault="00216B7D" w:rsidP="00160E5E">
      <w:pPr>
        <w:pStyle w:val="Listenabsatz"/>
        <w:numPr>
          <w:ilvl w:val="0"/>
          <w:numId w:val="24"/>
        </w:numPr>
        <w:contextualSpacing w:val="0"/>
        <w:rPr>
          <w:noProof/>
        </w:rPr>
      </w:pPr>
      <w:r w:rsidRPr="009D750B">
        <w:rPr>
          <w:noProof/>
        </w:rPr>
        <w:t>höchster Anteil an erneuerbarer Energie in Deutschland</w:t>
      </w:r>
    </w:p>
    <w:p w:rsidR="00216B7D" w:rsidRDefault="00216B7D" w:rsidP="00160E5E">
      <w:pPr>
        <w:keepNext/>
        <w:rPr>
          <w:rFonts w:cs="Times New Roman"/>
          <w:b/>
          <w:szCs w:val="24"/>
        </w:rPr>
      </w:pPr>
      <w:r>
        <w:rPr>
          <w:rFonts w:cs="Times New Roman"/>
          <w:b/>
          <w:szCs w:val="24"/>
        </w:rPr>
        <w:t>Kriterium 3: Welche Aufgaben und Projekte sind von strategischer Bedeutung, um Sachsen-Anhalt zu positionieren</w:t>
      </w:r>
      <w:r w:rsidRPr="00957A17">
        <w:rPr>
          <w:rFonts w:cs="Times New Roman"/>
          <w:b/>
          <w:szCs w:val="24"/>
        </w:rPr>
        <w:t>?</w:t>
      </w:r>
    </w:p>
    <w:p w:rsidR="00216B7D" w:rsidRPr="00F057E7" w:rsidRDefault="00216B7D" w:rsidP="00160E5E">
      <w:pPr>
        <w:numPr>
          <w:ilvl w:val="0"/>
          <w:numId w:val="24"/>
        </w:numPr>
        <w:ind w:left="714" w:hanging="357"/>
        <w:rPr>
          <w:rFonts w:cstheme="minorHAnsi"/>
        </w:rPr>
      </w:pPr>
      <w:r w:rsidRPr="00035407">
        <w:rPr>
          <w:b/>
          <w:noProof/>
        </w:rPr>
        <w:t>Forschungsschwerpunkt „Pflanzengenomforschung und neue Züchtungsmethoden“</w:t>
      </w:r>
      <w:r>
        <w:rPr>
          <w:noProof/>
        </w:rPr>
        <w:br/>
      </w:r>
      <w:r w:rsidRPr="00AD2986">
        <w:rPr>
          <w:noProof/>
        </w:rPr>
        <w:t>Untersuchungsgegenstand sind die Auswirkungen unterschiedlicher pflanzenzüchterischer Innovationen in verschiedenen Anbausyste</w:t>
      </w:r>
      <w:r>
        <w:rPr>
          <w:noProof/>
        </w:rPr>
        <w:t xml:space="preserve">men. </w:t>
      </w:r>
      <w:r w:rsidRPr="00E2178C">
        <w:rPr>
          <w:bCs/>
          <w:noProof/>
        </w:rPr>
        <w:t>Ein funktionierendes Hybridweizensystem würde es ermöglichen die Weizenzüchtung auf andere Märkte auszuweiten und die Lizenzsituation der Weizenzüchtungsunternehmen deutlich zu verbessern</w:t>
      </w:r>
      <w:r>
        <w:rPr>
          <w:bCs/>
          <w:noProof/>
        </w:rPr>
        <w:t>.</w:t>
      </w:r>
      <w:r w:rsidRPr="00441CDB">
        <w:rPr>
          <w:rFonts w:cstheme="minorHAnsi"/>
        </w:rPr>
        <w:t xml:space="preserve"> </w:t>
      </w:r>
    </w:p>
    <w:p w:rsidR="00216B7D" w:rsidRPr="00ED69F6" w:rsidRDefault="00216B7D" w:rsidP="00160E5E">
      <w:pPr>
        <w:pStyle w:val="Listenabsatz"/>
        <w:numPr>
          <w:ilvl w:val="0"/>
          <w:numId w:val="24"/>
        </w:numPr>
        <w:ind w:left="714" w:hanging="357"/>
        <w:contextualSpacing w:val="0"/>
        <w:rPr>
          <w:rFonts w:cstheme="minorHAnsi"/>
        </w:rPr>
      </w:pPr>
      <w:r w:rsidRPr="00ED69F6">
        <w:rPr>
          <w:b/>
          <w:noProof/>
        </w:rPr>
        <w:t>Kompetenzzentrum „Produktion pflanzenbasierter Wirk- und Wertstoffe“</w:t>
      </w:r>
      <w:r w:rsidRPr="00ED69F6">
        <w:rPr>
          <w:b/>
          <w:noProof/>
        </w:rPr>
        <w:br/>
      </w:r>
      <w:r w:rsidRPr="00ED69F6">
        <w:rPr>
          <w:noProof/>
        </w:rPr>
        <w:t>pflanzenbasierte Produktion hochwertiger Wirkstoffe, entweder in Pflanzen direkt oder durch pflanzliche Proteine oder zukünftig in synthetisch-biologischen Systemen</w:t>
      </w:r>
    </w:p>
    <w:p w:rsidR="00216B7D" w:rsidRPr="009D750B" w:rsidRDefault="00216B7D" w:rsidP="00160E5E">
      <w:pPr>
        <w:pStyle w:val="Listenabsatz"/>
        <w:numPr>
          <w:ilvl w:val="0"/>
          <w:numId w:val="24"/>
        </w:numPr>
        <w:contextualSpacing w:val="0"/>
        <w:rPr>
          <w:noProof/>
        </w:rPr>
      </w:pPr>
      <w:r w:rsidRPr="00ED69F6">
        <w:rPr>
          <w:rFonts w:cstheme="minorHAnsi"/>
          <w:b/>
        </w:rPr>
        <w:t>Kompetenzzentrum „Innovative Lebensmittelverfahrenstechnik“</w:t>
      </w:r>
      <w:r w:rsidRPr="00ED69F6">
        <w:rPr>
          <w:b/>
          <w:noProof/>
        </w:rPr>
        <w:t xml:space="preserve"> </w:t>
      </w:r>
      <w:r>
        <w:rPr>
          <w:noProof/>
        </w:rPr>
        <w:br/>
      </w:r>
      <w:r>
        <w:rPr>
          <w:rFonts w:cstheme="minorHAnsi"/>
        </w:rPr>
        <w:t xml:space="preserve">Schwerpunkte </w:t>
      </w:r>
      <w:r w:rsidRPr="009D750B">
        <w:rPr>
          <w:rFonts w:cstheme="minorHAnsi"/>
        </w:rPr>
        <w:t>z.B. Emulgiertechnik, Strukturieren von Tropfen und Partikeln, Formulierungstechnologien zur Verkapselung von Bioaktivstoffen,</w:t>
      </w:r>
      <w:r>
        <w:rPr>
          <w:rFonts w:cstheme="minorHAnsi"/>
        </w:rPr>
        <w:t xml:space="preserve"> t</w:t>
      </w:r>
      <w:r w:rsidRPr="009D750B">
        <w:rPr>
          <w:rFonts w:cstheme="minorHAnsi"/>
        </w:rPr>
        <w:t>herm</w:t>
      </w:r>
      <w:r w:rsidRPr="009D750B">
        <w:rPr>
          <w:rFonts w:cstheme="minorHAnsi"/>
        </w:rPr>
        <w:t>o</w:t>
      </w:r>
      <w:r w:rsidRPr="009D750B">
        <w:rPr>
          <w:rFonts w:cstheme="minorHAnsi"/>
        </w:rPr>
        <w:t>physikalische Verarbeitungsprozesse,</w:t>
      </w:r>
      <w:r w:rsidRPr="0098580C">
        <w:rPr>
          <w:rFonts w:cstheme="minorHAnsi"/>
        </w:rPr>
        <w:t xml:space="preserve"> Produktentwicklung bei funktionellen Lebensmitteln</w:t>
      </w:r>
      <w:r>
        <w:rPr>
          <w:rFonts w:cstheme="minorHAnsi"/>
        </w:rPr>
        <w:t xml:space="preserve">, </w:t>
      </w:r>
      <w:r w:rsidRPr="00F057E7">
        <w:rPr>
          <w:rFonts w:cstheme="minorHAnsi"/>
        </w:rPr>
        <w:t>Algenbiotechnologie</w:t>
      </w:r>
    </w:p>
    <w:p w:rsidR="00216B7D" w:rsidRDefault="00216B7D" w:rsidP="00160E5E">
      <w:pPr>
        <w:pStyle w:val="Listenabsatz"/>
        <w:numPr>
          <w:ilvl w:val="0"/>
          <w:numId w:val="24"/>
        </w:numPr>
        <w:autoSpaceDE w:val="0"/>
        <w:autoSpaceDN w:val="0"/>
        <w:adjustRightInd w:val="0"/>
        <w:ind w:left="714" w:hanging="357"/>
        <w:contextualSpacing w:val="0"/>
        <w:rPr>
          <w:ins w:id="914" w:author="Autor"/>
          <w:rFonts w:cstheme="minorHAnsi"/>
        </w:rPr>
      </w:pPr>
      <w:r w:rsidRPr="00ED69F6">
        <w:rPr>
          <w:b/>
        </w:rPr>
        <w:lastRenderedPageBreak/>
        <w:t>Kompetenzzentrum „Produktivere Anbaumethoden in der Landwirtschaft“</w:t>
      </w:r>
      <w:r>
        <w:rPr>
          <w:b/>
        </w:rPr>
        <w:br/>
      </w:r>
      <w:r w:rsidRPr="009D750B">
        <w:rPr>
          <w:rFonts w:cstheme="minorHAnsi"/>
        </w:rPr>
        <w:t>Schwerpunkte z.B. Prozessoptimierungen zur Senkung der Betriebskosten, digitale Landtechnik: automatisierte Lenksysteme, durchgängige Softwarel</w:t>
      </w:r>
      <w:r w:rsidRPr="009D750B">
        <w:rPr>
          <w:rFonts w:cstheme="minorHAnsi"/>
        </w:rPr>
        <w:t>ö</w:t>
      </w:r>
      <w:r w:rsidRPr="009D750B">
        <w:rPr>
          <w:rFonts w:cstheme="minorHAnsi"/>
        </w:rPr>
        <w:t>sungen für Hoflösungen und Landmaschinen, ausgefeiltere Sensorik und pr</w:t>
      </w:r>
      <w:r w:rsidRPr="009D750B">
        <w:rPr>
          <w:rFonts w:cstheme="minorHAnsi"/>
        </w:rPr>
        <w:t>ä</w:t>
      </w:r>
      <w:r w:rsidRPr="009D750B">
        <w:rPr>
          <w:rFonts w:cstheme="minorHAnsi"/>
        </w:rPr>
        <w:t>zisere Antriebe</w:t>
      </w:r>
    </w:p>
    <w:p w:rsidR="002B5A45" w:rsidRDefault="002B5A45" w:rsidP="00160E5E">
      <w:pPr>
        <w:pStyle w:val="Listenabsatz"/>
        <w:numPr>
          <w:ilvl w:val="0"/>
          <w:numId w:val="24"/>
        </w:numPr>
        <w:autoSpaceDE w:val="0"/>
        <w:autoSpaceDN w:val="0"/>
        <w:adjustRightInd w:val="0"/>
        <w:ind w:left="714" w:hanging="357"/>
        <w:contextualSpacing w:val="0"/>
        <w:rPr>
          <w:rFonts w:cstheme="minorHAnsi"/>
        </w:rPr>
      </w:pPr>
      <w:ins w:id="915" w:author="Autor">
        <w:r>
          <w:rPr>
            <w:b/>
          </w:rPr>
          <w:t>Fortsetzung und Ausbau des BIMAP-</w:t>
        </w:r>
      </w:ins>
      <w:r w:rsidR="008905E3">
        <w:rPr>
          <w:b/>
        </w:rPr>
        <w:t>P</w:t>
      </w:r>
      <w:ins w:id="916" w:author="Autor">
        <w:r>
          <w:rPr>
            <w:b/>
          </w:rPr>
          <w:t xml:space="preserve">rozesses / </w:t>
        </w:r>
      </w:ins>
      <w:r w:rsidR="008905E3">
        <w:rPr>
          <w:b/>
        </w:rPr>
        <w:t>B</w:t>
      </w:r>
      <w:ins w:id="917" w:author="Autor">
        <w:r>
          <w:rPr>
            <w:b/>
          </w:rPr>
          <w:t xml:space="preserve">iomasse nutzung </w:t>
        </w:r>
      </w:ins>
    </w:p>
    <w:p w:rsidR="00216B7D" w:rsidRPr="00ED1E61" w:rsidRDefault="00216B7D" w:rsidP="00160E5E">
      <w:pPr>
        <w:pStyle w:val="Listenabsatz"/>
        <w:numPr>
          <w:ilvl w:val="0"/>
          <w:numId w:val="24"/>
        </w:numPr>
        <w:autoSpaceDE w:val="0"/>
        <w:autoSpaceDN w:val="0"/>
        <w:adjustRightInd w:val="0"/>
        <w:ind w:left="714" w:hanging="357"/>
        <w:contextualSpacing w:val="0"/>
        <w:rPr>
          <w:rFonts w:cstheme="minorHAnsi"/>
          <w:b/>
        </w:rPr>
      </w:pPr>
      <w:r w:rsidRPr="00ED1E61">
        <w:rPr>
          <w:rFonts w:cstheme="minorHAnsi"/>
          <w:b/>
        </w:rPr>
        <w:t>Interdisziplinäres Zentrum für Nutzpflanzenforschung</w:t>
      </w:r>
    </w:p>
    <w:p w:rsidR="00216B7D" w:rsidRDefault="00216B7D" w:rsidP="00160E5E">
      <w:pPr>
        <w:pStyle w:val="Listenabsatz"/>
        <w:ind w:left="360"/>
        <w:contextualSpacing w:val="0"/>
        <w:rPr>
          <w:b/>
        </w:rPr>
      </w:pPr>
    </w:p>
    <w:p w:rsidR="00355F1D" w:rsidRDefault="00355F1D" w:rsidP="00355F1D">
      <w:pPr>
        <w:keepNext/>
        <w:rPr>
          <w:ins w:id="918" w:author="Autor"/>
          <w:rFonts w:cs="Times New Roman"/>
          <w:b/>
          <w:szCs w:val="24"/>
        </w:rPr>
      </w:pPr>
      <w:ins w:id="919" w:author="Autor">
        <w:r>
          <w:rPr>
            <w:rFonts w:cs="Times New Roman"/>
            <w:b/>
            <w:szCs w:val="24"/>
          </w:rPr>
          <w:t>F. Überlegung und Abgrenzung zu weiteren denkbaren Leitmärkten</w:t>
        </w:r>
      </w:ins>
    </w:p>
    <w:p w:rsidR="00827A0E" w:rsidRDefault="00827A0E">
      <w:pPr>
        <w:spacing w:after="200"/>
        <w:rPr>
          <w:b/>
          <w:i/>
          <w:color w:val="FF0000"/>
          <w:sz w:val="18"/>
        </w:rPr>
      </w:pPr>
      <w:r w:rsidRPr="00827A0E">
        <w:rPr>
          <w:b/>
          <w:i/>
          <w:color w:val="FF0000"/>
          <w:sz w:val="18"/>
        </w:rPr>
        <w:t>Text aus Querschnittstechnologien hierher holen !</w:t>
      </w:r>
    </w:p>
    <w:p w:rsidR="00827A0E" w:rsidRDefault="00355F1D">
      <w:pPr>
        <w:spacing w:after="200"/>
        <w:rPr>
          <w:i/>
          <w:sz w:val="18"/>
        </w:rPr>
      </w:pPr>
      <w:ins w:id="920" w:author="Autor">
        <w:r w:rsidRPr="00827A0E">
          <w:rPr>
            <w:i/>
            <w:sz w:val="18"/>
            <w:rPrChange w:id="921" w:author="Autor">
              <w:rPr>
                <w:b/>
              </w:rPr>
            </w:rPrChange>
          </w:rPr>
          <w:t>Kreativ-</w:t>
        </w:r>
        <w:r w:rsidRPr="00827A0E">
          <w:rPr>
            <w:i/>
            <w:sz w:val="18"/>
          </w:rPr>
          <w:t xml:space="preserve"> und Gesundheits-/ Sozial</w:t>
        </w:r>
        <w:r w:rsidRPr="00827A0E">
          <w:rPr>
            <w:i/>
            <w:sz w:val="18"/>
            <w:rPrChange w:id="922" w:author="Autor">
              <w:rPr>
                <w:b/>
              </w:rPr>
            </w:rPrChange>
          </w:rPr>
          <w:t>wirtschaft</w:t>
        </w:r>
        <w:r w:rsidRPr="00827A0E">
          <w:rPr>
            <w:i/>
            <w:sz w:val="18"/>
          </w:rPr>
          <w:t xml:space="preserve"> sind </w:t>
        </w:r>
        <w:r w:rsidR="003B4A65" w:rsidRPr="00827A0E">
          <w:rPr>
            <w:i/>
            <w:sz w:val="18"/>
          </w:rPr>
          <w:t>hinsichtlich der</w:t>
        </w:r>
        <w:r w:rsidRPr="00827A0E">
          <w:rPr>
            <w:i/>
            <w:sz w:val="18"/>
          </w:rPr>
          <w:t xml:space="preserve"> Entwicklungstre</w:t>
        </w:r>
        <w:r w:rsidR="003B4A65" w:rsidRPr="00827A0E">
          <w:rPr>
            <w:i/>
            <w:sz w:val="18"/>
          </w:rPr>
          <w:t>nds</w:t>
        </w:r>
        <w:r w:rsidRPr="00827A0E">
          <w:rPr>
            <w:i/>
            <w:sz w:val="18"/>
          </w:rPr>
          <w:t>, durchaus als künft</w:t>
        </w:r>
        <w:r w:rsidRPr="00827A0E">
          <w:rPr>
            <w:i/>
            <w:sz w:val="18"/>
          </w:rPr>
          <w:t>i</w:t>
        </w:r>
        <w:r w:rsidRPr="00827A0E">
          <w:rPr>
            <w:i/>
            <w:sz w:val="18"/>
          </w:rPr>
          <w:t xml:space="preserve">ge Leitmärkte denkbar. Die Kreativwirtschaft erbringt in Sachsen-Anhalt schon jetzt </w:t>
        </w:r>
        <w:r w:rsidR="003B4A65" w:rsidRPr="00827A0E">
          <w:rPr>
            <w:i/>
            <w:sz w:val="18"/>
          </w:rPr>
          <w:t>einen nicht unb</w:t>
        </w:r>
        <w:r w:rsidR="003B4A65" w:rsidRPr="00827A0E">
          <w:rPr>
            <w:i/>
            <w:sz w:val="18"/>
          </w:rPr>
          <w:t>e</w:t>
        </w:r>
        <w:r w:rsidR="003B4A65" w:rsidRPr="00827A0E">
          <w:rPr>
            <w:i/>
            <w:sz w:val="18"/>
          </w:rPr>
          <w:t>trächtlichen Anteil am BIP. Wenn der M</w:t>
        </w:r>
        <w:r w:rsidR="003B4A65" w:rsidRPr="00827A0E">
          <w:rPr>
            <w:i/>
            <w:sz w:val="18"/>
            <w:rPrChange w:id="923" w:author="Autor">
              <w:rPr>
                <w:rFonts w:cstheme="minorHAnsi"/>
                <w:i/>
                <w:sz w:val="18"/>
              </w:rPr>
            </w:rPrChange>
          </w:rPr>
          <w:t xml:space="preserve">ega-Trend </w:t>
        </w:r>
        <w:r w:rsidR="003B4A65" w:rsidRPr="00827A0E">
          <w:rPr>
            <w:i/>
            <w:sz w:val="18"/>
          </w:rPr>
          <w:t>W</w:t>
        </w:r>
        <w:r w:rsidR="003B4A65" w:rsidRPr="00827A0E">
          <w:rPr>
            <w:i/>
            <w:sz w:val="18"/>
            <w:rPrChange w:id="924" w:author="Autor">
              <w:rPr>
                <w:rFonts w:cstheme="minorHAnsi"/>
                <w:i/>
                <w:sz w:val="18"/>
              </w:rPr>
            </w:rPrChange>
          </w:rPr>
          <w:t xml:space="preserve">issensbasierte Ökonomie </w:t>
        </w:r>
      </w:ins>
      <w:r w:rsidR="00827A0E" w:rsidRPr="00827A0E">
        <w:rPr>
          <w:i/>
          <w:sz w:val="18"/>
        </w:rPr>
        <w:t xml:space="preserve">/ Dienstleistungen </w:t>
      </w:r>
      <w:ins w:id="925" w:author="Autor">
        <w:r w:rsidR="003B4A65" w:rsidRPr="00827A0E">
          <w:rPr>
            <w:i/>
            <w:sz w:val="18"/>
          </w:rPr>
          <w:t>seine volle Wirkung entfaltet, besteht angesichts der im Land vorhandenen Strukturen durchaus die Chance, Spezialisierungsvorteile wahrzunehmen. Abgesehen davon würde eine solche Branche (insbesonder</w:t>
        </w:r>
        <w:r w:rsidR="00637A16" w:rsidRPr="00827A0E">
          <w:rPr>
            <w:i/>
            <w:sz w:val="18"/>
          </w:rPr>
          <w:t>e</w:t>
        </w:r>
        <w:r w:rsidR="003B4A65" w:rsidRPr="00827A0E">
          <w:rPr>
            <w:i/>
            <w:sz w:val="18"/>
          </w:rPr>
          <w:t xml:space="preserve"> in den </w:t>
        </w:r>
        <w:r w:rsidR="00637A16" w:rsidRPr="00827A0E">
          <w:rPr>
            <w:i/>
            <w:sz w:val="18"/>
          </w:rPr>
          <w:t>Stadtregionen) eine günstige Wirkung für die Entwicklung der an den Leitmärkten beteiligten Bra</w:t>
        </w:r>
        <w:r w:rsidR="00637A16" w:rsidRPr="00827A0E">
          <w:rPr>
            <w:i/>
            <w:sz w:val="18"/>
          </w:rPr>
          <w:t>n</w:t>
        </w:r>
        <w:r w:rsidR="00637A16" w:rsidRPr="00827A0E">
          <w:rPr>
            <w:i/>
            <w:sz w:val="18"/>
          </w:rPr>
          <w:t xml:space="preserve">chen entfalten. </w:t>
        </w:r>
      </w:ins>
    </w:p>
    <w:p w:rsidR="003B4A65" w:rsidRPr="00827A0E" w:rsidRDefault="001813A5">
      <w:pPr>
        <w:spacing w:after="200"/>
        <w:rPr>
          <w:ins w:id="926" w:author="Autor"/>
          <w:i/>
          <w:sz w:val="18"/>
        </w:rPr>
      </w:pPr>
      <w:r>
        <w:rPr>
          <w:i/>
          <w:sz w:val="18"/>
        </w:rPr>
        <w:t>D</w:t>
      </w:r>
      <w:ins w:id="927" w:author="Autor">
        <w:r w:rsidR="00637A16" w:rsidRPr="00827A0E">
          <w:rPr>
            <w:i/>
            <w:sz w:val="18"/>
          </w:rPr>
          <w:t xml:space="preserve">ie RIS3-Strategie benennt in diesem Sinne Entwicklungspotentiale, die den Akteuren Veranlassung sein sollten, ihre Anstrengung zu verstärken, bisherige Aktivitäten zu verdichten und zu vernetzten. Im Lauf der Umsetzung wird über die Kreativwirtschat nochmal zu befinden sein.  </w:t>
        </w:r>
      </w:ins>
    </w:p>
    <w:p w:rsidR="001813A5" w:rsidRPr="00827A0E" w:rsidRDefault="001813A5" w:rsidP="001813A5">
      <w:pPr>
        <w:spacing w:line="360" w:lineRule="auto"/>
        <w:rPr>
          <w:i/>
          <w:color w:val="FF0000"/>
          <w:sz w:val="18"/>
        </w:rPr>
      </w:pPr>
      <w:r w:rsidRPr="00827A0E">
        <w:rPr>
          <w:i/>
          <w:color w:val="FF0000"/>
          <w:sz w:val="18"/>
        </w:rPr>
        <w:t xml:space="preserve">Folgenden text (BURG) als Steinbruch benutzen: </w:t>
      </w:r>
    </w:p>
    <w:p w:rsidR="001813A5" w:rsidRPr="001813A5" w:rsidRDefault="001813A5" w:rsidP="001813A5">
      <w:pPr>
        <w:spacing w:line="360" w:lineRule="auto"/>
        <w:rPr>
          <w:color w:val="C0504D" w:themeColor="accent2"/>
        </w:rPr>
      </w:pPr>
      <w:r w:rsidRPr="001813A5">
        <w:rPr>
          <w:color w:val="C0504D" w:themeColor="accent2"/>
        </w:rPr>
        <w:t>Die Branchen Designwirtschaft, eine im bundesweiten Vergleich bedeutsame Aggl</w:t>
      </w:r>
      <w:r w:rsidRPr="001813A5">
        <w:rPr>
          <w:color w:val="C0504D" w:themeColor="accent2"/>
        </w:rPr>
        <w:t>o</w:t>
      </w:r>
      <w:r w:rsidRPr="001813A5">
        <w:rPr>
          <w:color w:val="C0504D" w:themeColor="accent2"/>
        </w:rPr>
        <w:t>meration, Film/Medien und Kulturtourismus werden als Schwerpunkte der Kultu</w:t>
      </w:r>
      <w:r w:rsidRPr="001813A5">
        <w:rPr>
          <w:color w:val="C0504D" w:themeColor="accent2"/>
        </w:rPr>
        <w:t>r</w:t>
      </w:r>
      <w:r w:rsidRPr="001813A5">
        <w:rPr>
          <w:color w:val="C0504D" w:themeColor="accent2"/>
        </w:rPr>
        <w:t xml:space="preserve">wirtschaft in Sachsen-Anhalt identifiziert. Die </w:t>
      </w:r>
      <w:r w:rsidRPr="001813A5">
        <w:rPr>
          <w:b/>
          <w:color w:val="C0504D" w:themeColor="accent2"/>
        </w:rPr>
        <w:t>Designwirtschaft</w:t>
      </w:r>
      <w:r w:rsidRPr="001813A5">
        <w:rPr>
          <w:color w:val="C0504D" w:themeColor="accent2"/>
        </w:rPr>
        <w:t xml:space="preserve"> beeinflusst nachwei</w:t>
      </w:r>
      <w:r w:rsidRPr="001813A5">
        <w:rPr>
          <w:color w:val="C0504D" w:themeColor="accent2"/>
        </w:rPr>
        <w:t>s</w:t>
      </w:r>
      <w:r w:rsidRPr="001813A5">
        <w:rPr>
          <w:color w:val="C0504D" w:themeColor="accent2"/>
        </w:rPr>
        <w:t>lich Wertschöpfungsprozesse in nahezu allen Wirtschaftsbranchen Sachsen-Anhalts. Das Land besitzt mit der Designwirtschaft zunächst international bedeutende, hist</w:t>
      </w:r>
      <w:r w:rsidRPr="001813A5">
        <w:rPr>
          <w:color w:val="C0504D" w:themeColor="accent2"/>
        </w:rPr>
        <w:t>o</w:t>
      </w:r>
      <w:r w:rsidRPr="001813A5">
        <w:rPr>
          <w:color w:val="C0504D" w:themeColor="accent2"/>
        </w:rPr>
        <w:t xml:space="preserve">risch verwurzelte Traditionen, die ununterbrochen bis zu Jahrhundertwerde um 1900 zurückreichen </w:t>
      </w:r>
      <w:r w:rsidRPr="001813A5">
        <w:rPr>
          <w:i/>
          <w:color w:val="C0504D" w:themeColor="accent2"/>
          <w:sz w:val="16"/>
        </w:rPr>
        <w:t>(Pfadabhängigkeit!)</w:t>
      </w:r>
      <w:r w:rsidRPr="001813A5">
        <w:rPr>
          <w:color w:val="C0504D" w:themeColor="accent2"/>
          <w:sz w:val="16"/>
        </w:rPr>
        <w:t xml:space="preserve"> </w:t>
      </w:r>
      <w:r w:rsidRPr="001813A5">
        <w:rPr>
          <w:color w:val="C0504D" w:themeColor="accent2"/>
        </w:rPr>
        <w:t xml:space="preserve"> (u.a. </w:t>
      </w:r>
      <w:r w:rsidRPr="001813A5">
        <w:rPr>
          <w:i/>
          <w:color w:val="C0504D" w:themeColor="accent2"/>
        </w:rPr>
        <w:t>Burg Giebichenstein</w:t>
      </w:r>
      <w:r w:rsidRPr="001813A5">
        <w:rPr>
          <w:color w:val="C0504D" w:themeColor="accent2"/>
        </w:rPr>
        <w:t xml:space="preserve"> in Halle, </w:t>
      </w:r>
      <w:r w:rsidRPr="001813A5">
        <w:rPr>
          <w:i/>
          <w:color w:val="C0504D" w:themeColor="accent2"/>
        </w:rPr>
        <w:t>Hochschule Magd</w:t>
      </w:r>
      <w:r w:rsidRPr="001813A5">
        <w:rPr>
          <w:i/>
          <w:color w:val="C0504D" w:themeColor="accent2"/>
        </w:rPr>
        <w:t>e</w:t>
      </w:r>
      <w:r w:rsidRPr="001813A5">
        <w:rPr>
          <w:i/>
          <w:color w:val="C0504D" w:themeColor="accent2"/>
        </w:rPr>
        <w:t>burg-Stendal</w:t>
      </w:r>
      <w:r w:rsidRPr="001813A5">
        <w:rPr>
          <w:color w:val="C0504D" w:themeColor="accent2"/>
        </w:rPr>
        <w:t xml:space="preserve"> (hervorgegangen aus der </w:t>
      </w:r>
      <w:r w:rsidRPr="001813A5">
        <w:rPr>
          <w:i/>
          <w:color w:val="C0504D" w:themeColor="accent2"/>
        </w:rPr>
        <w:t xml:space="preserve">Kunstgewerbeschule Magdeburg </w:t>
      </w:r>
      <w:r w:rsidRPr="001813A5">
        <w:rPr>
          <w:color w:val="C0504D" w:themeColor="accent2"/>
        </w:rPr>
        <w:t>und das weltweite Markenlabel Bauhaus Dessau.)</w:t>
      </w:r>
      <w:r w:rsidRPr="001813A5">
        <w:rPr>
          <w:color w:val="C0504D" w:themeColor="accent2"/>
          <w:vertAlign w:val="superscript"/>
        </w:rPr>
        <w:footnoteReference w:id="89"/>
      </w:r>
      <w:r w:rsidRPr="001813A5">
        <w:rPr>
          <w:color w:val="C0504D" w:themeColor="accent2"/>
        </w:rPr>
        <w:t>.</w:t>
      </w:r>
    </w:p>
    <w:p w:rsidR="001813A5" w:rsidRPr="001813A5" w:rsidRDefault="001813A5" w:rsidP="001813A5">
      <w:pPr>
        <w:spacing w:line="360" w:lineRule="auto"/>
        <w:rPr>
          <w:color w:val="C0504D" w:themeColor="accent2"/>
        </w:rPr>
      </w:pPr>
      <w:r w:rsidRPr="001813A5">
        <w:rPr>
          <w:color w:val="C0504D" w:themeColor="accent2"/>
        </w:rPr>
        <w:t>Die Design-Ausbildung findet heute ihren Schwerpunkt in Halle an der Burg Gi</w:t>
      </w:r>
      <w:r w:rsidRPr="001813A5">
        <w:rPr>
          <w:color w:val="C0504D" w:themeColor="accent2"/>
        </w:rPr>
        <w:t>e</w:t>
      </w:r>
      <w:r w:rsidRPr="001813A5">
        <w:rPr>
          <w:color w:val="C0504D" w:themeColor="accent2"/>
        </w:rPr>
        <w:t>bichenstein, die mit 600 Studierenden bundesweit den größten Fachbereich für D</w:t>
      </w:r>
      <w:r w:rsidRPr="001813A5">
        <w:rPr>
          <w:color w:val="C0504D" w:themeColor="accent2"/>
        </w:rPr>
        <w:t>e</w:t>
      </w:r>
      <w:r w:rsidRPr="001813A5">
        <w:rPr>
          <w:color w:val="C0504D" w:themeColor="accent2"/>
        </w:rPr>
        <w:t xml:space="preserve">sign an einer universitätsadäquaten Kunsthochschule betreibt. Hier wird in den </w:t>
      </w:r>
      <w:r w:rsidRPr="001813A5">
        <w:rPr>
          <w:color w:val="C0504D" w:themeColor="accent2"/>
        </w:rPr>
        <w:lastRenderedPageBreak/>
        <w:t>Schwerpunktdisziplinen wie Industriedesign, Mode- und Kommunikationsdesign, Multimedia/VR sowie Innenarchitektur in großen Studiengängen gelehrt, geforscht und deren Vermittlungsebenen ständig weiterentwickelt. Der Fachbereich Kunst ergänzt diese angewandten Angebote mit ähnlich intendierten Studienangeboten auf den Sektoren Schmuck, Medien- und Buchkunst. In sinnvoller Arrondierung des St</w:t>
      </w:r>
      <w:r w:rsidRPr="001813A5">
        <w:rPr>
          <w:color w:val="C0504D" w:themeColor="accent2"/>
        </w:rPr>
        <w:t>u</w:t>
      </w:r>
      <w:r w:rsidRPr="001813A5">
        <w:rPr>
          <w:color w:val="C0504D" w:themeColor="accent2"/>
        </w:rPr>
        <w:t>dienangebotes findet in der Breite von Kommunikations- und Industriedesign an den Standorten in Dessau und Magdeburg mit unterschiedlichen Schwerpunkten, Zielste</w:t>
      </w:r>
      <w:r w:rsidRPr="001813A5">
        <w:rPr>
          <w:color w:val="C0504D" w:themeColor="accent2"/>
        </w:rPr>
        <w:t>l</w:t>
      </w:r>
      <w:r w:rsidRPr="001813A5">
        <w:rPr>
          <w:color w:val="C0504D" w:themeColor="accent2"/>
        </w:rPr>
        <w:t xml:space="preserve">lungen und Gewichtungen statt. Diese </w:t>
      </w:r>
      <w:r w:rsidRPr="001813A5">
        <w:rPr>
          <w:b/>
          <w:color w:val="C0504D" w:themeColor="accent2"/>
        </w:rPr>
        <w:t>Ausbildungssituation</w:t>
      </w:r>
      <w:r w:rsidRPr="001813A5">
        <w:rPr>
          <w:color w:val="C0504D" w:themeColor="accent2"/>
        </w:rPr>
        <w:t xml:space="preserve"> bildet einen </w:t>
      </w:r>
      <w:r w:rsidRPr="001813A5">
        <w:rPr>
          <w:b/>
          <w:color w:val="C0504D" w:themeColor="accent2"/>
        </w:rPr>
        <w:t>hervorr</w:t>
      </w:r>
      <w:r w:rsidRPr="001813A5">
        <w:rPr>
          <w:b/>
          <w:color w:val="C0504D" w:themeColor="accent2"/>
        </w:rPr>
        <w:t>a</w:t>
      </w:r>
      <w:r w:rsidRPr="001813A5">
        <w:rPr>
          <w:b/>
          <w:color w:val="C0504D" w:themeColor="accent2"/>
        </w:rPr>
        <w:t>genden Hintergrund</w:t>
      </w:r>
      <w:r w:rsidRPr="001813A5">
        <w:rPr>
          <w:color w:val="C0504D" w:themeColor="accent2"/>
        </w:rPr>
        <w:t xml:space="preserve"> für die sich entwickelnde Zukunftsbranche Designwirtschaft, da im Umfeld der Hochschulen „kreatives Szenen“ entstehen, die sich untereinander vernetzen. Die zentralen Orte der Designwirtschaft sind entsprechend Halle und auch Magdeburg. Insbesondere das </w:t>
      </w:r>
      <w:r w:rsidRPr="001813A5">
        <w:rPr>
          <w:b/>
          <w:color w:val="C0504D" w:themeColor="accent2"/>
        </w:rPr>
        <w:t>Industriedesign</w:t>
      </w:r>
      <w:r w:rsidRPr="001813A5">
        <w:rPr>
          <w:color w:val="C0504D" w:themeColor="accent2"/>
        </w:rPr>
        <w:t xml:space="preserve"> (durchschnittlicher Jahresumsatz von 332.000 EUR in ST, Bundesdurchschnitt 170.000 EUR  pro Professor ?????) hat das Potenzial eine Leitbranche für die gesamte Kulturwirtschaft in Sachsen-Anhalt zu werden. </w:t>
      </w:r>
    </w:p>
    <w:p w:rsidR="003B4A65" w:rsidRPr="00E334F8" w:rsidRDefault="003B4A65">
      <w:pPr>
        <w:spacing w:after="200"/>
        <w:rPr>
          <w:rPrChange w:id="928" w:author="Autor">
            <w:rPr>
              <w:b/>
            </w:rPr>
          </w:rPrChange>
        </w:rPr>
      </w:pPr>
    </w:p>
    <w:p w:rsidR="001813A5" w:rsidRDefault="00293D72">
      <w:pPr>
        <w:pStyle w:val="Listenabsatz"/>
        <w:numPr>
          <w:ilvl w:val="0"/>
          <w:numId w:val="15"/>
        </w:numPr>
        <w:contextualSpacing w:val="0"/>
        <w:rPr>
          <w:b/>
        </w:rPr>
      </w:pPr>
      <w:r w:rsidRPr="00293D72">
        <w:rPr>
          <w:b/>
        </w:rPr>
        <w:t>IKT</w:t>
      </w:r>
      <w:ins w:id="929" w:author="Autor">
        <w:r w:rsidR="00355F1D">
          <w:rPr>
            <w:b/>
          </w:rPr>
          <w:t xml:space="preserve"> und </w:t>
        </w:r>
      </w:ins>
      <w:del w:id="930" w:author="Autor">
        <w:r w:rsidRPr="00293D72" w:rsidDel="00355F1D">
          <w:rPr>
            <w:b/>
          </w:rPr>
          <w:delText xml:space="preserve">, Kreativwirtschaft </w:delText>
        </w:r>
      </w:del>
      <w:r w:rsidRPr="00293D72">
        <w:rPr>
          <w:b/>
        </w:rPr>
        <w:t>und Schlüsseltechnologien als innovationsrelevante Querschnittsthemen zur Entwicklung der Leitmärkte des Landes nutzen</w:t>
      </w:r>
    </w:p>
    <w:p w:rsidR="00241619" w:rsidRPr="001813A5" w:rsidRDefault="008B2430" w:rsidP="001813A5">
      <w:pPr>
        <w:ind w:left="709"/>
        <w:rPr>
          <w:ins w:id="931" w:author="Autor"/>
          <w:b/>
        </w:rPr>
      </w:pPr>
      <w:ins w:id="932" w:author="Autor">
        <w:r w:rsidRPr="001813A5">
          <w:rPr>
            <w:b/>
            <w:i/>
            <w:sz w:val="20"/>
            <w:rPrChange w:id="933" w:author="Autor">
              <w:rPr>
                <w:i/>
                <w:sz w:val="20"/>
              </w:rPr>
            </w:rPrChange>
          </w:rPr>
          <w:t xml:space="preserve">Nur zur Form </w:t>
        </w:r>
        <w:r w:rsidR="00241619" w:rsidRPr="001813A5">
          <w:rPr>
            <w:i/>
            <w:sz w:val="20"/>
            <w:rPrChange w:id="934" w:author="Autor">
              <w:rPr>
                <w:b/>
              </w:rPr>
            </w:rPrChange>
          </w:rPr>
          <w:t>An dieser Stelle hat man den Überblick verloren, was denn (3) eigentlich war, ich würde hier nicht ein Aufzählung suggerierendes Format, sondern ein großes Überschriften-Format für (1) bis (4) und ff. wählen.</w:t>
        </w:r>
      </w:ins>
    </w:p>
    <w:p w:rsidR="00637A16" w:rsidRPr="001813A5" w:rsidRDefault="00637A16" w:rsidP="00637A16">
      <w:pPr>
        <w:autoSpaceDE w:val="0"/>
        <w:autoSpaceDN w:val="0"/>
        <w:adjustRightInd w:val="0"/>
        <w:ind w:left="709"/>
        <w:rPr>
          <w:ins w:id="935" w:author="Autor"/>
          <w:rFonts w:cstheme="minorHAnsi"/>
          <w:i/>
          <w:sz w:val="20"/>
        </w:rPr>
      </w:pPr>
      <w:ins w:id="936" w:author="Autor">
        <w:r w:rsidRPr="001813A5">
          <w:rPr>
            <w:rFonts w:cstheme="minorHAnsi"/>
            <w:b/>
            <w:i/>
            <w:sz w:val="20"/>
          </w:rPr>
          <w:t>In der Sache: IKT</w:t>
        </w:r>
        <w:r w:rsidRPr="001813A5">
          <w:rPr>
            <w:rFonts w:cstheme="minorHAnsi"/>
            <w:i/>
            <w:sz w:val="20"/>
          </w:rPr>
          <w:t xml:space="preserve">, </w:t>
        </w:r>
      </w:ins>
      <w:r w:rsidR="001813A5">
        <w:rPr>
          <w:rFonts w:cstheme="minorHAnsi"/>
          <w:i/>
          <w:sz w:val="20"/>
        </w:rPr>
        <w:t>K</w:t>
      </w:r>
      <w:ins w:id="937" w:author="Autor">
        <w:r w:rsidRPr="001813A5">
          <w:rPr>
            <w:rFonts w:cstheme="minorHAnsi"/>
            <w:i/>
            <w:sz w:val="20"/>
          </w:rPr>
          <w:t xml:space="preserve">reativwirtschaft und </w:t>
        </w:r>
      </w:ins>
      <w:r w:rsidR="001813A5">
        <w:rPr>
          <w:rFonts w:cstheme="minorHAnsi"/>
          <w:i/>
          <w:sz w:val="20"/>
        </w:rPr>
        <w:t>S</w:t>
      </w:r>
      <w:ins w:id="938" w:author="Autor">
        <w:r w:rsidRPr="001813A5">
          <w:rPr>
            <w:rFonts w:cstheme="minorHAnsi"/>
            <w:i/>
            <w:sz w:val="20"/>
          </w:rPr>
          <w:t>chlüsseltechnologien in einem Topf zu we</w:t>
        </w:r>
        <w:r w:rsidRPr="001813A5">
          <w:rPr>
            <w:rFonts w:cstheme="minorHAnsi"/>
            <w:i/>
            <w:sz w:val="20"/>
          </w:rPr>
          <w:t>r</w:t>
        </w:r>
        <w:r w:rsidRPr="001813A5">
          <w:rPr>
            <w:rFonts w:cstheme="minorHAnsi"/>
            <w:i/>
            <w:sz w:val="20"/>
          </w:rPr>
          <w:t xml:space="preserve">den </w:t>
        </w:r>
      </w:ins>
      <w:r w:rsidR="001813A5">
        <w:rPr>
          <w:rFonts w:cstheme="minorHAnsi"/>
          <w:i/>
          <w:sz w:val="20"/>
        </w:rPr>
        <w:t xml:space="preserve">- </w:t>
      </w:r>
      <w:ins w:id="939" w:author="Autor">
        <w:r w:rsidRPr="001813A5">
          <w:rPr>
            <w:rFonts w:cstheme="minorHAnsi"/>
            <w:i/>
            <w:sz w:val="20"/>
          </w:rPr>
          <w:t xml:space="preserve">siehe Ziffer (4) -  ist nicht verdaulich, es ist unsystematisch und wird den drei wichtigen Aspekten bzw. Ansatzpunkten in ihrer Unterschiedlichkeit nicht gerecht. </w:t>
        </w:r>
      </w:ins>
    </w:p>
    <w:p w:rsidR="00637A16" w:rsidRPr="001813A5" w:rsidRDefault="00637A16" w:rsidP="00637A16">
      <w:pPr>
        <w:autoSpaceDE w:val="0"/>
        <w:autoSpaceDN w:val="0"/>
        <w:adjustRightInd w:val="0"/>
        <w:ind w:left="709"/>
        <w:rPr>
          <w:ins w:id="940" w:author="Autor"/>
          <w:rFonts w:cstheme="minorHAnsi"/>
          <w:b/>
          <w:i/>
          <w:sz w:val="24"/>
        </w:rPr>
      </w:pPr>
      <w:ins w:id="941" w:author="Autor">
        <w:r w:rsidRPr="001813A5">
          <w:rPr>
            <w:rFonts w:cstheme="minorHAnsi"/>
            <w:b/>
            <w:i/>
            <w:sz w:val="24"/>
          </w:rPr>
          <w:t xml:space="preserve">Auf jeden Fall gehört Kreativwirtschaft nicht hierher. </w:t>
        </w:r>
      </w:ins>
    </w:p>
    <w:p w:rsidR="00763E26" w:rsidRPr="00463F19" w:rsidRDefault="00763E26" w:rsidP="001813A5">
      <w:pPr>
        <w:autoSpaceDE w:val="0"/>
        <w:autoSpaceDN w:val="0"/>
        <w:adjustRightInd w:val="0"/>
        <w:ind w:left="709"/>
        <w:rPr>
          <w:ins w:id="942" w:author="Autor"/>
          <w:rFonts w:cstheme="minorHAnsi"/>
          <w:i/>
          <w:sz w:val="20"/>
          <w:rPrChange w:id="943" w:author="Autor">
            <w:rPr>
              <w:ins w:id="944" w:author="Autor"/>
              <w:rFonts w:cstheme="minorHAnsi"/>
            </w:rPr>
          </w:rPrChange>
        </w:rPr>
      </w:pPr>
      <w:ins w:id="945" w:author="Autor">
        <w:r>
          <w:rPr>
            <w:rFonts w:cstheme="minorHAnsi"/>
            <w:i/>
            <w:sz w:val="20"/>
          </w:rPr>
          <w:t xml:space="preserve">Bei IKT nur von Geodaten und </w:t>
        </w:r>
      </w:ins>
      <w:r w:rsidR="00CC0C18">
        <w:rPr>
          <w:rFonts w:cstheme="minorHAnsi"/>
          <w:i/>
          <w:sz w:val="20"/>
        </w:rPr>
        <w:t>B</w:t>
      </w:r>
      <w:ins w:id="946" w:author="Autor">
        <w:r>
          <w:rPr>
            <w:rFonts w:cstheme="minorHAnsi"/>
            <w:i/>
            <w:sz w:val="20"/>
          </w:rPr>
          <w:t>reitband zu reden, verengt. Unter Berücksichtigung von Innovations- und Produkt-Trend</w:t>
        </w:r>
        <w:r w:rsidR="008B2430">
          <w:rPr>
            <w:rFonts w:cstheme="minorHAnsi"/>
            <w:i/>
            <w:sz w:val="20"/>
          </w:rPr>
          <w:t>s</w:t>
        </w:r>
        <w:r>
          <w:rPr>
            <w:rFonts w:cstheme="minorHAnsi"/>
            <w:i/>
            <w:sz w:val="20"/>
          </w:rPr>
          <w:t xml:space="preserve"> wie Cyber Physical Systems ist </w:t>
        </w:r>
        <w:r w:rsidR="008B2430">
          <w:rPr>
            <w:rFonts w:cstheme="minorHAnsi"/>
            <w:i/>
            <w:sz w:val="20"/>
          </w:rPr>
          <w:t>B</w:t>
        </w:r>
        <w:r>
          <w:rPr>
            <w:rFonts w:cstheme="minorHAnsi"/>
            <w:i/>
            <w:sz w:val="20"/>
          </w:rPr>
          <w:t xml:space="preserve">reitband eine Chiffre für sehr viel mehr. Insbesondere muss die </w:t>
        </w:r>
        <w:r w:rsidR="008B2430">
          <w:rPr>
            <w:rFonts w:cstheme="minorHAnsi"/>
            <w:i/>
            <w:sz w:val="20"/>
          </w:rPr>
          <w:t>V</w:t>
        </w:r>
        <w:r>
          <w:rPr>
            <w:rFonts w:cstheme="minorHAnsi"/>
            <w:i/>
            <w:sz w:val="20"/>
          </w:rPr>
          <w:t>erbindung zu den KET herausgea</w:t>
        </w:r>
        <w:r>
          <w:rPr>
            <w:rFonts w:cstheme="minorHAnsi"/>
            <w:i/>
            <w:sz w:val="20"/>
          </w:rPr>
          <w:t>r</w:t>
        </w:r>
        <w:r>
          <w:rPr>
            <w:rFonts w:cstheme="minorHAnsi"/>
            <w:i/>
            <w:sz w:val="20"/>
          </w:rPr>
          <w:t>beitet werden. Breitband ist als Investitionserfordernis darzustellen</w:t>
        </w:r>
        <w:r w:rsidR="008B2430">
          <w:rPr>
            <w:rFonts w:cstheme="minorHAnsi"/>
            <w:i/>
            <w:sz w:val="20"/>
          </w:rPr>
          <w:t>. D</w:t>
        </w:r>
        <w:r>
          <w:rPr>
            <w:rFonts w:cstheme="minorHAnsi"/>
            <w:i/>
            <w:sz w:val="20"/>
          </w:rPr>
          <w:t xml:space="preserve">ie erforderliche hochgeschwindigkeitsnetze, die </w:t>
        </w:r>
        <w:r w:rsidR="008B2430">
          <w:rPr>
            <w:rFonts w:cstheme="minorHAnsi"/>
            <w:i/>
            <w:sz w:val="20"/>
          </w:rPr>
          <w:t xml:space="preserve">in der </w:t>
        </w:r>
        <w:r>
          <w:rPr>
            <w:rFonts w:cstheme="minorHAnsi"/>
            <w:i/>
            <w:sz w:val="20"/>
          </w:rPr>
          <w:t>künftige</w:t>
        </w:r>
        <w:r w:rsidR="008B2430">
          <w:rPr>
            <w:rFonts w:cstheme="minorHAnsi"/>
            <w:i/>
            <w:sz w:val="20"/>
          </w:rPr>
          <w:t>n</w:t>
        </w:r>
        <w:r>
          <w:rPr>
            <w:rFonts w:cstheme="minorHAnsi"/>
            <w:i/>
            <w:sz w:val="20"/>
          </w:rPr>
          <w:t xml:space="preserve"> Innovations und Wettb</w:t>
        </w:r>
        <w:r w:rsidR="008B2430">
          <w:rPr>
            <w:rFonts w:cstheme="minorHAnsi"/>
            <w:i/>
            <w:sz w:val="20"/>
          </w:rPr>
          <w:t>e</w:t>
        </w:r>
        <w:r>
          <w:rPr>
            <w:rFonts w:cstheme="minorHAnsi"/>
            <w:i/>
            <w:sz w:val="20"/>
          </w:rPr>
          <w:t>werbssitu</w:t>
        </w:r>
        <w:r>
          <w:rPr>
            <w:rFonts w:cstheme="minorHAnsi"/>
            <w:i/>
            <w:sz w:val="20"/>
          </w:rPr>
          <w:t>a</w:t>
        </w:r>
        <w:r>
          <w:rPr>
            <w:rFonts w:cstheme="minorHAnsi"/>
            <w:i/>
            <w:sz w:val="20"/>
          </w:rPr>
          <w:t>tion gebra</w:t>
        </w:r>
        <w:r w:rsidR="008B2430">
          <w:rPr>
            <w:rFonts w:cstheme="minorHAnsi"/>
            <w:i/>
            <w:sz w:val="20"/>
          </w:rPr>
          <w:t>ucht werden</w:t>
        </w:r>
        <w:r w:rsidR="008B2430">
          <w:rPr>
            <w:rStyle w:val="Funotenzeichen"/>
            <w:rFonts w:cstheme="minorHAnsi"/>
            <w:i/>
            <w:sz w:val="20"/>
          </w:rPr>
          <w:footnoteReference w:id="90"/>
        </w:r>
        <w:r w:rsidR="008B2430">
          <w:rPr>
            <w:rFonts w:cstheme="minorHAnsi"/>
            <w:i/>
            <w:sz w:val="20"/>
          </w:rPr>
          <w:t xml:space="preserve"> sind sehr anspruchsvoll. Sie werden sehr entscheidend sogar die innovativen Maschinenbau-produkte beeinflussen. Solche Netze sind die Vorau</w:t>
        </w:r>
        <w:r w:rsidR="008B2430">
          <w:rPr>
            <w:rFonts w:cstheme="minorHAnsi"/>
            <w:i/>
            <w:sz w:val="20"/>
          </w:rPr>
          <w:t>s</w:t>
        </w:r>
        <w:r w:rsidR="008B2430">
          <w:rPr>
            <w:rFonts w:cstheme="minorHAnsi"/>
            <w:i/>
            <w:sz w:val="20"/>
          </w:rPr>
          <w:t>setzung für die Anwendung eines Großteil</w:t>
        </w:r>
      </w:ins>
      <w:r w:rsidR="001813A5">
        <w:rPr>
          <w:rFonts w:cstheme="minorHAnsi"/>
          <w:i/>
          <w:sz w:val="20"/>
        </w:rPr>
        <w:t>s</w:t>
      </w:r>
      <w:ins w:id="953" w:author="Autor">
        <w:r w:rsidR="008B2430">
          <w:rPr>
            <w:rFonts w:cstheme="minorHAnsi"/>
            <w:i/>
            <w:sz w:val="20"/>
          </w:rPr>
          <w:t xml:space="preserve"> der KE-Technologien. Das muss viel deutl</w:t>
        </w:r>
        <w:r w:rsidR="008B2430">
          <w:rPr>
            <w:rFonts w:cstheme="minorHAnsi"/>
            <w:i/>
            <w:sz w:val="20"/>
          </w:rPr>
          <w:t>i</w:t>
        </w:r>
        <w:r w:rsidR="008B2430">
          <w:rPr>
            <w:rFonts w:cstheme="minorHAnsi"/>
            <w:i/>
            <w:sz w:val="20"/>
          </w:rPr>
          <w:lastRenderedPageBreak/>
          <w:t xml:space="preserve">cher herausgearbeitet werden, an dieser </w:t>
        </w:r>
      </w:ins>
      <w:r w:rsidR="001813A5">
        <w:rPr>
          <w:rFonts w:cstheme="minorHAnsi"/>
          <w:i/>
          <w:sz w:val="20"/>
        </w:rPr>
        <w:t>S</w:t>
      </w:r>
      <w:ins w:id="954" w:author="Autor">
        <w:r w:rsidR="008B2430">
          <w:rPr>
            <w:rFonts w:cstheme="minorHAnsi"/>
            <w:i/>
            <w:sz w:val="20"/>
          </w:rPr>
          <w:t xml:space="preserve">telle wird sich die Wettbewerbsfähigkeit der Region entscheiden. tepro </w:t>
        </w:r>
        <w:r>
          <w:rPr>
            <w:rFonts w:cstheme="minorHAnsi"/>
            <w:i/>
            <w:sz w:val="20"/>
          </w:rPr>
          <w:t xml:space="preserve">cuhten   trend  </w:t>
        </w:r>
      </w:ins>
    </w:p>
    <w:p w:rsidR="00665931" w:rsidRPr="00665931" w:rsidRDefault="00665931" w:rsidP="00665931">
      <w:pPr>
        <w:autoSpaceDE w:val="0"/>
        <w:autoSpaceDN w:val="0"/>
        <w:adjustRightInd w:val="0"/>
        <w:rPr>
          <w:rFonts w:cstheme="minorHAnsi"/>
        </w:rPr>
      </w:pPr>
      <w:r>
        <w:rPr>
          <w:rFonts w:cstheme="minorHAnsi"/>
        </w:rPr>
        <w:t>Themen, welche in allen adressierten Themenfeldern gleichermaßen zur Stärkung der Innovationskraft beitragen, finden als sogenannte „Querschnittsthemen“ beso</w:t>
      </w:r>
      <w:r>
        <w:rPr>
          <w:rFonts w:cstheme="minorHAnsi"/>
        </w:rPr>
        <w:t>n</w:t>
      </w:r>
      <w:r>
        <w:rPr>
          <w:rFonts w:cstheme="minorHAnsi"/>
        </w:rPr>
        <w:t>dere Berücksichtigung. Unter die Querschnittsthemen fallen die Information- und Kommunikationstechnologien (einschließlich der Aspekte „Geodaten“ und „Brei</w:t>
      </w:r>
      <w:r>
        <w:rPr>
          <w:rFonts w:cstheme="minorHAnsi"/>
        </w:rPr>
        <w:t>t</w:t>
      </w:r>
      <w:r>
        <w:rPr>
          <w:rFonts w:cstheme="minorHAnsi"/>
        </w:rPr>
        <w:t>ban</w:t>
      </w:r>
      <w:r w:rsidR="00C46D7E">
        <w:rPr>
          <w:rFonts w:cstheme="minorHAnsi"/>
        </w:rPr>
        <w:t>d</w:t>
      </w:r>
      <w:r>
        <w:rPr>
          <w:rFonts w:cstheme="minorHAnsi"/>
        </w:rPr>
        <w:t>“), die Kreativwirtschaft sowie die Schlüsseltechnologien („Key Enabling Techn</w:t>
      </w:r>
      <w:r>
        <w:rPr>
          <w:rFonts w:cstheme="minorHAnsi"/>
        </w:rPr>
        <w:t>o</w:t>
      </w:r>
      <w:r>
        <w:rPr>
          <w:rFonts w:cstheme="minorHAnsi"/>
        </w:rPr>
        <w:t>logies“</w:t>
      </w:r>
      <w:r w:rsidR="00700DB8">
        <w:rPr>
          <w:rFonts w:cstheme="minorHAnsi"/>
        </w:rPr>
        <w:t xml:space="preserve"> </w:t>
      </w:r>
      <w:r>
        <w:rPr>
          <w:rFonts w:cstheme="minorHAnsi"/>
        </w:rPr>
        <w:t>bzw. KETs).</w:t>
      </w:r>
    </w:p>
    <w:p w:rsidR="00293D72" w:rsidRPr="0032512B" w:rsidRDefault="00293D72" w:rsidP="00160E5E">
      <w:pPr>
        <w:pStyle w:val="Listenabsatz"/>
        <w:numPr>
          <w:ilvl w:val="0"/>
          <w:numId w:val="24"/>
        </w:numPr>
        <w:autoSpaceDE w:val="0"/>
        <w:autoSpaceDN w:val="0"/>
        <w:adjustRightInd w:val="0"/>
        <w:ind w:left="714" w:hanging="357"/>
        <w:contextualSpacing w:val="0"/>
        <w:rPr>
          <w:rFonts w:cstheme="minorHAnsi"/>
        </w:rPr>
      </w:pPr>
      <w:r w:rsidRPr="0032512B">
        <w:rPr>
          <w:rFonts w:cstheme="minorHAnsi"/>
        </w:rPr>
        <w:t xml:space="preserve">Die IKT-Strategie </w:t>
      </w:r>
      <w:ins w:id="955" w:author="Autor">
        <w:r w:rsidR="001544FC" w:rsidRPr="00463F19">
          <w:rPr>
            <w:rFonts w:cstheme="minorHAnsi"/>
            <w:i/>
            <w:sz w:val="18"/>
            <w:rPrChange w:id="956" w:author="Autor">
              <w:rPr>
                <w:rFonts w:cstheme="minorHAnsi"/>
              </w:rPr>
            </w:rPrChange>
          </w:rPr>
          <w:t>(welche, die der Staatskanzlei ?</w:t>
        </w:r>
        <w:r w:rsidR="00A837CE" w:rsidRPr="00463F19">
          <w:rPr>
            <w:rFonts w:cstheme="minorHAnsi"/>
            <w:i/>
            <w:sz w:val="18"/>
            <w:rPrChange w:id="957" w:author="Autor">
              <w:rPr>
                <w:rFonts w:cstheme="minorHAnsi"/>
              </w:rPr>
            </w:rPrChange>
          </w:rPr>
          <w:t xml:space="preserve"> – wenn die gemeint ist, geht es da eigen</w:t>
        </w:r>
        <w:r w:rsidR="00A837CE" w:rsidRPr="00463F19">
          <w:rPr>
            <w:rFonts w:cstheme="minorHAnsi"/>
            <w:i/>
            <w:sz w:val="18"/>
            <w:rPrChange w:id="958" w:author="Autor">
              <w:rPr>
                <w:rFonts w:cstheme="minorHAnsi"/>
              </w:rPr>
            </w:rPrChange>
          </w:rPr>
          <w:t>t</w:t>
        </w:r>
        <w:r w:rsidR="00A837CE" w:rsidRPr="00463F19">
          <w:rPr>
            <w:rFonts w:cstheme="minorHAnsi"/>
            <w:i/>
            <w:sz w:val="18"/>
            <w:rPrChange w:id="959" w:author="Autor">
              <w:rPr>
                <w:rFonts w:cstheme="minorHAnsi"/>
              </w:rPr>
            </w:rPrChange>
          </w:rPr>
          <w:t>lich nur um Anfo</w:t>
        </w:r>
      </w:ins>
      <w:r w:rsidR="001813A5">
        <w:rPr>
          <w:rFonts w:cstheme="minorHAnsi"/>
          <w:i/>
          <w:sz w:val="18"/>
        </w:rPr>
        <w:t>r</w:t>
      </w:r>
      <w:ins w:id="960" w:author="Autor">
        <w:r w:rsidR="00A837CE" w:rsidRPr="00463F19">
          <w:rPr>
            <w:rFonts w:cstheme="minorHAnsi"/>
            <w:i/>
            <w:sz w:val="18"/>
            <w:rPrChange w:id="961" w:author="Autor">
              <w:rPr>
                <w:rFonts w:cstheme="minorHAnsi"/>
              </w:rPr>
            </w:rPrChange>
          </w:rPr>
          <w:t xml:space="preserve">derungen der allgemeinbevölkerung </w:t>
        </w:r>
      </w:ins>
      <w:r w:rsidR="001813A5">
        <w:rPr>
          <w:rFonts w:cstheme="minorHAnsi"/>
          <w:i/>
          <w:sz w:val="18"/>
        </w:rPr>
        <w:t xml:space="preserve"> (</w:t>
      </w:r>
      <w:ins w:id="962" w:author="Autor">
        <w:r w:rsidR="00A837CE" w:rsidRPr="00463F19">
          <w:rPr>
            <w:rFonts w:cstheme="minorHAnsi"/>
            <w:i/>
            <w:sz w:val="18"/>
            <w:rPrChange w:id="963" w:author="Autor">
              <w:rPr>
                <w:rFonts w:cstheme="minorHAnsi"/>
              </w:rPr>
            </w:rPrChange>
          </w:rPr>
          <w:t xml:space="preserve">„es ist </w:t>
        </w:r>
      </w:ins>
      <w:r w:rsidR="001813A5">
        <w:rPr>
          <w:rFonts w:cstheme="minorHAnsi"/>
          <w:i/>
          <w:sz w:val="18"/>
        </w:rPr>
        <w:t xml:space="preserve">jetzt </w:t>
      </w:r>
      <w:ins w:id="964" w:author="Autor">
        <w:r w:rsidR="00A837CE" w:rsidRPr="00463F19">
          <w:rPr>
            <w:rFonts w:cstheme="minorHAnsi"/>
            <w:i/>
            <w:sz w:val="18"/>
            <w:rPrChange w:id="965" w:author="Autor">
              <w:rPr>
                <w:rFonts w:cstheme="minorHAnsi"/>
              </w:rPr>
            </w:rPrChange>
          </w:rPr>
          <w:t>sogar möglich, Filme heru</w:t>
        </w:r>
        <w:r w:rsidR="00A837CE" w:rsidRPr="00463F19">
          <w:rPr>
            <w:rFonts w:cstheme="minorHAnsi"/>
            <w:i/>
            <w:sz w:val="18"/>
            <w:rPrChange w:id="966" w:author="Autor">
              <w:rPr>
                <w:rFonts w:cstheme="minorHAnsi"/>
              </w:rPr>
            </w:rPrChange>
          </w:rPr>
          <w:t>n</w:t>
        </w:r>
        <w:r w:rsidR="00A837CE" w:rsidRPr="00463F19">
          <w:rPr>
            <w:rFonts w:cstheme="minorHAnsi"/>
            <w:i/>
            <w:sz w:val="18"/>
            <w:rPrChange w:id="967" w:author="Autor">
              <w:rPr>
                <w:rFonts w:cstheme="minorHAnsi"/>
              </w:rPr>
            </w:rPrChange>
          </w:rPr>
          <w:t>terzuladen“</w:t>
        </w:r>
      </w:ins>
      <w:r w:rsidR="001813A5">
        <w:rPr>
          <w:rFonts w:cstheme="minorHAnsi"/>
          <w:i/>
          <w:sz w:val="18"/>
        </w:rPr>
        <w:t>)</w:t>
      </w:r>
      <w:ins w:id="968" w:author="Autor">
        <w:r w:rsidR="00A837CE" w:rsidRPr="00463F19">
          <w:rPr>
            <w:rFonts w:cstheme="minorHAnsi"/>
            <w:i/>
            <w:sz w:val="18"/>
            <w:rPrChange w:id="969" w:author="Autor">
              <w:rPr>
                <w:rFonts w:cstheme="minorHAnsi"/>
              </w:rPr>
            </w:rPrChange>
          </w:rPr>
          <w:t xml:space="preserve"> – die professionellen, innovationstreibendne Anforderungen sind um 2 bis 3 Gr</w:t>
        </w:r>
        <w:r w:rsidR="00A837CE" w:rsidRPr="00463F19">
          <w:rPr>
            <w:rFonts w:cstheme="minorHAnsi"/>
            <w:i/>
            <w:sz w:val="18"/>
            <w:rPrChange w:id="970" w:author="Autor">
              <w:rPr>
                <w:rFonts w:cstheme="minorHAnsi"/>
              </w:rPr>
            </w:rPrChange>
          </w:rPr>
          <w:t>ö</w:t>
        </w:r>
        <w:r w:rsidR="00A837CE" w:rsidRPr="00463F19">
          <w:rPr>
            <w:rFonts w:cstheme="minorHAnsi"/>
            <w:i/>
            <w:sz w:val="18"/>
            <w:rPrChange w:id="971" w:author="Autor">
              <w:rPr>
                <w:rFonts w:cstheme="minorHAnsi"/>
              </w:rPr>
            </w:rPrChange>
          </w:rPr>
          <w:t>ßenordungen höher, das muss in der RIS3-Strategei deutlich angesprochen werden. )</w:t>
        </w:r>
        <w:r w:rsidR="001544FC" w:rsidRPr="00463F19">
          <w:rPr>
            <w:rFonts w:cstheme="minorHAnsi"/>
            <w:sz w:val="18"/>
            <w:rPrChange w:id="972" w:author="Autor">
              <w:rPr>
                <w:rFonts w:cstheme="minorHAnsi"/>
              </w:rPr>
            </w:rPrChange>
          </w:rPr>
          <w:t xml:space="preserve"> </w:t>
        </w:r>
      </w:ins>
      <w:r w:rsidRPr="0032512B">
        <w:rPr>
          <w:rFonts w:cstheme="minorHAnsi"/>
        </w:rPr>
        <w:t>umfasst die drei</w:t>
      </w:r>
      <w:r w:rsidR="00700DB8">
        <w:rPr>
          <w:rFonts w:cstheme="minorHAnsi"/>
        </w:rPr>
        <w:t xml:space="preserve"> </w:t>
      </w:r>
      <w:r w:rsidRPr="0032512B">
        <w:rPr>
          <w:rFonts w:cstheme="minorHAnsi"/>
        </w:rPr>
        <w:t>Säulen Ausbau der Breitbandinfrastruktur, Entwicklung der öffentl</w:t>
      </w:r>
      <w:r w:rsidRPr="0032512B">
        <w:rPr>
          <w:rFonts w:cstheme="minorHAnsi"/>
        </w:rPr>
        <w:t>i</w:t>
      </w:r>
      <w:r w:rsidRPr="0032512B">
        <w:rPr>
          <w:rFonts w:cstheme="minorHAnsi"/>
        </w:rPr>
        <w:t>chen Dienstleistungen (E-Government) sowie Breitstellung/ von Produkten und Dienstleistungen für die Wirtschaft</w:t>
      </w:r>
      <w:r w:rsidR="001813A5" w:rsidRPr="001813A5">
        <w:rPr>
          <w:rFonts w:cstheme="minorHAnsi"/>
          <w:i/>
          <w:sz w:val="20"/>
        </w:rPr>
        <w:t>. (</w:t>
      </w:r>
      <w:ins w:id="973" w:author="Autor">
        <w:r w:rsidR="00A837CE" w:rsidRPr="001813A5">
          <w:rPr>
            <w:rFonts w:cstheme="minorHAnsi"/>
            <w:i/>
            <w:sz w:val="20"/>
          </w:rPr>
          <w:t xml:space="preserve"> es geht im Kern nicht um Bereitstellung von Produkten / Diensten für die Wirtschaft , sondern die Schaffung von IuK-Voraussetzungen (Infrastruktur)  für die künftigen Produkte </w:t>
        </w:r>
      </w:ins>
      <w:r w:rsidR="001813A5" w:rsidRPr="001813A5">
        <w:rPr>
          <w:rFonts w:cstheme="minorHAnsi"/>
          <w:i/>
          <w:color w:val="FF0000"/>
          <w:sz w:val="20"/>
        </w:rPr>
        <w:t>und Produktionsbedi</w:t>
      </w:r>
      <w:r w:rsidR="001813A5" w:rsidRPr="001813A5">
        <w:rPr>
          <w:rFonts w:cstheme="minorHAnsi"/>
          <w:i/>
          <w:color w:val="FF0000"/>
          <w:sz w:val="20"/>
        </w:rPr>
        <w:t>n</w:t>
      </w:r>
      <w:r w:rsidR="001813A5" w:rsidRPr="001813A5">
        <w:rPr>
          <w:rFonts w:cstheme="minorHAnsi"/>
          <w:i/>
          <w:color w:val="FF0000"/>
          <w:sz w:val="20"/>
        </w:rPr>
        <w:t xml:space="preserve">gungen (was bedeutet denn 4.0) </w:t>
      </w:r>
      <w:ins w:id="974" w:author="Autor">
        <w:r w:rsidR="00A837CE" w:rsidRPr="001813A5">
          <w:rPr>
            <w:rFonts w:cstheme="minorHAnsi"/>
            <w:i/>
            <w:sz w:val="20"/>
          </w:rPr>
          <w:t>der Wirtschaft</w:t>
        </w:r>
      </w:ins>
      <w:r w:rsidR="001813A5">
        <w:rPr>
          <w:rFonts w:cstheme="minorHAnsi"/>
          <w:i/>
          <w:sz w:val="20"/>
        </w:rPr>
        <w:t>)</w:t>
      </w:r>
      <w:r w:rsidRPr="0032512B">
        <w:rPr>
          <w:rFonts w:cstheme="minorHAnsi"/>
        </w:rPr>
        <w:t xml:space="preserve">. Durch neuartige IKT-Anwendungen in den Branchen Energiewirtschaft, Gesundheitswirtschaft und Verkehr/Logistik kann Sachsen-Anhalt seine Innovationskraft beweisen und international verstärkte Sichtbarkeit erreichen. </w:t>
      </w:r>
      <w:ins w:id="975" w:author="Autor">
        <w:r w:rsidR="00A139A0" w:rsidRPr="001813A5">
          <w:rPr>
            <w:rFonts w:cstheme="minorHAnsi"/>
            <w:i/>
          </w:rPr>
          <w:t xml:space="preserve">dafür ist aber die Gbyte bzw. Terabyte / sek - Infrastruktur erforderlich </w:t>
        </w:r>
      </w:ins>
      <w:r w:rsidRPr="0032512B">
        <w:rPr>
          <w:rFonts w:cstheme="minorHAnsi"/>
        </w:rPr>
        <w:t xml:space="preserve">Die informationstechnische Verknüpfung der Energienetzkomponenten zu einem Smart Grid ist bereits Gegenstand erfolgreicher Feldversuche im Land. </w:t>
      </w:r>
    </w:p>
    <w:p w:rsidR="00293D72" w:rsidRPr="0032512B" w:rsidRDefault="00293D72" w:rsidP="00160E5E">
      <w:pPr>
        <w:pStyle w:val="Listenabsatz"/>
        <w:numPr>
          <w:ilvl w:val="0"/>
          <w:numId w:val="24"/>
        </w:numPr>
        <w:autoSpaceDE w:val="0"/>
        <w:autoSpaceDN w:val="0"/>
        <w:adjustRightInd w:val="0"/>
        <w:ind w:left="714" w:hanging="357"/>
        <w:contextualSpacing w:val="0"/>
        <w:rPr>
          <w:rFonts w:cstheme="minorHAnsi"/>
        </w:rPr>
      </w:pPr>
      <w:r w:rsidRPr="0032512B">
        <w:rPr>
          <w:rFonts w:cstheme="minorHAnsi"/>
        </w:rPr>
        <w:t>Die Verfügbarkeit von Geodaten (u.a. Planungsdaten, Gewerbekataster) schafft Transparenz und Planungssicherheit und dient als Grundlage zur En</w:t>
      </w:r>
      <w:r w:rsidRPr="0032512B">
        <w:rPr>
          <w:rFonts w:cstheme="minorHAnsi"/>
        </w:rPr>
        <w:t>t</w:t>
      </w:r>
      <w:r w:rsidRPr="0032512B">
        <w:rPr>
          <w:rFonts w:cstheme="minorHAnsi"/>
        </w:rPr>
        <w:t>wicklung neuer Anwendungen z.B. in Wirtschaft, Gesundheitswesen und Tourismus.</w:t>
      </w:r>
    </w:p>
    <w:p w:rsidR="00293D72" w:rsidRPr="00293D72" w:rsidRDefault="00293D72" w:rsidP="00160E5E">
      <w:pPr>
        <w:pStyle w:val="Listenabsatz"/>
        <w:numPr>
          <w:ilvl w:val="0"/>
          <w:numId w:val="24"/>
        </w:numPr>
        <w:autoSpaceDE w:val="0"/>
        <w:autoSpaceDN w:val="0"/>
        <w:adjustRightInd w:val="0"/>
        <w:ind w:left="714" w:hanging="357"/>
        <w:contextualSpacing w:val="0"/>
      </w:pPr>
      <w:r w:rsidRPr="0032512B">
        <w:rPr>
          <w:rFonts w:cstheme="minorHAnsi"/>
        </w:rPr>
        <w:t>Sachsen-Anhalt gehört zu den Aufsteigern unter den Kreativstandorten in Deutschland und Europa. Die Design, Kunst-, Medien-</w:t>
      </w:r>
      <w:ins w:id="976" w:author="Autor">
        <w:r w:rsidR="00B37CE7">
          <w:rPr>
            <w:rFonts w:cstheme="minorHAnsi"/>
          </w:rPr>
          <w:t xml:space="preserve">, Event- </w:t>
        </w:r>
      </w:ins>
      <w:del w:id="977" w:author="Autor">
        <w:r w:rsidRPr="0032512B" w:rsidDel="00B37CE7">
          <w:rPr>
            <w:rFonts w:cstheme="minorHAnsi"/>
          </w:rPr>
          <w:delText xml:space="preserve"> </w:delText>
        </w:r>
      </w:del>
      <w:r w:rsidRPr="0032512B">
        <w:rPr>
          <w:rFonts w:cstheme="minorHAnsi"/>
        </w:rPr>
        <w:t>und Kommun</w:t>
      </w:r>
      <w:r w:rsidRPr="0032512B">
        <w:rPr>
          <w:rFonts w:cstheme="minorHAnsi"/>
        </w:rPr>
        <w:t>i</w:t>
      </w:r>
      <w:r w:rsidRPr="0032512B">
        <w:rPr>
          <w:rFonts w:cstheme="minorHAnsi"/>
        </w:rPr>
        <w:t>kationswirtschaft ist in Sachsen-Anhalt dynamisch gewachsen und nimmt e</w:t>
      </w:r>
      <w:r w:rsidRPr="0032512B">
        <w:rPr>
          <w:rFonts w:cstheme="minorHAnsi"/>
        </w:rPr>
        <w:t>i</w:t>
      </w:r>
      <w:r w:rsidRPr="0032512B">
        <w:rPr>
          <w:rFonts w:cstheme="minorHAnsi"/>
        </w:rPr>
        <w:t>ne wichtige Position in der regionalen Wirtschaftsstruktur ein. Die Industri</w:t>
      </w:r>
      <w:r w:rsidRPr="0032512B">
        <w:rPr>
          <w:rFonts w:cstheme="minorHAnsi"/>
        </w:rPr>
        <w:t>e</w:t>
      </w:r>
      <w:r w:rsidRPr="0032512B">
        <w:rPr>
          <w:rFonts w:cstheme="minorHAnsi"/>
        </w:rPr>
        <w:t>designbranche hat das Potenzial zu einer Leitbranche für die gesamte Ku</w:t>
      </w:r>
      <w:r w:rsidRPr="0032512B">
        <w:rPr>
          <w:rFonts w:cstheme="minorHAnsi"/>
        </w:rPr>
        <w:t>l</w:t>
      </w:r>
      <w:r w:rsidRPr="0032512B">
        <w:rPr>
          <w:rFonts w:cstheme="minorHAnsi"/>
        </w:rPr>
        <w:t>turwirtschaft und Kreativindustrie in Sachsen-Anhalt zu werden.</w:t>
      </w:r>
      <w:r w:rsidRPr="00293D72">
        <w:rPr>
          <w:lang w:eastAsia="de-DE"/>
        </w:rPr>
        <w:t xml:space="preserve"> </w:t>
      </w:r>
    </w:p>
    <w:p w:rsidR="00665931" w:rsidRPr="0032512B" w:rsidRDefault="00665931" w:rsidP="00665931">
      <w:pPr>
        <w:pStyle w:val="Listenabsatz"/>
        <w:numPr>
          <w:ilvl w:val="0"/>
          <w:numId w:val="24"/>
        </w:numPr>
        <w:autoSpaceDE w:val="0"/>
        <w:autoSpaceDN w:val="0"/>
        <w:adjustRightInd w:val="0"/>
        <w:ind w:left="714" w:hanging="357"/>
        <w:contextualSpacing w:val="0"/>
        <w:rPr>
          <w:rFonts w:cstheme="minorHAnsi"/>
        </w:rPr>
      </w:pPr>
      <w:r>
        <w:rPr>
          <w:rFonts w:cstheme="minorHAnsi"/>
        </w:rPr>
        <w:t>Schlüsseltechnologien</w:t>
      </w:r>
      <w:r w:rsidRPr="0032512B">
        <w:rPr>
          <w:rFonts w:cstheme="minorHAnsi"/>
        </w:rPr>
        <w:t xml:space="preserve"> sind für die Zukunftsfelder des Landes wichtige Inn</w:t>
      </w:r>
      <w:r w:rsidRPr="0032512B">
        <w:rPr>
          <w:rFonts w:cstheme="minorHAnsi"/>
        </w:rPr>
        <w:t>o</w:t>
      </w:r>
      <w:r w:rsidRPr="0032512B">
        <w:rPr>
          <w:rFonts w:cstheme="minorHAnsi"/>
        </w:rPr>
        <w:t>vationsquellen und können die nationale und internationale Wettbewerbsf</w:t>
      </w:r>
      <w:r w:rsidRPr="0032512B">
        <w:rPr>
          <w:rFonts w:cstheme="minorHAnsi"/>
        </w:rPr>
        <w:t>ä</w:t>
      </w:r>
      <w:r w:rsidRPr="0032512B">
        <w:rPr>
          <w:rFonts w:cstheme="minorHAnsi"/>
        </w:rPr>
        <w:t>higkeit bzw. die</w:t>
      </w:r>
      <w:r w:rsidR="00700DB8">
        <w:rPr>
          <w:rFonts w:cstheme="minorHAnsi"/>
        </w:rPr>
        <w:t xml:space="preserve"> </w:t>
      </w:r>
      <w:r w:rsidRPr="0032512B">
        <w:rPr>
          <w:rFonts w:cstheme="minorHAnsi"/>
        </w:rPr>
        <w:t>Wertschöpfung durch Produkt- und/oder Prozessinnovati</w:t>
      </w:r>
      <w:r w:rsidRPr="0032512B">
        <w:rPr>
          <w:rFonts w:cstheme="minorHAnsi"/>
        </w:rPr>
        <w:t>o</w:t>
      </w:r>
      <w:r w:rsidRPr="0032512B">
        <w:rPr>
          <w:rFonts w:cstheme="minorHAnsi"/>
        </w:rPr>
        <w:t>nen sichern. In Feldern wie z.B. effiziente Fertigungstechnologien, Mikrosy</w:t>
      </w:r>
      <w:r w:rsidRPr="0032512B">
        <w:rPr>
          <w:rFonts w:cstheme="minorHAnsi"/>
        </w:rPr>
        <w:t>s</w:t>
      </w:r>
      <w:r w:rsidRPr="0032512B">
        <w:rPr>
          <w:rFonts w:cstheme="minorHAnsi"/>
        </w:rPr>
        <w:t xml:space="preserve">temtechnik, neue Materialien und Leichtbau sollen die Kompetenzen im Land ausgebaut und für die heimische Wirtschaft besser nutzbar gemacht werden. </w:t>
      </w:r>
    </w:p>
    <w:p w:rsidR="00293D72" w:rsidRPr="00463F19" w:rsidRDefault="00A139A0">
      <w:pPr>
        <w:ind w:left="1418"/>
        <w:rPr>
          <w:i/>
          <w:sz w:val="18"/>
          <w:rPrChange w:id="978" w:author="Autor">
            <w:rPr/>
          </w:rPrChange>
        </w:rPr>
        <w:pPrChange w:id="979" w:author="Autor">
          <w:pPr>
            <w:ind w:left="360"/>
          </w:pPr>
        </w:pPrChange>
      </w:pPr>
      <w:ins w:id="980" w:author="Autor">
        <w:r w:rsidRPr="00463F19">
          <w:rPr>
            <w:i/>
            <w:sz w:val="18"/>
            <w:rPrChange w:id="981" w:author="Autor">
              <w:rPr/>
            </w:rPrChange>
          </w:rPr>
          <w:lastRenderedPageBreak/>
          <w:t xml:space="preserve">Fazit: Die Darstellungen in (4) müssen aufgetrennt und stärker strategisch </w:t>
        </w:r>
        <w:r>
          <w:rPr>
            <w:i/>
            <w:sz w:val="18"/>
          </w:rPr>
          <w:t>ausgeric</w:t>
        </w:r>
        <w:r>
          <w:rPr>
            <w:i/>
            <w:sz w:val="18"/>
          </w:rPr>
          <w:t>h</w:t>
        </w:r>
        <w:r>
          <w:rPr>
            <w:i/>
            <w:sz w:val="18"/>
          </w:rPr>
          <w:t xml:space="preserve">te (IuK / KET) </w:t>
        </w:r>
        <w:r w:rsidRPr="00463F19">
          <w:rPr>
            <w:i/>
            <w:sz w:val="18"/>
            <w:rPrChange w:id="982" w:author="Autor">
              <w:rPr/>
            </w:rPrChange>
          </w:rPr>
          <w:t xml:space="preserve"> werden. Die von der EU so stark favorisierte KET-Diskussion wird hier nicht angemessen abgebildet. </w:t>
        </w:r>
        <w:r>
          <w:rPr>
            <w:i/>
            <w:sz w:val="18"/>
          </w:rPr>
          <w:t>Kreativwirtschaft als Zusatzkapitelk bei den leitmär</w:t>
        </w:r>
        <w:r>
          <w:rPr>
            <w:i/>
            <w:sz w:val="18"/>
          </w:rPr>
          <w:t>k</w:t>
        </w:r>
        <w:r>
          <w:rPr>
            <w:i/>
            <w:sz w:val="18"/>
          </w:rPr>
          <w:t>ten, kann ja als noch zu beobachtend  relativiert werden</w:t>
        </w:r>
      </w:ins>
    </w:p>
    <w:p w:rsidR="00293D72" w:rsidRDefault="00293D72" w:rsidP="00160E5E">
      <w:pPr>
        <w:pStyle w:val="Listenabsatz"/>
        <w:numPr>
          <w:ilvl w:val="0"/>
          <w:numId w:val="15"/>
        </w:numPr>
        <w:contextualSpacing w:val="0"/>
        <w:rPr>
          <w:b/>
        </w:rPr>
      </w:pPr>
      <w:r w:rsidRPr="00293D72">
        <w:rPr>
          <w:b/>
        </w:rPr>
        <w:t>Innovationspotenziale in innovationsfernen KMU wecken und entwickeln, e</w:t>
      </w:r>
      <w:r w:rsidRPr="00293D72">
        <w:rPr>
          <w:b/>
        </w:rPr>
        <w:t>n</w:t>
      </w:r>
      <w:r w:rsidRPr="00293D72">
        <w:rPr>
          <w:b/>
        </w:rPr>
        <w:t xml:space="preserve">dogene Potenziale wirksam machen </w:t>
      </w:r>
    </w:p>
    <w:p w:rsidR="003B4942" w:rsidRPr="000D5CBC" w:rsidRDefault="003B4942" w:rsidP="003B4942">
      <w:r w:rsidRPr="000D5CBC">
        <w:t xml:space="preserve">Eine der zentralen Herausforderungen in Sachsen-Anhalt besteht </w:t>
      </w:r>
      <w:r w:rsidR="000D5CBC" w:rsidRPr="000D5CBC">
        <w:t>darin, innovation</w:t>
      </w:r>
      <w:r w:rsidR="000D5CBC" w:rsidRPr="000D5CBC">
        <w:t>s</w:t>
      </w:r>
      <w:r w:rsidR="000D5CBC" w:rsidRPr="000D5CBC">
        <w:t>ferne KMU an das Innovationsgeschehen im Land heranzuführen. Hierbei setzen wir insbesondere auf folgende Aspekte:</w:t>
      </w:r>
    </w:p>
    <w:p w:rsidR="00293D72" w:rsidRPr="0032512B" w:rsidRDefault="00293D72" w:rsidP="00160E5E">
      <w:pPr>
        <w:pStyle w:val="Listenabsatz"/>
        <w:numPr>
          <w:ilvl w:val="0"/>
          <w:numId w:val="24"/>
        </w:numPr>
        <w:autoSpaceDE w:val="0"/>
        <w:autoSpaceDN w:val="0"/>
        <w:adjustRightInd w:val="0"/>
        <w:ind w:left="714" w:hanging="357"/>
        <w:contextualSpacing w:val="0"/>
        <w:rPr>
          <w:rFonts w:cstheme="minorHAnsi"/>
        </w:rPr>
      </w:pPr>
      <w:r w:rsidRPr="0032512B">
        <w:rPr>
          <w:rFonts w:cstheme="minorHAnsi"/>
        </w:rPr>
        <w:t>Wissens-und Technologietransfer zielgruppen- und unternehmensgerecht ausgestalten</w:t>
      </w:r>
    </w:p>
    <w:p w:rsidR="00293D72" w:rsidRDefault="00184869" w:rsidP="00160E5E">
      <w:pPr>
        <w:pStyle w:val="Listenabsatz"/>
        <w:numPr>
          <w:ilvl w:val="0"/>
          <w:numId w:val="24"/>
        </w:numPr>
        <w:autoSpaceDE w:val="0"/>
        <w:autoSpaceDN w:val="0"/>
        <w:adjustRightInd w:val="0"/>
        <w:ind w:left="714" w:hanging="357"/>
        <w:contextualSpacing w:val="0"/>
        <w:rPr>
          <w:ins w:id="983" w:author="Autor"/>
          <w:rFonts w:cstheme="minorHAnsi"/>
        </w:rPr>
      </w:pPr>
      <w:ins w:id="984" w:author="Autor">
        <w:r>
          <w:rPr>
            <w:rFonts w:cstheme="minorHAnsi"/>
          </w:rPr>
          <w:t>„</w:t>
        </w:r>
      </w:ins>
      <w:r w:rsidR="00293D72" w:rsidRPr="0032512B">
        <w:rPr>
          <w:rFonts w:cstheme="minorHAnsi"/>
        </w:rPr>
        <w:t>aufsuchender</w:t>
      </w:r>
      <w:ins w:id="985" w:author="Autor">
        <w:r>
          <w:rPr>
            <w:rFonts w:cstheme="minorHAnsi"/>
          </w:rPr>
          <w:t xml:space="preserve">/vermittelnder“ </w:t>
        </w:r>
      </w:ins>
      <w:r w:rsidR="00293D72" w:rsidRPr="0032512B">
        <w:rPr>
          <w:rFonts w:cstheme="minorHAnsi"/>
        </w:rPr>
        <w:t xml:space="preserve"> Technologietransfer, niedrigschwellige Ang</w:t>
      </w:r>
      <w:r w:rsidR="00293D72" w:rsidRPr="0032512B">
        <w:rPr>
          <w:rFonts w:cstheme="minorHAnsi"/>
        </w:rPr>
        <w:t>e</w:t>
      </w:r>
      <w:r w:rsidR="00293D72" w:rsidRPr="0032512B">
        <w:rPr>
          <w:rFonts w:cstheme="minorHAnsi"/>
        </w:rPr>
        <w:t xml:space="preserve">bote über Gutscheine bereitstellen, Steigerung der Managementqualifikation und Marktkompetenz, Unterstützung bei Markteinführungsprotzessen </w:t>
      </w:r>
    </w:p>
    <w:p w:rsidR="00A139A0" w:rsidRPr="001813A5" w:rsidRDefault="00A139A0">
      <w:pPr>
        <w:autoSpaceDE w:val="0"/>
        <w:autoSpaceDN w:val="0"/>
        <w:adjustRightInd w:val="0"/>
        <w:ind w:left="1418"/>
        <w:rPr>
          <w:ins w:id="986" w:author="Autor"/>
          <w:rFonts w:cstheme="minorHAnsi"/>
          <w:i/>
          <w:sz w:val="20"/>
          <w:rPrChange w:id="987" w:author="Autor">
            <w:rPr>
              <w:ins w:id="988" w:author="Autor"/>
              <w:rFonts w:cstheme="minorHAnsi"/>
            </w:rPr>
          </w:rPrChange>
        </w:rPr>
        <w:pPrChange w:id="989" w:author="Autor">
          <w:pPr>
            <w:pStyle w:val="Listenabsatz"/>
            <w:numPr>
              <w:numId w:val="24"/>
            </w:numPr>
            <w:autoSpaceDE w:val="0"/>
            <w:autoSpaceDN w:val="0"/>
            <w:adjustRightInd w:val="0"/>
            <w:ind w:left="714" w:hanging="357"/>
            <w:contextualSpacing w:val="0"/>
          </w:pPr>
        </w:pPrChange>
      </w:pPr>
      <w:ins w:id="990" w:author="Autor">
        <w:r w:rsidRPr="001813A5">
          <w:rPr>
            <w:rFonts w:cstheme="minorHAnsi"/>
            <w:i/>
            <w:sz w:val="20"/>
            <w:rPrChange w:id="991" w:author="Autor">
              <w:rPr>
                <w:rFonts w:cstheme="minorHAnsi"/>
              </w:rPr>
            </w:rPrChange>
          </w:rPr>
          <w:t>„aufsuchend“ ist ein guter Versuch, sich dem Thema und der He</w:t>
        </w:r>
        <w:r w:rsidRPr="001813A5">
          <w:rPr>
            <w:rFonts w:cstheme="minorHAnsi"/>
            <w:i/>
            <w:sz w:val="20"/>
            <w:rPrChange w:id="992" w:author="Autor">
              <w:rPr>
                <w:rFonts w:cstheme="minorHAnsi"/>
              </w:rPr>
            </w:rPrChange>
          </w:rPr>
          <w:t>r</w:t>
        </w:r>
        <w:r w:rsidRPr="001813A5">
          <w:rPr>
            <w:rFonts w:cstheme="minorHAnsi"/>
            <w:i/>
            <w:sz w:val="20"/>
            <w:rPrChange w:id="993" w:author="Autor">
              <w:rPr>
                <w:rFonts w:cstheme="minorHAnsi"/>
              </w:rPr>
            </w:rPrChange>
          </w:rPr>
          <w:t>ausforderung zu nähern</w:t>
        </w:r>
        <w:r w:rsidR="000F79B6" w:rsidRPr="001813A5">
          <w:rPr>
            <w:rFonts w:cstheme="minorHAnsi"/>
            <w:i/>
            <w:sz w:val="20"/>
            <w:rPrChange w:id="994" w:author="Autor">
              <w:rPr>
                <w:rFonts w:cstheme="minorHAnsi"/>
              </w:rPr>
            </w:rPrChange>
          </w:rPr>
          <w:t xml:space="preserve">. Ich bin aber damit noch nicht zufrieden, weil es ja nicht nur auf das </w:t>
        </w:r>
        <w:r w:rsidR="00AB3E77" w:rsidRPr="001813A5">
          <w:rPr>
            <w:rFonts w:cstheme="minorHAnsi"/>
            <w:i/>
            <w:sz w:val="20"/>
            <w:rPrChange w:id="995" w:author="Autor">
              <w:rPr>
                <w:rFonts w:cstheme="minorHAnsi"/>
              </w:rPr>
            </w:rPrChange>
          </w:rPr>
          <w:t>„</w:t>
        </w:r>
      </w:ins>
      <w:r w:rsidR="001813A5" w:rsidRPr="001813A5">
        <w:rPr>
          <w:rFonts w:cstheme="minorHAnsi"/>
          <w:i/>
          <w:sz w:val="20"/>
        </w:rPr>
        <w:t>Auff</w:t>
      </w:r>
      <w:ins w:id="996" w:author="Autor">
        <w:r w:rsidR="000F79B6" w:rsidRPr="001813A5">
          <w:rPr>
            <w:rFonts w:cstheme="minorHAnsi"/>
            <w:i/>
            <w:sz w:val="20"/>
            <w:rPrChange w:id="997" w:author="Autor">
              <w:rPr>
                <w:rFonts w:cstheme="minorHAnsi"/>
              </w:rPr>
            </w:rPrChange>
          </w:rPr>
          <w:t>inden</w:t>
        </w:r>
        <w:r w:rsidR="00AB3E77" w:rsidRPr="001813A5">
          <w:rPr>
            <w:rFonts w:cstheme="minorHAnsi"/>
            <w:i/>
            <w:sz w:val="20"/>
            <w:rPrChange w:id="998" w:author="Autor">
              <w:rPr>
                <w:rFonts w:cstheme="minorHAnsi"/>
              </w:rPr>
            </w:rPrChange>
          </w:rPr>
          <w:t>“</w:t>
        </w:r>
        <w:r w:rsidR="000F79B6" w:rsidRPr="001813A5">
          <w:rPr>
            <w:rFonts w:cstheme="minorHAnsi"/>
            <w:i/>
            <w:sz w:val="20"/>
            <w:rPrChange w:id="999" w:author="Autor">
              <w:rPr>
                <w:rFonts w:cstheme="minorHAnsi"/>
              </w:rPr>
            </w:rPrChange>
          </w:rPr>
          <w:t>, sondern auch auf die Ertüchtigung durch D</w:t>
        </w:r>
        <w:r w:rsidR="000F79B6" w:rsidRPr="001813A5">
          <w:rPr>
            <w:rFonts w:cstheme="minorHAnsi"/>
            <w:i/>
            <w:sz w:val="20"/>
            <w:rPrChange w:id="1000" w:author="Autor">
              <w:rPr>
                <w:rFonts w:cstheme="minorHAnsi"/>
              </w:rPr>
            </w:rPrChange>
          </w:rPr>
          <w:t>e</w:t>
        </w:r>
        <w:r w:rsidR="000F79B6" w:rsidRPr="001813A5">
          <w:rPr>
            <w:rFonts w:cstheme="minorHAnsi"/>
            <w:i/>
            <w:sz w:val="20"/>
            <w:rPrChange w:id="1001" w:author="Autor">
              <w:rPr>
                <w:rFonts w:cstheme="minorHAnsi"/>
              </w:rPr>
            </w:rPrChange>
          </w:rPr>
          <w:t xml:space="preserve">monstrations- und Marktzugangslabors etc. hinausläuft. Und das dann auch nicht mehr </w:t>
        </w:r>
      </w:ins>
      <w:r w:rsidR="001813A5" w:rsidRPr="001813A5">
        <w:rPr>
          <w:rFonts w:cstheme="minorHAnsi"/>
          <w:i/>
          <w:sz w:val="20"/>
        </w:rPr>
        <w:t xml:space="preserve">der bisher gedachte </w:t>
      </w:r>
      <w:ins w:id="1002" w:author="Autor">
        <w:r w:rsidR="00AB3E77" w:rsidRPr="001813A5">
          <w:rPr>
            <w:rFonts w:cstheme="minorHAnsi"/>
            <w:i/>
            <w:sz w:val="20"/>
            <w:rPrChange w:id="1003" w:author="Autor">
              <w:rPr>
                <w:rFonts w:cstheme="minorHAnsi"/>
              </w:rPr>
            </w:rPrChange>
          </w:rPr>
          <w:t xml:space="preserve">Technologie-Transfer. </w:t>
        </w:r>
      </w:ins>
    </w:p>
    <w:p w:rsidR="00AB3E77" w:rsidRPr="001813A5" w:rsidRDefault="00AB3E77">
      <w:pPr>
        <w:autoSpaceDE w:val="0"/>
        <w:autoSpaceDN w:val="0"/>
        <w:adjustRightInd w:val="0"/>
        <w:ind w:left="1418"/>
        <w:rPr>
          <w:ins w:id="1004" w:author="Autor"/>
          <w:i/>
          <w:sz w:val="20"/>
        </w:rPr>
        <w:pPrChange w:id="1005" w:author="Autor">
          <w:pPr>
            <w:pStyle w:val="Listenabsatz"/>
            <w:numPr>
              <w:numId w:val="24"/>
            </w:numPr>
            <w:autoSpaceDE w:val="0"/>
            <w:autoSpaceDN w:val="0"/>
            <w:adjustRightInd w:val="0"/>
            <w:ind w:left="714" w:hanging="357"/>
            <w:contextualSpacing w:val="0"/>
          </w:pPr>
        </w:pPrChange>
      </w:pPr>
      <w:ins w:id="1006" w:author="Autor">
        <w:r w:rsidRPr="001813A5">
          <w:rPr>
            <w:i/>
            <w:sz w:val="20"/>
            <w:rPrChange w:id="1007" w:author="Autor">
              <w:rPr/>
            </w:rPrChange>
          </w:rPr>
          <w:t xml:space="preserve">Das Leitmärkte-Konzept der </w:t>
        </w:r>
        <w:r w:rsidRPr="001813A5">
          <w:rPr>
            <w:i/>
            <w:smallCaps/>
            <w:sz w:val="20"/>
            <w:rPrChange w:id="1008" w:author="Autor">
              <w:rPr>
                <w:smallCaps/>
              </w:rPr>
            </w:rPrChange>
          </w:rPr>
          <w:t>Innovationsunion 2020</w:t>
        </w:r>
        <w:r w:rsidRPr="001813A5">
          <w:rPr>
            <w:i/>
            <w:sz w:val="20"/>
            <w:rPrChange w:id="1009" w:author="Autor">
              <w:rPr/>
            </w:rPrChange>
          </w:rPr>
          <w:t xml:space="preserve"> setzt zwar auch auf FuE, weist aber darauf hin, dass es ein breites Spektrum von Innovation</w:t>
        </w:r>
        <w:r w:rsidRPr="001813A5">
          <w:rPr>
            <w:i/>
            <w:sz w:val="20"/>
            <w:rPrChange w:id="1010" w:author="Autor">
              <w:rPr/>
            </w:rPrChange>
          </w:rPr>
          <w:t>s</w:t>
        </w:r>
        <w:r w:rsidRPr="001813A5">
          <w:rPr>
            <w:i/>
            <w:sz w:val="20"/>
            <w:rPrChange w:id="1011" w:author="Autor">
              <w:rPr/>
            </w:rPrChange>
          </w:rPr>
          <w:t>fördernden Maßnahmen gibt; Nutzung Sektor-übergreifender und Que</w:t>
        </w:r>
        <w:r w:rsidRPr="001813A5">
          <w:rPr>
            <w:i/>
            <w:sz w:val="20"/>
            <w:rPrChange w:id="1012" w:author="Autor">
              <w:rPr/>
            </w:rPrChange>
          </w:rPr>
          <w:t>r</w:t>
        </w:r>
        <w:r w:rsidRPr="001813A5">
          <w:rPr>
            <w:i/>
            <w:sz w:val="20"/>
            <w:rPrChange w:id="1013" w:author="Autor">
              <w:rPr/>
            </w:rPrChange>
          </w:rPr>
          <w:t>schnittstechnologien, neue Geschäftsmodell, nicht-technologischer Service (Herstellung, Marktzugang, Produkt-Service), Zugang zu Wissen in Form von maßgeschneiderter Beratung, Zugang zu Fachkräften, Unterstützung bei der Internationalisierung (Wissen, Marktzugang), IuK-Infrastruktur (Etablierung, Nutzung für Markt-bezogene Aktivitäten).</w:t>
        </w:r>
      </w:ins>
    </w:p>
    <w:p w:rsidR="00AB3E77" w:rsidRPr="001813A5" w:rsidRDefault="00AB3E77">
      <w:pPr>
        <w:autoSpaceDE w:val="0"/>
        <w:autoSpaceDN w:val="0"/>
        <w:adjustRightInd w:val="0"/>
        <w:ind w:left="1418"/>
        <w:rPr>
          <w:ins w:id="1014" w:author="Autor"/>
          <w:i/>
          <w:sz w:val="20"/>
        </w:rPr>
        <w:pPrChange w:id="1015" w:author="Autor">
          <w:pPr>
            <w:pStyle w:val="Listenabsatz"/>
            <w:numPr>
              <w:numId w:val="24"/>
            </w:numPr>
            <w:autoSpaceDE w:val="0"/>
            <w:autoSpaceDN w:val="0"/>
            <w:adjustRightInd w:val="0"/>
            <w:ind w:left="714" w:hanging="357"/>
            <w:contextualSpacing w:val="0"/>
          </w:pPr>
        </w:pPrChange>
      </w:pPr>
      <w:ins w:id="1016" w:author="Autor">
        <w:r w:rsidRPr="001813A5">
          <w:rPr>
            <w:i/>
            <w:sz w:val="20"/>
          </w:rPr>
          <w:t xml:space="preserve">Damit sind genügend Möglichkeiten gegeben, das Leitmarkt-Konzept mit dem der </w:t>
        </w:r>
        <w:r w:rsidR="002343CD" w:rsidRPr="001813A5">
          <w:rPr>
            <w:i/>
            <w:sz w:val="20"/>
          </w:rPr>
          <w:t>„</w:t>
        </w:r>
        <w:r w:rsidRPr="001813A5">
          <w:rPr>
            <w:i/>
            <w:sz w:val="20"/>
          </w:rPr>
          <w:t>Innovation von unten</w:t>
        </w:r>
        <w:r w:rsidR="002343CD" w:rsidRPr="001813A5">
          <w:rPr>
            <w:i/>
            <w:sz w:val="20"/>
          </w:rPr>
          <w:t xml:space="preserve">“ / aufsuchenden WTT </w:t>
        </w:r>
        <w:r w:rsidRPr="001813A5">
          <w:rPr>
            <w:i/>
            <w:sz w:val="20"/>
          </w:rPr>
          <w:t>zu ve</w:t>
        </w:r>
        <w:r w:rsidRPr="001813A5">
          <w:rPr>
            <w:i/>
            <w:sz w:val="20"/>
          </w:rPr>
          <w:t>r</w:t>
        </w:r>
        <w:r w:rsidRPr="001813A5">
          <w:rPr>
            <w:i/>
            <w:sz w:val="20"/>
          </w:rPr>
          <w:t>schränken. In den einzelnen Leitmärkten für Sachsen-Anhalt sind ohnehin Unternehmen einzubeziehen, die nicht-technologische Unterstützung bei Herstellung und Vertrieb brauchen. Es ist also nicht einmal konzeptionell von eine zweigeteilten Welt Innovation von oben / von unten auszugehen. Eine Innovationsstrategie für das Land bis 2020 hat darauf abzuzielen, einen hochwertigen nicht-technologische Service zu schaffen, der Unternehmen auf beiden Seiten der unten-oben-Skala, aber auch dem breiten Mittelfeld zugutekäme. Damit wäre, was eine wesentliche Anforderung an die Form</w:t>
        </w:r>
        <w:r w:rsidRPr="001813A5">
          <w:rPr>
            <w:i/>
            <w:sz w:val="20"/>
          </w:rPr>
          <w:t>u</w:t>
        </w:r>
        <w:r w:rsidRPr="001813A5">
          <w:rPr>
            <w:i/>
            <w:sz w:val="20"/>
          </w:rPr>
          <w:t>lierung der Strategie ist, die FuE-Schwäche eines wesentlichen Teils der reg</w:t>
        </w:r>
        <w:r w:rsidRPr="001813A5">
          <w:rPr>
            <w:i/>
            <w:sz w:val="20"/>
          </w:rPr>
          <w:t>i</w:t>
        </w:r>
        <w:r w:rsidRPr="001813A5">
          <w:rPr>
            <w:i/>
            <w:sz w:val="20"/>
          </w:rPr>
          <w:t>onalen Unternehmen wachstumsfördernd im Visier. Regionale Innovation</w:t>
        </w:r>
        <w:r w:rsidRPr="001813A5">
          <w:rPr>
            <w:i/>
            <w:sz w:val="20"/>
          </w:rPr>
          <w:t>s</w:t>
        </w:r>
        <w:r w:rsidRPr="001813A5">
          <w:rPr>
            <w:i/>
            <w:sz w:val="20"/>
          </w:rPr>
          <w:t>politik muss mehr als nur die technologiebezogenen Innovationen in Betracht ziehen. In Herstellung, Marktzugang und Service steckt unter Berücksicht</w:t>
        </w:r>
        <w:r w:rsidRPr="001813A5">
          <w:rPr>
            <w:i/>
            <w:sz w:val="20"/>
          </w:rPr>
          <w:t>i</w:t>
        </w:r>
        <w:r w:rsidRPr="001813A5">
          <w:rPr>
            <w:i/>
            <w:sz w:val="20"/>
          </w:rPr>
          <w:lastRenderedPageBreak/>
          <w:t>gung der verfügbaren IuK- und KE</w:t>
        </w:r>
        <w:r w:rsidRPr="001813A5">
          <w:rPr>
            <w:rStyle w:val="Funotenzeichen"/>
            <w:i/>
            <w:sz w:val="20"/>
          </w:rPr>
          <w:footnoteReference w:id="91"/>
        </w:r>
        <w:r w:rsidRPr="001813A5">
          <w:rPr>
            <w:i/>
            <w:sz w:val="20"/>
          </w:rPr>
          <w:t>-Technologien und der damit verbund</w:t>
        </w:r>
        <w:r w:rsidRPr="001813A5">
          <w:rPr>
            <w:i/>
            <w:sz w:val="20"/>
          </w:rPr>
          <w:t>e</w:t>
        </w:r>
        <w:r w:rsidRPr="001813A5">
          <w:rPr>
            <w:i/>
            <w:sz w:val="20"/>
          </w:rPr>
          <w:t>nen Vernetzungsmöglichkeiten hohes Potential für Verbesserungen</w:t>
        </w:r>
        <w:r w:rsidR="002343CD" w:rsidRPr="001813A5">
          <w:rPr>
            <w:i/>
            <w:sz w:val="20"/>
          </w:rPr>
          <w:t xml:space="preserve">. </w:t>
        </w:r>
      </w:ins>
    </w:p>
    <w:p w:rsidR="002343CD" w:rsidRPr="001813A5" w:rsidDel="00CC0C18" w:rsidRDefault="002343CD">
      <w:pPr>
        <w:pStyle w:val="NurText"/>
        <w:ind w:left="1418"/>
        <w:jc w:val="both"/>
        <w:rPr>
          <w:ins w:id="1020" w:author="Autor"/>
          <w:del w:id="1021" w:author="Autor"/>
          <w:i/>
          <w:sz w:val="20"/>
        </w:rPr>
        <w:pPrChange w:id="1022" w:author="Autor">
          <w:pPr>
            <w:pStyle w:val="Listenabsatz"/>
            <w:numPr>
              <w:numId w:val="24"/>
            </w:numPr>
            <w:autoSpaceDE w:val="0"/>
            <w:autoSpaceDN w:val="0"/>
            <w:adjustRightInd w:val="0"/>
            <w:ind w:left="714" w:hanging="357"/>
            <w:contextualSpacing w:val="0"/>
          </w:pPr>
        </w:pPrChange>
      </w:pPr>
      <w:ins w:id="1023" w:author="Autor">
        <w:r w:rsidRPr="001813A5">
          <w:rPr>
            <w:i/>
            <w:sz w:val="20"/>
          </w:rPr>
          <w:t xml:space="preserve">Im Übrigen steckt unter Berücksichtigung </w:t>
        </w:r>
      </w:ins>
      <w:r w:rsidR="009344D1">
        <w:rPr>
          <w:i/>
          <w:sz w:val="20"/>
        </w:rPr>
        <w:t xml:space="preserve">der </w:t>
      </w:r>
      <w:ins w:id="1024" w:author="Autor">
        <w:r w:rsidRPr="001813A5">
          <w:rPr>
            <w:i/>
            <w:sz w:val="20"/>
          </w:rPr>
          <w:t>GAP (siehe Abb.unten)  auch die Möglichkeit drin, die beiden</w:t>
        </w:r>
        <w:r w:rsidR="00D05C76" w:rsidRPr="001813A5">
          <w:rPr>
            <w:i/>
            <w:sz w:val="20"/>
          </w:rPr>
          <w:t xml:space="preserve"> </w:t>
        </w:r>
        <w:r w:rsidRPr="001813A5">
          <w:rPr>
            <w:i/>
            <w:sz w:val="20"/>
          </w:rPr>
          <w:t xml:space="preserve">Dinge </w:t>
        </w:r>
        <w:r w:rsidR="00D05C76" w:rsidRPr="001813A5">
          <w:rPr>
            <w:i/>
            <w:sz w:val="20"/>
          </w:rPr>
          <w:t xml:space="preserve">links und recht der GAP </w:t>
        </w:r>
        <w:r w:rsidRPr="001813A5">
          <w:rPr>
            <w:i/>
            <w:sz w:val="20"/>
          </w:rPr>
          <w:t>konze</w:t>
        </w:r>
        <w:r w:rsidRPr="001813A5">
          <w:rPr>
            <w:i/>
            <w:sz w:val="20"/>
          </w:rPr>
          <w:t>p</w:t>
        </w:r>
        <w:r w:rsidRPr="001813A5">
          <w:rPr>
            <w:i/>
            <w:sz w:val="20"/>
          </w:rPr>
          <w:t xml:space="preserve">tionell zu verknüpfen, weil die Dinge, die Marktbezogen gemacht werden müssen („commercial interest“) auch für </w:t>
        </w:r>
        <w:r w:rsidR="00D05C76" w:rsidRPr="001813A5">
          <w:rPr>
            <w:i/>
            <w:sz w:val="20"/>
          </w:rPr>
          <w:t>KMU gut sind, innovationsorientie</w:t>
        </w:r>
        <w:r w:rsidR="00D05C76" w:rsidRPr="001813A5">
          <w:rPr>
            <w:i/>
            <w:sz w:val="20"/>
          </w:rPr>
          <w:t>r</w:t>
        </w:r>
        <w:r w:rsidR="00D05C76" w:rsidRPr="001813A5">
          <w:rPr>
            <w:i/>
            <w:sz w:val="20"/>
          </w:rPr>
          <w:t>te / ohne FuE-Strukturen oder innovationsstark sind e KMU.</w:t>
        </w:r>
        <w:r w:rsidRPr="001813A5">
          <w:rPr>
            <w:i/>
            <w:sz w:val="20"/>
          </w:rPr>
          <w:t xml:space="preserve"> </w:t>
        </w:r>
        <w:r w:rsidR="00D05C76" w:rsidRPr="001813A5">
          <w:rPr>
            <w:i/>
            <w:sz w:val="20"/>
          </w:rPr>
          <w:t>Solche Labore installiert, brächten die diesbezügliche Unterstützung der innovationsschw</w:t>
        </w:r>
        <w:r w:rsidR="00D05C76" w:rsidRPr="001813A5">
          <w:rPr>
            <w:i/>
            <w:sz w:val="20"/>
          </w:rPr>
          <w:t>a</w:t>
        </w:r>
        <w:r w:rsidR="00D05C76" w:rsidRPr="001813A5">
          <w:rPr>
            <w:i/>
            <w:sz w:val="20"/>
          </w:rPr>
          <w:t xml:space="preserve">chen KMU als Nebenprodukt zustande. </w:t>
        </w:r>
      </w:ins>
    </w:p>
    <w:p w:rsidR="009344D1" w:rsidRDefault="00D05C76">
      <w:pPr>
        <w:autoSpaceDE w:val="0"/>
        <w:autoSpaceDN w:val="0"/>
        <w:adjustRightInd w:val="0"/>
        <w:spacing w:before="120" w:after="0" w:line="240" w:lineRule="auto"/>
        <w:ind w:left="1418"/>
        <w:jc w:val="both"/>
        <w:rPr>
          <w:i/>
          <w:sz w:val="20"/>
        </w:rPr>
        <w:pPrChange w:id="1025" w:author="Autor">
          <w:pPr>
            <w:autoSpaceDE w:val="0"/>
            <w:autoSpaceDN w:val="0"/>
            <w:adjustRightInd w:val="0"/>
            <w:spacing w:before="120" w:after="0" w:line="240" w:lineRule="auto"/>
            <w:jc w:val="both"/>
          </w:pPr>
        </w:pPrChange>
      </w:pPr>
      <w:ins w:id="1026" w:author="Autor">
        <w:r w:rsidRPr="001813A5">
          <w:rPr>
            <w:i/>
            <w:sz w:val="20"/>
          </w:rPr>
          <w:t>Die Strategie sollte definitiv unter Verweis auf den für das Land zusamme</w:t>
        </w:r>
        <w:r w:rsidRPr="001813A5">
          <w:rPr>
            <w:i/>
            <w:sz w:val="20"/>
          </w:rPr>
          <w:t>n</w:t>
        </w:r>
        <w:r w:rsidRPr="001813A5">
          <w:rPr>
            <w:i/>
            <w:sz w:val="20"/>
          </w:rPr>
          <w:t xml:space="preserve">gestellten Instrumentenkasten </w:t>
        </w:r>
      </w:ins>
      <w:r w:rsidR="009344D1">
        <w:rPr>
          <w:i/>
          <w:sz w:val="20"/>
        </w:rPr>
        <w:t xml:space="preserve">(siehe unten) </w:t>
      </w:r>
      <w:ins w:id="1027" w:author="Autor">
        <w:r w:rsidRPr="001813A5">
          <w:rPr>
            <w:i/>
            <w:sz w:val="20"/>
          </w:rPr>
          <w:t xml:space="preserve">Vorschläge unterbreiten, wie </w:t>
        </w:r>
      </w:ins>
    </w:p>
    <w:p w:rsidR="009344D1" w:rsidRDefault="00D05C76" w:rsidP="009344D1">
      <w:pPr>
        <w:pStyle w:val="Listenabsatz"/>
        <w:numPr>
          <w:ilvl w:val="0"/>
          <w:numId w:val="111"/>
        </w:numPr>
        <w:autoSpaceDE w:val="0"/>
        <w:autoSpaceDN w:val="0"/>
        <w:adjustRightInd w:val="0"/>
        <w:spacing w:before="120" w:after="0" w:line="240" w:lineRule="auto"/>
        <w:jc w:val="both"/>
        <w:rPr>
          <w:i/>
          <w:sz w:val="20"/>
        </w:rPr>
      </w:pPr>
      <w:ins w:id="1028" w:author="Autor">
        <w:r w:rsidRPr="009344D1">
          <w:rPr>
            <w:i/>
            <w:sz w:val="20"/>
          </w:rPr>
          <w:t xml:space="preserve">zu einem </w:t>
        </w:r>
        <w:r w:rsidRPr="009344D1">
          <w:rPr>
            <w:i/>
            <w:sz w:val="20"/>
            <w:u w:val="single"/>
          </w:rPr>
          <w:t>Konzept</w:t>
        </w:r>
        <w:r w:rsidRPr="009344D1">
          <w:rPr>
            <w:i/>
            <w:sz w:val="20"/>
          </w:rPr>
          <w:t xml:space="preserve"> und zu einer Art Institutionalisierung dieserart Service zu kommen ist, Unternehmen durch Innovationen und Service entlang der gesamten Wertschöpfungskette zu unterstützen. Wobei eben nicht allzu stark zwischen den oben/unten-Unternehmen unterschieden we</w:t>
        </w:r>
        <w:r w:rsidRPr="009344D1">
          <w:rPr>
            <w:i/>
            <w:sz w:val="20"/>
          </w:rPr>
          <w:t>r</w:t>
        </w:r>
        <w:r w:rsidRPr="009344D1">
          <w:rPr>
            <w:i/>
            <w:sz w:val="20"/>
          </w:rPr>
          <w:t>den sollte. Entsprechende professionelle, qualitätsgerechte Dienstlei</w:t>
        </w:r>
        <w:r w:rsidRPr="009344D1">
          <w:rPr>
            <w:i/>
            <w:sz w:val="20"/>
          </w:rPr>
          <w:t>s</w:t>
        </w:r>
        <w:r w:rsidRPr="009344D1">
          <w:rPr>
            <w:i/>
            <w:sz w:val="20"/>
          </w:rPr>
          <w:t>tungen werden prinzipiell von allen in Anspruch genommen (Nachfrage ist gegeben). Das kann sogar ein Ansatzpunkt für den Ausbau des Se</w:t>
        </w:r>
        <w:r w:rsidRPr="009344D1">
          <w:rPr>
            <w:i/>
            <w:sz w:val="20"/>
          </w:rPr>
          <w:t>k</w:t>
        </w:r>
        <w:r w:rsidRPr="009344D1">
          <w:rPr>
            <w:i/>
            <w:sz w:val="20"/>
          </w:rPr>
          <w:t>tors Service-Unternehmen sein. Angesichts der Schwäche dieses Sektors in der Region, eine der Ursachen für die Defizit in der regionalen Wir</w:t>
        </w:r>
        <w:r w:rsidRPr="009344D1">
          <w:rPr>
            <w:i/>
            <w:sz w:val="20"/>
          </w:rPr>
          <w:t>t</w:t>
        </w:r>
        <w:r w:rsidRPr="009344D1">
          <w:rPr>
            <w:i/>
            <w:sz w:val="20"/>
          </w:rPr>
          <w:t>schaftskraft, kann hier sogar an die Definition eines weiteren Leitmar</w:t>
        </w:r>
        <w:r w:rsidRPr="009344D1">
          <w:rPr>
            <w:i/>
            <w:sz w:val="20"/>
          </w:rPr>
          <w:t>k</w:t>
        </w:r>
        <w:r w:rsidRPr="009344D1">
          <w:rPr>
            <w:i/>
            <w:sz w:val="20"/>
          </w:rPr>
          <w:t xml:space="preserve">tes gedacht. </w:t>
        </w:r>
      </w:ins>
    </w:p>
    <w:p w:rsidR="009344D1" w:rsidRPr="009344D1" w:rsidRDefault="009344D1" w:rsidP="009344D1">
      <w:pPr>
        <w:pStyle w:val="Listenabsatz"/>
        <w:numPr>
          <w:ilvl w:val="0"/>
          <w:numId w:val="111"/>
        </w:numPr>
        <w:autoSpaceDE w:val="0"/>
        <w:autoSpaceDN w:val="0"/>
        <w:adjustRightInd w:val="0"/>
        <w:spacing w:before="120" w:after="0" w:line="240" w:lineRule="auto"/>
        <w:jc w:val="both"/>
        <w:rPr>
          <w:i/>
          <w:sz w:val="20"/>
        </w:rPr>
      </w:pPr>
      <w:ins w:id="1029" w:author="Autor">
        <w:r w:rsidRPr="009344D1">
          <w:rPr>
            <w:i/>
            <w:sz w:val="20"/>
          </w:rPr>
          <w:t xml:space="preserve">In die Ergänzung der Konzeption sollten  </w:t>
        </w:r>
        <w:r w:rsidRPr="009344D1">
          <w:rPr>
            <w:i/>
            <w:sz w:val="20"/>
            <w:u w:val="single"/>
          </w:rPr>
          <w:t>Überlegungen</w:t>
        </w:r>
        <w:r w:rsidRPr="009344D1">
          <w:rPr>
            <w:i/>
            <w:sz w:val="20"/>
          </w:rPr>
          <w:t xml:space="preserve"> einbezogen we</w:t>
        </w:r>
        <w:r w:rsidRPr="009344D1">
          <w:rPr>
            <w:i/>
            <w:sz w:val="20"/>
          </w:rPr>
          <w:t>r</w:t>
        </w:r>
        <w:r w:rsidRPr="009344D1">
          <w:rPr>
            <w:i/>
            <w:sz w:val="20"/>
          </w:rPr>
          <w:t>den, wie die zuständigen Ministerien (policy intelligence, Rahmense</w:t>
        </w:r>
        <w:r w:rsidRPr="009344D1">
          <w:rPr>
            <w:i/>
            <w:sz w:val="20"/>
          </w:rPr>
          <w:t>t</w:t>
        </w:r>
        <w:r w:rsidRPr="009344D1">
          <w:rPr>
            <w:i/>
            <w:sz w:val="20"/>
          </w:rPr>
          <w:t>zung, Moderation) ihr Vermögen verbessern können (professionelle Hi</w:t>
        </w:r>
        <w:r w:rsidRPr="009344D1">
          <w:rPr>
            <w:i/>
            <w:sz w:val="20"/>
          </w:rPr>
          <w:t>l</w:t>
        </w:r>
        <w:r w:rsidRPr="009344D1">
          <w:rPr>
            <w:i/>
            <w:sz w:val="20"/>
          </w:rPr>
          <w:t>fe), die Umsetzung solcher Konzeptionen zu unterstützen.</w:t>
        </w:r>
      </w:ins>
    </w:p>
    <w:p w:rsidR="00D05C76" w:rsidRPr="001813A5" w:rsidRDefault="00D05C76">
      <w:pPr>
        <w:pStyle w:val="NurText"/>
        <w:ind w:left="1418"/>
        <w:jc w:val="both"/>
        <w:rPr>
          <w:ins w:id="1030" w:author="Autor"/>
          <w:i/>
          <w:sz w:val="20"/>
        </w:rPr>
        <w:pPrChange w:id="1031" w:author="Autor">
          <w:pPr>
            <w:pStyle w:val="Listenabsatz"/>
            <w:numPr>
              <w:numId w:val="24"/>
            </w:numPr>
            <w:autoSpaceDE w:val="0"/>
            <w:autoSpaceDN w:val="0"/>
            <w:adjustRightInd w:val="0"/>
            <w:ind w:left="714" w:hanging="357"/>
            <w:contextualSpacing w:val="0"/>
          </w:pPr>
        </w:pPrChange>
      </w:pPr>
    </w:p>
    <w:p w:rsidR="00AB3E77" w:rsidRDefault="00AB3E77">
      <w:pPr>
        <w:autoSpaceDE w:val="0"/>
        <w:autoSpaceDN w:val="0"/>
        <w:adjustRightInd w:val="0"/>
        <w:ind w:left="-113"/>
        <w:rPr>
          <w:ins w:id="1032" w:author="Autor"/>
          <w:rFonts w:cstheme="minorHAnsi"/>
          <w:i/>
        </w:rPr>
        <w:pPrChange w:id="1033" w:author="Autor">
          <w:pPr>
            <w:pStyle w:val="Listenabsatz"/>
            <w:numPr>
              <w:numId w:val="24"/>
            </w:numPr>
            <w:autoSpaceDE w:val="0"/>
            <w:autoSpaceDN w:val="0"/>
            <w:adjustRightInd w:val="0"/>
            <w:ind w:left="714" w:hanging="357"/>
            <w:contextualSpacing w:val="0"/>
          </w:pPr>
        </w:pPrChange>
      </w:pPr>
      <w:ins w:id="1034" w:author="Autor">
        <w:r>
          <w:rPr>
            <w:rFonts w:cstheme="minorHAnsi"/>
            <w:i/>
            <w:noProof/>
            <w:lang w:eastAsia="de-DE"/>
            <w:rPrChange w:id="1035">
              <w:rPr>
                <w:noProof/>
                <w:lang w:eastAsia="de-DE"/>
              </w:rPr>
            </w:rPrChange>
          </w:rPr>
          <w:drawing>
            <wp:inline distT="0" distB="0" distL="0" distR="0" wp14:anchorId="2F68559A" wp14:editId="50A8BE13">
              <wp:extent cx="4859655" cy="3043048"/>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9655" cy="3043048"/>
                      </a:xfrm>
                      <a:prstGeom prst="rect">
                        <a:avLst/>
                      </a:prstGeom>
                      <a:noFill/>
                      <a:ln>
                        <a:noFill/>
                      </a:ln>
                    </pic:spPr>
                  </pic:pic>
                </a:graphicData>
              </a:graphic>
            </wp:inline>
          </w:drawing>
        </w:r>
      </w:ins>
    </w:p>
    <w:p w:rsidR="00D05C76" w:rsidRDefault="00D05C76" w:rsidP="00D05C76">
      <w:pPr>
        <w:pStyle w:val="NurText"/>
        <w:spacing w:before="120" w:after="120"/>
        <w:jc w:val="both"/>
        <w:rPr>
          <w:ins w:id="1036" w:author="Autor"/>
        </w:rPr>
      </w:pPr>
      <w:ins w:id="1037" w:author="Autor">
        <w:r>
          <w:lastRenderedPageBreak/>
          <w:t xml:space="preserve">ANLAGE: </w:t>
        </w:r>
        <w:r w:rsidRPr="002C401E">
          <w:rPr>
            <w:smallCaps/>
          </w:rPr>
          <w:t>Instrumentenkasten der niedrigschwelligen Innovation</w:t>
        </w:r>
        <w:r>
          <w:t xml:space="preserve"> </w:t>
        </w:r>
      </w:ins>
    </w:p>
    <w:p w:rsidR="00D05C76" w:rsidRPr="009344D1" w:rsidRDefault="00D05C76">
      <w:pPr>
        <w:pStyle w:val="Listenabsatz4"/>
        <w:numPr>
          <w:ilvl w:val="0"/>
          <w:numId w:val="103"/>
        </w:numPr>
        <w:pBdr>
          <w:top w:val="single" w:sz="4" w:space="1" w:color="auto"/>
          <w:left w:val="single" w:sz="4" w:space="4" w:color="auto"/>
          <w:bottom w:val="single" w:sz="4" w:space="1" w:color="auto"/>
          <w:right w:val="single" w:sz="4" w:space="4" w:color="auto"/>
        </w:pBdr>
        <w:spacing w:after="20"/>
        <w:ind w:left="-777" w:right="-1134" w:hanging="357"/>
        <w:rPr>
          <w:ins w:id="1038" w:author="Autor"/>
          <w:sz w:val="18"/>
          <w:szCs w:val="20"/>
        </w:rPr>
        <w:pPrChange w:id="1039" w:author="Autor">
          <w:pPr>
            <w:pStyle w:val="Listenabsatz4"/>
            <w:numPr>
              <w:numId w:val="103"/>
            </w:numPr>
            <w:spacing w:after="20"/>
            <w:ind w:left="-777" w:right="-1134" w:hanging="357"/>
          </w:pPr>
        </w:pPrChange>
      </w:pPr>
      <w:ins w:id="1040" w:author="Autor">
        <w:r w:rsidRPr="009344D1">
          <w:rPr>
            <w:sz w:val="18"/>
            <w:szCs w:val="20"/>
          </w:rPr>
          <w:t>Webplattform der Kammern mit Angeboten für Themen für Abschlussarbeiten (Bachelor, Master, Promotion) Praktikumsplätzen für Studierende Einstiegsjobs für Absolventen „Nach-Praktikums“-Website zum Austausch der Studierenden über Erfahrungen bei Praktika oder Projekten in den heimischen Unternehmen.</w:t>
        </w:r>
      </w:ins>
    </w:p>
    <w:p w:rsidR="00D05C76" w:rsidRPr="009344D1" w:rsidRDefault="00D05C76">
      <w:pPr>
        <w:pStyle w:val="Listenabsatz4"/>
        <w:numPr>
          <w:ilvl w:val="0"/>
          <w:numId w:val="103"/>
        </w:numPr>
        <w:pBdr>
          <w:top w:val="single" w:sz="4" w:space="1" w:color="auto"/>
          <w:left w:val="single" w:sz="4" w:space="4" w:color="auto"/>
          <w:bottom w:val="single" w:sz="4" w:space="1" w:color="auto"/>
          <w:right w:val="single" w:sz="4" w:space="4" w:color="auto"/>
        </w:pBdr>
        <w:spacing w:after="20"/>
        <w:ind w:left="-777" w:right="-1134" w:hanging="357"/>
        <w:rPr>
          <w:ins w:id="1041" w:author="Autor"/>
          <w:sz w:val="18"/>
          <w:szCs w:val="20"/>
        </w:rPr>
        <w:pPrChange w:id="1042" w:author="Autor">
          <w:pPr>
            <w:pStyle w:val="Listenabsatz4"/>
            <w:numPr>
              <w:numId w:val="103"/>
            </w:numPr>
            <w:spacing w:after="20"/>
            <w:ind w:left="-777" w:right="-1134" w:hanging="357"/>
          </w:pPr>
        </w:pPrChange>
      </w:pPr>
      <w:ins w:id="1043" w:author="Autor">
        <w:r w:rsidRPr="009344D1">
          <w:rPr>
            <w:sz w:val="18"/>
            <w:szCs w:val="20"/>
          </w:rPr>
          <w:t>Weitere Verbesserung und Intensivierung der Firmenpartizipation  bei den Firmenkontaktmessen der Hochschulen sowie der Arbeit der Career-Centers.</w:t>
        </w:r>
      </w:ins>
    </w:p>
    <w:p w:rsidR="00D05C76" w:rsidRPr="009344D1" w:rsidRDefault="00D05C76">
      <w:pPr>
        <w:pStyle w:val="Listenabsatz4"/>
        <w:numPr>
          <w:ilvl w:val="0"/>
          <w:numId w:val="103"/>
        </w:numPr>
        <w:pBdr>
          <w:top w:val="single" w:sz="4" w:space="1" w:color="auto"/>
          <w:left w:val="single" w:sz="4" w:space="4" w:color="auto"/>
          <w:bottom w:val="single" w:sz="4" w:space="1" w:color="auto"/>
          <w:right w:val="single" w:sz="4" w:space="4" w:color="auto"/>
        </w:pBdr>
        <w:spacing w:after="20"/>
        <w:ind w:left="-777" w:right="-1134" w:hanging="357"/>
        <w:rPr>
          <w:ins w:id="1044" w:author="Autor"/>
          <w:sz w:val="18"/>
          <w:szCs w:val="20"/>
        </w:rPr>
        <w:pPrChange w:id="1045" w:author="Autor">
          <w:pPr>
            <w:pStyle w:val="Listenabsatz4"/>
            <w:numPr>
              <w:numId w:val="103"/>
            </w:numPr>
            <w:spacing w:after="20"/>
            <w:ind w:left="-777" w:right="-1134" w:hanging="357"/>
          </w:pPr>
        </w:pPrChange>
      </w:pPr>
      <w:ins w:id="1046" w:author="Autor">
        <w:r w:rsidRPr="009344D1">
          <w:rPr>
            <w:sz w:val="18"/>
            <w:szCs w:val="20"/>
          </w:rPr>
          <w:t>Kreative Werbeansätze, um Studierende und Absolventen auf die regionale Wirtschaft aufmerksam zu machen, zum Beispiel Gestaltung von Bussen und Bahnen.</w:t>
        </w:r>
      </w:ins>
    </w:p>
    <w:p w:rsidR="00D05C76" w:rsidRPr="009344D1" w:rsidRDefault="00D05C76">
      <w:pPr>
        <w:pStyle w:val="Listenabsatz4"/>
        <w:numPr>
          <w:ilvl w:val="0"/>
          <w:numId w:val="103"/>
        </w:numPr>
        <w:pBdr>
          <w:top w:val="single" w:sz="4" w:space="1" w:color="auto"/>
          <w:left w:val="single" w:sz="4" w:space="4" w:color="auto"/>
          <w:bottom w:val="single" w:sz="4" w:space="1" w:color="auto"/>
          <w:right w:val="single" w:sz="4" w:space="4" w:color="auto"/>
        </w:pBdr>
        <w:spacing w:after="20"/>
        <w:ind w:left="-777" w:right="-1134" w:hanging="357"/>
        <w:rPr>
          <w:ins w:id="1047" w:author="Autor"/>
          <w:sz w:val="18"/>
          <w:szCs w:val="20"/>
        </w:rPr>
        <w:pPrChange w:id="1048" w:author="Autor">
          <w:pPr>
            <w:pStyle w:val="Listenabsatz4"/>
            <w:numPr>
              <w:numId w:val="103"/>
            </w:numPr>
            <w:spacing w:after="20"/>
            <w:ind w:left="-777" w:right="-1134" w:hanging="357"/>
          </w:pPr>
        </w:pPrChange>
      </w:pPr>
      <w:ins w:id="1049" w:author="Autor">
        <w:r w:rsidRPr="009344D1">
          <w:rPr>
            <w:sz w:val="18"/>
            <w:szCs w:val="20"/>
          </w:rPr>
          <w:t xml:space="preserve">Aufbau von Mentorenfirmenprogrammen beispielsweise nach dem Vorbild von Witten/Herdecke: Möglichkeit für Studierende, studienbegleitend </w:t>
        </w:r>
        <w:r w:rsidRPr="009344D1">
          <w:rPr>
            <w:i/>
            <w:sz w:val="18"/>
            <w:szCs w:val="20"/>
          </w:rPr>
          <w:t>regelmäßig</w:t>
        </w:r>
        <w:r w:rsidRPr="009344D1">
          <w:rPr>
            <w:sz w:val="18"/>
            <w:szCs w:val="20"/>
          </w:rPr>
          <w:t xml:space="preserve"> weitere Berufserfahrung zu sammeln.</w:t>
        </w:r>
      </w:ins>
    </w:p>
    <w:p w:rsidR="00D05C76" w:rsidRPr="009344D1" w:rsidRDefault="00D05C76">
      <w:pPr>
        <w:pStyle w:val="Listenabsatz4"/>
        <w:numPr>
          <w:ilvl w:val="0"/>
          <w:numId w:val="103"/>
        </w:numPr>
        <w:pBdr>
          <w:top w:val="single" w:sz="4" w:space="1" w:color="auto"/>
          <w:left w:val="single" w:sz="4" w:space="4" w:color="auto"/>
          <w:bottom w:val="single" w:sz="4" w:space="1" w:color="auto"/>
          <w:right w:val="single" w:sz="4" w:space="4" w:color="auto"/>
        </w:pBdr>
        <w:spacing w:after="20"/>
        <w:ind w:left="-777" w:right="-1134" w:hanging="357"/>
        <w:rPr>
          <w:ins w:id="1050" w:author="Autor"/>
          <w:sz w:val="18"/>
          <w:szCs w:val="20"/>
        </w:rPr>
        <w:pPrChange w:id="1051" w:author="Autor">
          <w:pPr>
            <w:pStyle w:val="Listenabsatz4"/>
            <w:numPr>
              <w:numId w:val="103"/>
            </w:numPr>
            <w:spacing w:after="20"/>
            <w:ind w:left="-777" w:right="-1134" w:hanging="357"/>
          </w:pPr>
        </w:pPrChange>
      </w:pPr>
      <w:ins w:id="1052" w:author="Autor">
        <w:r w:rsidRPr="009344D1">
          <w:rPr>
            <w:sz w:val="18"/>
            <w:szCs w:val="20"/>
          </w:rPr>
          <w:t>Intensivierung der Alumniaktivitäten der Hochschulen, um Absolventen auch über den Studienabschluss hinaus und auch wenn sie wegziehen längerfristig erreichen und an die Region binden zu können.</w:t>
        </w:r>
      </w:ins>
    </w:p>
    <w:p w:rsidR="00D05C76" w:rsidRPr="009344D1" w:rsidRDefault="00D05C76">
      <w:pPr>
        <w:pStyle w:val="Listenabsatz4"/>
        <w:numPr>
          <w:ilvl w:val="0"/>
          <w:numId w:val="103"/>
        </w:numPr>
        <w:pBdr>
          <w:top w:val="single" w:sz="4" w:space="1" w:color="auto"/>
          <w:left w:val="single" w:sz="4" w:space="4" w:color="auto"/>
          <w:bottom w:val="single" w:sz="4" w:space="1" w:color="auto"/>
          <w:right w:val="single" w:sz="4" w:space="4" w:color="auto"/>
        </w:pBdr>
        <w:spacing w:after="20"/>
        <w:ind w:left="-777" w:right="-1134" w:hanging="357"/>
        <w:rPr>
          <w:ins w:id="1053" w:author="Autor"/>
          <w:sz w:val="18"/>
          <w:szCs w:val="20"/>
        </w:rPr>
        <w:pPrChange w:id="1054" w:author="Autor">
          <w:pPr>
            <w:pStyle w:val="Listenabsatz4"/>
            <w:numPr>
              <w:numId w:val="103"/>
            </w:numPr>
            <w:spacing w:after="20"/>
            <w:ind w:left="-777" w:right="-1134" w:hanging="357"/>
          </w:pPr>
        </w:pPrChange>
      </w:pPr>
      <w:ins w:id="1055" w:author="Autor">
        <w:r w:rsidRPr="009344D1">
          <w:rPr>
            <w:sz w:val="18"/>
            <w:szCs w:val="20"/>
          </w:rPr>
          <w:t>Webauftritt „Wissenschaft und Wirtschaft“ des MWW/der Landesregierung</w:t>
        </w:r>
        <w:r w:rsidRPr="009344D1">
          <w:rPr>
            <w:sz w:val="18"/>
            <w:szCs w:val="20"/>
          </w:rPr>
          <w:br/>
          <w:t xml:space="preserve">Dieser ist neu zu konzipieren und über alle Einrichtungen des Landesregierung einschl. IB einheitlich zu pflegen. </w:t>
        </w:r>
        <w:r w:rsidRPr="009344D1">
          <w:rPr>
            <w:b/>
            <w:sz w:val="18"/>
            <w:szCs w:val="20"/>
          </w:rPr>
          <w:t>Über die Plattform „Der Nachwuchs“ den die Hochschulen des Landes gemeinsam betreiben, kann ein Anfang gemacht werden.</w:t>
        </w:r>
      </w:ins>
    </w:p>
    <w:p w:rsidR="00D05C76" w:rsidRPr="009344D1" w:rsidRDefault="00D05C76">
      <w:pPr>
        <w:pStyle w:val="Listenabsatz4"/>
        <w:numPr>
          <w:ilvl w:val="0"/>
          <w:numId w:val="103"/>
        </w:numPr>
        <w:pBdr>
          <w:top w:val="single" w:sz="4" w:space="1" w:color="auto"/>
          <w:left w:val="single" w:sz="4" w:space="4" w:color="auto"/>
          <w:bottom w:val="single" w:sz="4" w:space="1" w:color="auto"/>
          <w:right w:val="single" w:sz="4" w:space="4" w:color="auto"/>
        </w:pBdr>
        <w:spacing w:after="20"/>
        <w:ind w:left="-777" w:right="-1134" w:hanging="357"/>
        <w:rPr>
          <w:ins w:id="1056" w:author="Autor"/>
          <w:b/>
          <w:sz w:val="18"/>
          <w:szCs w:val="20"/>
        </w:rPr>
        <w:pPrChange w:id="1057" w:author="Autor">
          <w:pPr>
            <w:pStyle w:val="Listenabsatz4"/>
            <w:numPr>
              <w:numId w:val="103"/>
            </w:numPr>
            <w:spacing w:after="20"/>
            <w:ind w:left="-777" w:right="-1134" w:hanging="357"/>
          </w:pPr>
        </w:pPrChange>
      </w:pPr>
      <w:ins w:id="1058" w:author="Autor">
        <w:r w:rsidRPr="009344D1">
          <w:rPr>
            <w:b/>
            <w:sz w:val="18"/>
            <w:szCs w:val="20"/>
          </w:rPr>
          <w:t>Transfergutscheine</w:t>
        </w:r>
        <w:r w:rsidRPr="009344D1">
          <w:rPr>
            <w:sz w:val="18"/>
            <w:szCs w:val="20"/>
          </w:rPr>
          <w:br/>
          <w:t>Gutscheine im Wert von 400 Euro könnten eine Einladung an Hochschulen wie Unternehmen sein, gemeinsam ein kleines Projekt anzugehen</w:t>
        </w:r>
        <w:r w:rsidRPr="009344D1">
          <w:rPr>
            <w:b/>
            <w:sz w:val="18"/>
            <w:szCs w:val="20"/>
          </w:rPr>
          <w:t xml:space="preserve">. </w:t>
        </w:r>
      </w:ins>
    </w:p>
    <w:p w:rsidR="00D05C76" w:rsidRPr="009344D1" w:rsidRDefault="00D05C76">
      <w:pPr>
        <w:pStyle w:val="Listenabsatz4"/>
        <w:numPr>
          <w:ilvl w:val="0"/>
          <w:numId w:val="103"/>
        </w:numPr>
        <w:pBdr>
          <w:top w:val="single" w:sz="4" w:space="1" w:color="auto"/>
          <w:left w:val="single" w:sz="4" w:space="4" w:color="auto"/>
          <w:bottom w:val="single" w:sz="4" w:space="1" w:color="auto"/>
          <w:right w:val="single" w:sz="4" w:space="4" w:color="auto"/>
        </w:pBdr>
        <w:spacing w:after="20"/>
        <w:ind w:left="-777" w:right="-1134" w:hanging="357"/>
        <w:rPr>
          <w:ins w:id="1059" w:author="Autor"/>
          <w:b/>
          <w:sz w:val="18"/>
          <w:szCs w:val="20"/>
        </w:rPr>
        <w:pPrChange w:id="1060" w:author="Autor">
          <w:pPr>
            <w:pStyle w:val="Listenabsatz4"/>
            <w:numPr>
              <w:numId w:val="103"/>
            </w:numPr>
            <w:spacing w:after="20"/>
            <w:ind w:left="-777" w:right="-1134" w:hanging="357"/>
          </w:pPr>
        </w:pPrChange>
      </w:pPr>
      <w:ins w:id="1061" w:author="Autor">
        <w:r w:rsidRPr="009344D1">
          <w:rPr>
            <w:b/>
            <w:sz w:val="18"/>
            <w:szCs w:val="20"/>
          </w:rPr>
          <w:t>Präsentation von erfolgreichen Beispielen der Zusammenarbeit von Hochschule und Unternehmen, gefördert durch technische Hilfe noch in diesem Jahr. Detailkonzept ist in der Arbeit.</w:t>
        </w:r>
      </w:ins>
    </w:p>
    <w:p w:rsidR="00D05C76" w:rsidRPr="009344D1" w:rsidRDefault="00D05C76">
      <w:pPr>
        <w:pStyle w:val="Listenabsatz4"/>
        <w:numPr>
          <w:ilvl w:val="0"/>
          <w:numId w:val="103"/>
        </w:numPr>
        <w:pBdr>
          <w:top w:val="single" w:sz="4" w:space="1" w:color="auto"/>
          <w:left w:val="single" w:sz="4" w:space="4" w:color="auto"/>
          <w:bottom w:val="single" w:sz="4" w:space="1" w:color="auto"/>
          <w:right w:val="single" w:sz="4" w:space="4" w:color="auto"/>
        </w:pBdr>
        <w:spacing w:after="20"/>
        <w:ind w:left="-777" w:right="-1134" w:hanging="357"/>
        <w:rPr>
          <w:ins w:id="1062" w:author="Autor"/>
          <w:sz w:val="18"/>
          <w:szCs w:val="20"/>
        </w:rPr>
        <w:pPrChange w:id="1063" w:author="Autor">
          <w:pPr>
            <w:pStyle w:val="Listenabsatz4"/>
            <w:numPr>
              <w:numId w:val="103"/>
            </w:numPr>
            <w:spacing w:after="20"/>
            <w:ind w:left="-777" w:right="-1134" w:hanging="357"/>
          </w:pPr>
        </w:pPrChange>
      </w:pPr>
      <w:ins w:id="1064" w:author="Autor">
        <w:r w:rsidRPr="009344D1">
          <w:rPr>
            <w:sz w:val="18"/>
            <w:szCs w:val="20"/>
          </w:rPr>
          <w:t>Duale Studiengänge</w:t>
        </w:r>
        <w:r w:rsidRPr="009344D1">
          <w:rPr>
            <w:sz w:val="18"/>
            <w:szCs w:val="20"/>
          </w:rPr>
          <w:br/>
          <w:t>Machen ein Studium auch für „bildungsferne“ Schulabgänger attraktiver. Binden zugleich an Unternehmen.</w:t>
        </w:r>
      </w:ins>
    </w:p>
    <w:p w:rsidR="00D05C76" w:rsidRPr="009344D1" w:rsidRDefault="00D05C76">
      <w:pPr>
        <w:pStyle w:val="Listenabsatz4"/>
        <w:numPr>
          <w:ilvl w:val="0"/>
          <w:numId w:val="103"/>
        </w:numPr>
        <w:pBdr>
          <w:top w:val="single" w:sz="4" w:space="1" w:color="auto"/>
          <w:left w:val="single" w:sz="4" w:space="4" w:color="auto"/>
          <w:bottom w:val="single" w:sz="4" w:space="1" w:color="auto"/>
          <w:right w:val="single" w:sz="4" w:space="4" w:color="auto"/>
        </w:pBdr>
        <w:spacing w:after="20"/>
        <w:ind w:left="-777" w:right="-1134" w:hanging="357"/>
        <w:rPr>
          <w:ins w:id="1065" w:author="Autor"/>
          <w:sz w:val="18"/>
          <w:szCs w:val="20"/>
        </w:rPr>
        <w:pPrChange w:id="1066" w:author="Autor">
          <w:pPr>
            <w:pStyle w:val="Listenabsatz4"/>
            <w:numPr>
              <w:numId w:val="103"/>
            </w:numPr>
            <w:spacing w:after="20"/>
            <w:ind w:left="-777" w:right="-1134" w:hanging="357"/>
          </w:pPr>
        </w:pPrChange>
      </w:pPr>
      <w:ins w:id="1067" w:author="Autor">
        <w:r w:rsidRPr="009344D1">
          <w:rPr>
            <w:sz w:val="18"/>
            <w:szCs w:val="20"/>
          </w:rPr>
          <w:t>Wissenschaftliche Weiterbildung, auch für Menschen ohne konventionelle Hochschulzugangsberechtigung, Teilzeitstudiengänge.</w:t>
        </w:r>
      </w:ins>
    </w:p>
    <w:p w:rsidR="00D05C76" w:rsidRPr="009344D1" w:rsidRDefault="00D05C76">
      <w:pPr>
        <w:pStyle w:val="Listenabsatz4"/>
        <w:numPr>
          <w:ilvl w:val="0"/>
          <w:numId w:val="103"/>
        </w:numPr>
        <w:pBdr>
          <w:top w:val="single" w:sz="4" w:space="1" w:color="auto"/>
          <w:left w:val="single" w:sz="4" w:space="4" w:color="auto"/>
          <w:bottom w:val="single" w:sz="4" w:space="1" w:color="auto"/>
          <w:right w:val="single" w:sz="4" w:space="4" w:color="auto"/>
        </w:pBdr>
        <w:spacing w:after="20"/>
        <w:ind w:left="-777" w:right="-1134" w:hanging="357"/>
        <w:rPr>
          <w:ins w:id="1068" w:author="Autor"/>
          <w:sz w:val="18"/>
          <w:szCs w:val="20"/>
        </w:rPr>
        <w:pPrChange w:id="1069" w:author="Autor">
          <w:pPr>
            <w:pStyle w:val="Listenabsatz4"/>
            <w:numPr>
              <w:numId w:val="103"/>
            </w:numPr>
            <w:spacing w:after="20"/>
            <w:ind w:left="-777" w:right="-1134" w:hanging="357"/>
          </w:pPr>
        </w:pPrChange>
      </w:pPr>
      <w:ins w:id="1070" w:author="Autor">
        <w:r w:rsidRPr="009344D1">
          <w:rPr>
            <w:sz w:val="18"/>
            <w:szCs w:val="20"/>
          </w:rPr>
          <w:t>Mehr Pflichtpraktika/integrierte Praktika in Hochschulstudiengängen.</w:t>
        </w:r>
      </w:ins>
    </w:p>
    <w:p w:rsidR="00D05C76" w:rsidRPr="009344D1" w:rsidRDefault="00D05C76">
      <w:pPr>
        <w:pStyle w:val="Listenabsatz4"/>
        <w:numPr>
          <w:ilvl w:val="0"/>
          <w:numId w:val="103"/>
        </w:numPr>
        <w:pBdr>
          <w:top w:val="single" w:sz="4" w:space="1" w:color="auto"/>
          <w:left w:val="single" w:sz="4" w:space="4" w:color="auto"/>
          <w:bottom w:val="single" w:sz="4" w:space="1" w:color="auto"/>
          <w:right w:val="single" w:sz="4" w:space="4" w:color="auto"/>
        </w:pBdr>
        <w:spacing w:after="20"/>
        <w:ind w:left="-777" w:right="-1134" w:hanging="357"/>
        <w:rPr>
          <w:ins w:id="1071" w:author="Autor"/>
          <w:sz w:val="18"/>
          <w:szCs w:val="20"/>
        </w:rPr>
        <w:pPrChange w:id="1072" w:author="Autor">
          <w:pPr>
            <w:pStyle w:val="Listenabsatz4"/>
            <w:numPr>
              <w:numId w:val="103"/>
            </w:numPr>
            <w:spacing w:after="20"/>
            <w:ind w:left="-777" w:right="-1134" w:hanging="357"/>
          </w:pPr>
        </w:pPrChange>
      </w:pPr>
      <w:ins w:id="1073" w:author="Autor">
        <w:r w:rsidRPr="009344D1">
          <w:rPr>
            <w:sz w:val="18"/>
            <w:szCs w:val="20"/>
          </w:rPr>
          <w:t xml:space="preserve">Branchen-/Wirtschaftsdialoge unter Einbeziehung Studierender. </w:t>
        </w:r>
        <w:r w:rsidRPr="009344D1">
          <w:rPr>
            <w:b/>
            <w:sz w:val="18"/>
            <w:szCs w:val="20"/>
          </w:rPr>
          <w:t>Derzeit sind Branchengespräche mit den Logistikern geplant, Vorgespräche gibt es mit dem Bereich Chemie.</w:t>
        </w:r>
      </w:ins>
    </w:p>
    <w:p w:rsidR="00D05C76" w:rsidRPr="009344D1" w:rsidRDefault="00D05C76">
      <w:pPr>
        <w:pStyle w:val="Listenabsatz4"/>
        <w:numPr>
          <w:ilvl w:val="0"/>
          <w:numId w:val="103"/>
        </w:numPr>
        <w:pBdr>
          <w:top w:val="single" w:sz="4" w:space="1" w:color="auto"/>
          <w:left w:val="single" w:sz="4" w:space="4" w:color="auto"/>
          <w:bottom w:val="single" w:sz="4" w:space="1" w:color="auto"/>
          <w:right w:val="single" w:sz="4" w:space="4" w:color="auto"/>
        </w:pBdr>
        <w:spacing w:after="20"/>
        <w:ind w:left="-777" w:right="-1134" w:hanging="357"/>
        <w:rPr>
          <w:ins w:id="1074" w:author="Autor"/>
          <w:sz w:val="18"/>
          <w:szCs w:val="20"/>
        </w:rPr>
        <w:pPrChange w:id="1075" w:author="Autor">
          <w:pPr>
            <w:pStyle w:val="Listenabsatz4"/>
            <w:numPr>
              <w:numId w:val="103"/>
            </w:numPr>
            <w:spacing w:after="20"/>
            <w:ind w:left="-777" w:right="-1134" w:hanging="357"/>
          </w:pPr>
        </w:pPrChange>
      </w:pPr>
      <w:ins w:id="1076" w:author="Autor">
        <w:r w:rsidRPr="009344D1">
          <w:rPr>
            <w:sz w:val="18"/>
            <w:szCs w:val="20"/>
          </w:rPr>
          <w:t>Stipendien, insbes. Deutschlandstipendien</w:t>
        </w:r>
      </w:ins>
    </w:p>
    <w:p w:rsidR="00D05C76" w:rsidRPr="009344D1" w:rsidRDefault="00D05C76">
      <w:pPr>
        <w:pStyle w:val="Listenabsatz4"/>
        <w:numPr>
          <w:ilvl w:val="0"/>
          <w:numId w:val="103"/>
        </w:numPr>
        <w:pBdr>
          <w:top w:val="single" w:sz="4" w:space="1" w:color="auto"/>
          <w:left w:val="single" w:sz="4" w:space="4" w:color="auto"/>
          <w:bottom w:val="single" w:sz="4" w:space="1" w:color="auto"/>
          <w:right w:val="single" w:sz="4" w:space="4" w:color="auto"/>
        </w:pBdr>
        <w:spacing w:after="20"/>
        <w:ind w:left="-777" w:right="-1134" w:hanging="357"/>
        <w:rPr>
          <w:ins w:id="1077" w:author="Autor"/>
          <w:sz w:val="18"/>
          <w:szCs w:val="20"/>
        </w:rPr>
        <w:pPrChange w:id="1078" w:author="Autor">
          <w:pPr>
            <w:pStyle w:val="Listenabsatz4"/>
            <w:numPr>
              <w:numId w:val="103"/>
            </w:numPr>
            <w:spacing w:after="20"/>
            <w:ind w:left="-777" w:right="-1134" w:hanging="357"/>
          </w:pPr>
        </w:pPrChange>
      </w:pPr>
      <w:ins w:id="1079" w:author="Autor">
        <w:r w:rsidRPr="009344D1">
          <w:rPr>
            <w:sz w:val="18"/>
            <w:szCs w:val="20"/>
          </w:rPr>
          <w:t>Unternehmen des Monats nach veränderten Kriterien /gesellschaftliche Würdigung innovativen und nachhaltig erfolgreichen Unternehmertums.</w:t>
        </w:r>
      </w:ins>
    </w:p>
    <w:p w:rsidR="00D05C76" w:rsidRPr="009344D1" w:rsidRDefault="00D05C76">
      <w:pPr>
        <w:pStyle w:val="Listenabsatz4"/>
        <w:numPr>
          <w:ilvl w:val="0"/>
          <w:numId w:val="103"/>
        </w:numPr>
        <w:pBdr>
          <w:top w:val="single" w:sz="4" w:space="1" w:color="auto"/>
          <w:left w:val="single" w:sz="4" w:space="4" w:color="auto"/>
          <w:bottom w:val="single" w:sz="4" w:space="1" w:color="auto"/>
          <w:right w:val="single" w:sz="4" w:space="4" w:color="auto"/>
        </w:pBdr>
        <w:spacing w:after="20"/>
        <w:ind w:left="-777" w:right="-1134" w:hanging="357"/>
        <w:rPr>
          <w:ins w:id="1080" w:author="Autor"/>
          <w:sz w:val="18"/>
          <w:szCs w:val="20"/>
        </w:rPr>
        <w:pPrChange w:id="1081" w:author="Autor">
          <w:pPr>
            <w:pStyle w:val="Listenabsatz4"/>
            <w:numPr>
              <w:numId w:val="103"/>
            </w:numPr>
            <w:spacing w:after="20"/>
            <w:ind w:left="-777" w:right="-1134" w:hanging="357"/>
          </w:pPr>
        </w:pPrChange>
      </w:pPr>
      <w:ins w:id="1082" w:author="Autor">
        <w:r w:rsidRPr="009344D1">
          <w:rPr>
            <w:sz w:val="18"/>
            <w:szCs w:val="20"/>
          </w:rPr>
          <w:t>„Forum Sachsen-Anhalt“ (e</w:t>
        </w:r>
        <w:r w:rsidRPr="009344D1">
          <w:rPr>
            <w:i/>
            <w:sz w:val="18"/>
            <w:szCs w:val="20"/>
          </w:rPr>
          <w:t>hemals „Wirtschaft und Arbeit“).</w:t>
        </w:r>
        <w:r w:rsidRPr="009344D1">
          <w:rPr>
            <w:sz w:val="18"/>
            <w:szCs w:val="20"/>
          </w:rPr>
          <w:t>.</w:t>
        </w:r>
      </w:ins>
    </w:p>
    <w:p w:rsidR="00D05C76" w:rsidRPr="009344D1" w:rsidRDefault="00D05C76">
      <w:pPr>
        <w:pStyle w:val="Listenabsatz4"/>
        <w:numPr>
          <w:ilvl w:val="0"/>
          <w:numId w:val="103"/>
        </w:numPr>
        <w:pBdr>
          <w:top w:val="single" w:sz="4" w:space="1" w:color="auto"/>
          <w:left w:val="single" w:sz="4" w:space="4" w:color="auto"/>
          <w:bottom w:val="single" w:sz="4" w:space="1" w:color="auto"/>
          <w:right w:val="single" w:sz="4" w:space="4" w:color="auto"/>
        </w:pBdr>
        <w:spacing w:after="20"/>
        <w:ind w:left="-777" w:right="-1134" w:hanging="357"/>
        <w:rPr>
          <w:ins w:id="1083" w:author="Autor"/>
          <w:sz w:val="18"/>
          <w:szCs w:val="20"/>
        </w:rPr>
        <w:pPrChange w:id="1084" w:author="Autor">
          <w:pPr>
            <w:pStyle w:val="Listenabsatz4"/>
            <w:numPr>
              <w:numId w:val="103"/>
            </w:numPr>
            <w:spacing w:after="20"/>
            <w:ind w:left="-777" w:right="-1134" w:hanging="357"/>
          </w:pPr>
        </w:pPrChange>
      </w:pPr>
      <w:ins w:id="1085" w:author="Autor">
        <w:r w:rsidRPr="009344D1">
          <w:rPr>
            <w:sz w:val="18"/>
            <w:szCs w:val="20"/>
          </w:rPr>
          <w:t>Branchendialoge</w:t>
        </w:r>
        <w:r w:rsidRPr="009344D1">
          <w:rPr>
            <w:sz w:val="18"/>
            <w:szCs w:val="20"/>
          </w:rPr>
          <w:br/>
          <w:t>Themenspezifisch und problemorientiert nach aktuellen Herausforderungen. Teilnehmende aus Wirtschaft, Wissenschaft und Politik/Gesellschaft. s.o.</w:t>
        </w:r>
      </w:ins>
    </w:p>
    <w:p w:rsidR="00D05C76" w:rsidRPr="009344D1" w:rsidRDefault="00D05C76">
      <w:pPr>
        <w:pStyle w:val="Listenabsatz4"/>
        <w:numPr>
          <w:ilvl w:val="0"/>
          <w:numId w:val="103"/>
        </w:numPr>
        <w:pBdr>
          <w:top w:val="single" w:sz="4" w:space="1" w:color="auto"/>
          <w:left w:val="single" w:sz="4" w:space="4" w:color="auto"/>
          <w:bottom w:val="single" w:sz="4" w:space="1" w:color="auto"/>
          <w:right w:val="single" w:sz="4" w:space="4" w:color="auto"/>
        </w:pBdr>
        <w:spacing w:after="20"/>
        <w:ind w:left="-777" w:right="-1134" w:hanging="357"/>
        <w:rPr>
          <w:ins w:id="1086" w:author="Autor"/>
          <w:sz w:val="18"/>
          <w:szCs w:val="20"/>
        </w:rPr>
        <w:pPrChange w:id="1087" w:author="Autor">
          <w:pPr>
            <w:pStyle w:val="Listenabsatz4"/>
            <w:numPr>
              <w:numId w:val="103"/>
            </w:numPr>
            <w:spacing w:after="20"/>
            <w:ind w:left="-777" w:right="-1134" w:hanging="357"/>
          </w:pPr>
        </w:pPrChange>
      </w:pPr>
      <w:ins w:id="1088" w:author="Autor">
        <w:r w:rsidRPr="009344D1">
          <w:rPr>
            <w:sz w:val="18"/>
            <w:szCs w:val="20"/>
          </w:rPr>
          <w:t>Aussenwirtschaftsbeirat</w:t>
        </w:r>
        <w:r w:rsidRPr="009344D1">
          <w:rPr>
            <w:sz w:val="18"/>
            <w:szCs w:val="20"/>
          </w:rPr>
          <w:br/>
          <w:t>Weiterentwicklung analog zu anderen Gremien: problem- und lösungsorientiert.</w:t>
        </w:r>
      </w:ins>
    </w:p>
    <w:p w:rsidR="00D05C76" w:rsidRPr="009344D1" w:rsidRDefault="00D05C76">
      <w:pPr>
        <w:pStyle w:val="Listenabsatz4"/>
        <w:numPr>
          <w:ilvl w:val="0"/>
          <w:numId w:val="103"/>
        </w:numPr>
        <w:pBdr>
          <w:top w:val="single" w:sz="4" w:space="1" w:color="auto"/>
          <w:left w:val="single" w:sz="4" w:space="4" w:color="auto"/>
          <w:bottom w:val="single" w:sz="4" w:space="1" w:color="auto"/>
          <w:right w:val="single" w:sz="4" w:space="4" w:color="auto"/>
        </w:pBdr>
        <w:spacing w:after="20"/>
        <w:ind w:left="-777" w:right="-1134" w:hanging="357"/>
        <w:rPr>
          <w:ins w:id="1089" w:author="Autor"/>
          <w:sz w:val="18"/>
          <w:szCs w:val="20"/>
        </w:rPr>
        <w:pPrChange w:id="1090" w:author="Autor">
          <w:pPr>
            <w:pStyle w:val="Listenabsatz4"/>
            <w:numPr>
              <w:numId w:val="103"/>
            </w:numPr>
            <w:spacing w:after="20"/>
            <w:ind w:left="-777" w:right="-1134" w:hanging="357"/>
          </w:pPr>
        </w:pPrChange>
      </w:pPr>
      <w:ins w:id="1091" w:author="Autor">
        <w:r w:rsidRPr="009344D1">
          <w:rPr>
            <w:sz w:val="18"/>
            <w:szCs w:val="20"/>
          </w:rPr>
          <w:t>Projekt „Hidden Champions“: Erfolgsgeschichten kleiner und mittelständischer Unternehmen, die durch originelle innovative Ideen bzw. durch Kooperation mit Hochschulen/Forschungseinrichtungen Marktpositionen ausbauen konnten.</w:t>
        </w:r>
      </w:ins>
    </w:p>
    <w:p w:rsidR="00D05C76" w:rsidRPr="009344D1" w:rsidRDefault="00D05C76">
      <w:pPr>
        <w:pStyle w:val="Listenabsatz4"/>
        <w:numPr>
          <w:ilvl w:val="0"/>
          <w:numId w:val="103"/>
        </w:numPr>
        <w:pBdr>
          <w:top w:val="single" w:sz="4" w:space="1" w:color="auto"/>
          <w:left w:val="single" w:sz="4" w:space="4" w:color="auto"/>
          <w:bottom w:val="single" w:sz="4" w:space="1" w:color="auto"/>
          <w:right w:val="single" w:sz="4" w:space="4" w:color="auto"/>
        </w:pBdr>
        <w:spacing w:after="20"/>
        <w:ind w:left="-777" w:right="-1134" w:hanging="357"/>
        <w:rPr>
          <w:ins w:id="1092" w:author="Autor"/>
          <w:sz w:val="18"/>
          <w:szCs w:val="20"/>
        </w:rPr>
        <w:pPrChange w:id="1093" w:author="Autor">
          <w:pPr>
            <w:pStyle w:val="Listenabsatz4"/>
            <w:numPr>
              <w:numId w:val="103"/>
            </w:numPr>
            <w:spacing w:after="20"/>
            <w:ind w:left="-777" w:right="-1134" w:hanging="357"/>
          </w:pPr>
        </w:pPrChange>
      </w:pPr>
      <w:ins w:id="1094" w:author="Autor">
        <w:r w:rsidRPr="009344D1">
          <w:rPr>
            <w:sz w:val="18"/>
            <w:szCs w:val="20"/>
          </w:rPr>
          <w:t>Begleitbrief an Unternehmen, die Förderbescheide erhalten, der zur Kontaktaufnahme und Kooperation mit Hochschulen einlädt und Kontaktinformationen enthält.</w:t>
        </w:r>
      </w:ins>
    </w:p>
    <w:p w:rsidR="00D05C76" w:rsidRPr="009344D1" w:rsidRDefault="00D05C76">
      <w:pPr>
        <w:pStyle w:val="Listenabsatz4"/>
        <w:numPr>
          <w:ilvl w:val="0"/>
          <w:numId w:val="103"/>
        </w:numPr>
        <w:pBdr>
          <w:top w:val="single" w:sz="4" w:space="1" w:color="auto"/>
          <w:left w:val="single" w:sz="4" w:space="4" w:color="auto"/>
          <w:bottom w:val="single" w:sz="4" w:space="1" w:color="auto"/>
          <w:right w:val="single" w:sz="4" w:space="4" w:color="auto"/>
        </w:pBdr>
        <w:spacing w:after="20"/>
        <w:ind w:left="-777" w:right="-1134" w:hanging="357"/>
        <w:rPr>
          <w:ins w:id="1095" w:author="Autor"/>
          <w:sz w:val="18"/>
          <w:szCs w:val="20"/>
        </w:rPr>
        <w:pPrChange w:id="1096" w:author="Autor">
          <w:pPr>
            <w:pStyle w:val="Listenabsatz4"/>
            <w:numPr>
              <w:numId w:val="103"/>
            </w:numPr>
            <w:spacing w:after="20"/>
            <w:ind w:left="-777" w:right="-1134" w:hanging="357"/>
          </w:pPr>
        </w:pPrChange>
      </w:pPr>
      <w:ins w:id="1097" w:author="Autor">
        <w:r w:rsidRPr="009344D1">
          <w:rPr>
            <w:sz w:val="18"/>
            <w:szCs w:val="20"/>
          </w:rPr>
          <w:t>Einbeziehung von Unternehmern in Wissenschaftsveranstaltungen und von Wissenschaftlern in Wirtschaftsveranstaltungen..</w:t>
        </w:r>
      </w:ins>
    </w:p>
    <w:p w:rsidR="00D05C76" w:rsidRPr="009344D1" w:rsidRDefault="00D05C76">
      <w:pPr>
        <w:pStyle w:val="Listenabsatz4"/>
        <w:numPr>
          <w:ilvl w:val="0"/>
          <w:numId w:val="103"/>
        </w:numPr>
        <w:pBdr>
          <w:top w:val="single" w:sz="4" w:space="1" w:color="auto"/>
          <w:left w:val="single" w:sz="4" w:space="4" w:color="auto"/>
          <w:bottom w:val="single" w:sz="4" w:space="1" w:color="auto"/>
          <w:right w:val="single" w:sz="4" w:space="4" w:color="auto"/>
        </w:pBdr>
        <w:spacing w:after="20"/>
        <w:ind w:left="-777" w:right="-1134" w:hanging="357"/>
        <w:rPr>
          <w:ins w:id="1098" w:author="Autor"/>
          <w:sz w:val="18"/>
          <w:szCs w:val="20"/>
        </w:rPr>
        <w:pPrChange w:id="1099" w:author="Autor">
          <w:pPr>
            <w:pStyle w:val="Listenabsatz4"/>
            <w:numPr>
              <w:numId w:val="103"/>
            </w:numPr>
            <w:spacing w:after="20"/>
            <w:ind w:left="-777" w:right="-1134" w:hanging="357"/>
          </w:pPr>
        </w:pPrChange>
      </w:pPr>
      <w:ins w:id="1100" w:author="Autor">
        <w:r w:rsidRPr="009344D1">
          <w:rPr>
            <w:sz w:val="18"/>
            <w:szCs w:val="20"/>
          </w:rPr>
          <w:t>Organisatorische Anpassung der Binnenstruktur des Ministerium für Wissenschaft und Wirtschaft.</w:t>
        </w:r>
      </w:ins>
    </w:p>
    <w:p w:rsidR="00D05C76" w:rsidRPr="009344D1" w:rsidRDefault="00D05C76">
      <w:pPr>
        <w:pStyle w:val="Listenabsatz4"/>
        <w:numPr>
          <w:ilvl w:val="0"/>
          <w:numId w:val="103"/>
        </w:numPr>
        <w:pBdr>
          <w:top w:val="single" w:sz="4" w:space="1" w:color="auto"/>
          <w:left w:val="single" w:sz="4" w:space="4" w:color="auto"/>
          <w:bottom w:val="single" w:sz="4" w:space="1" w:color="auto"/>
          <w:right w:val="single" w:sz="4" w:space="4" w:color="auto"/>
        </w:pBdr>
        <w:spacing w:after="20"/>
        <w:ind w:left="-777" w:right="-1134" w:hanging="357"/>
        <w:rPr>
          <w:ins w:id="1101" w:author="Autor"/>
          <w:sz w:val="18"/>
          <w:szCs w:val="20"/>
        </w:rPr>
        <w:pPrChange w:id="1102" w:author="Autor">
          <w:pPr>
            <w:pStyle w:val="Listenabsatz4"/>
            <w:numPr>
              <w:numId w:val="103"/>
            </w:numPr>
            <w:spacing w:after="20"/>
            <w:ind w:left="-777" w:right="-1134" w:hanging="357"/>
          </w:pPr>
        </w:pPrChange>
      </w:pPr>
      <w:ins w:id="1103" w:author="Autor">
        <w:r w:rsidRPr="009344D1">
          <w:rPr>
            <w:sz w:val="18"/>
            <w:szCs w:val="20"/>
          </w:rPr>
          <w:t>Lehrerausbildung Unternehmerisches Denken auch in Schulen tragen…</w:t>
        </w:r>
      </w:ins>
    </w:p>
    <w:p w:rsidR="00D05C76" w:rsidRPr="009344D1" w:rsidRDefault="00D05C76">
      <w:pPr>
        <w:numPr>
          <w:ilvl w:val="0"/>
          <w:numId w:val="103"/>
        </w:numPr>
        <w:pBdr>
          <w:top w:val="single" w:sz="4" w:space="1" w:color="auto"/>
          <w:left w:val="single" w:sz="4" w:space="4" w:color="auto"/>
          <w:bottom w:val="single" w:sz="4" w:space="1" w:color="auto"/>
          <w:right w:val="single" w:sz="4" w:space="4" w:color="auto"/>
        </w:pBdr>
        <w:spacing w:after="20" w:line="240" w:lineRule="auto"/>
        <w:ind w:left="-777" w:right="-1134" w:hanging="357"/>
        <w:rPr>
          <w:ins w:id="1104" w:author="Autor"/>
          <w:color w:val="1F497D"/>
          <w:sz w:val="18"/>
          <w:szCs w:val="20"/>
          <w:lang w:eastAsia="de-DE"/>
        </w:rPr>
        <w:pPrChange w:id="1105" w:author="Autor">
          <w:pPr>
            <w:numPr>
              <w:numId w:val="103"/>
            </w:numPr>
            <w:spacing w:after="20" w:line="240" w:lineRule="auto"/>
            <w:ind w:left="-777" w:right="-1134" w:hanging="357"/>
          </w:pPr>
        </w:pPrChange>
      </w:pPr>
      <w:ins w:id="1106" w:author="Autor">
        <w:r w:rsidRPr="009344D1">
          <w:rPr>
            <w:sz w:val="18"/>
            <w:szCs w:val="20"/>
          </w:rPr>
          <w:t xml:space="preserve">Nutzung des </w:t>
        </w:r>
        <w:r w:rsidRPr="009344D1">
          <w:rPr>
            <w:sz w:val="18"/>
            <w:szCs w:val="20"/>
            <w:lang w:eastAsia="de-DE"/>
          </w:rPr>
          <w:t xml:space="preserve">Programm „RISE professional“  als  erste Möglichkeit.. Kontakt: </w:t>
        </w:r>
        <w:r w:rsidRPr="009344D1">
          <w:rPr>
            <w:color w:val="1F497D"/>
            <w:sz w:val="18"/>
            <w:szCs w:val="20"/>
            <w:lang w:eastAsia="de-DE"/>
          </w:rPr>
          <w:t xml:space="preserve">Miriam Hippchen, Referatsleiterin Referat: Nordamerikaa: Ausländer, RISE-Programme, Projektförderung </w:t>
        </w:r>
        <w:r w:rsidRPr="009344D1">
          <w:rPr>
            <w:color w:val="1F497D"/>
            <w:sz w:val="18"/>
            <w:szCs w:val="20"/>
            <w:lang w:eastAsia="de-DE"/>
          </w:rPr>
          <w:fldChar w:fldCharType="begin"/>
        </w:r>
        <w:r w:rsidRPr="009344D1">
          <w:rPr>
            <w:color w:val="1F497D"/>
            <w:sz w:val="18"/>
            <w:szCs w:val="20"/>
            <w:lang w:eastAsia="de-DE"/>
          </w:rPr>
          <w:instrText xml:space="preserve"> HYPERLINK "mailto:hippchen@daad.de" \o "blocked::mailto:hippchen@daad.de" </w:instrText>
        </w:r>
        <w:r w:rsidRPr="009344D1">
          <w:rPr>
            <w:color w:val="1F497D"/>
            <w:sz w:val="18"/>
            <w:szCs w:val="20"/>
            <w:lang w:eastAsia="de-DE"/>
          </w:rPr>
          <w:fldChar w:fldCharType="separate"/>
        </w:r>
        <w:r w:rsidRPr="009344D1">
          <w:rPr>
            <w:rStyle w:val="Hyperlink"/>
            <w:sz w:val="18"/>
            <w:szCs w:val="20"/>
            <w:lang w:eastAsia="de-DE"/>
          </w:rPr>
          <w:t>hippchen@daad.de</w:t>
        </w:r>
        <w:r w:rsidRPr="009344D1">
          <w:rPr>
            <w:color w:val="1F497D"/>
            <w:sz w:val="18"/>
            <w:szCs w:val="20"/>
            <w:lang w:eastAsia="de-DE"/>
          </w:rPr>
          <w:fldChar w:fldCharType="end"/>
        </w:r>
        <w:r w:rsidRPr="009344D1">
          <w:rPr>
            <w:color w:val="1F497D"/>
            <w:sz w:val="18"/>
            <w:szCs w:val="20"/>
            <w:lang w:eastAsia="de-DE"/>
          </w:rPr>
          <w:t xml:space="preserve"> Tel.: 0228 882 219</w:t>
        </w:r>
      </w:ins>
    </w:p>
    <w:p w:rsidR="00D05C76" w:rsidRPr="00463F19" w:rsidRDefault="00D05C76">
      <w:pPr>
        <w:autoSpaceDE w:val="0"/>
        <w:autoSpaceDN w:val="0"/>
        <w:adjustRightInd w:val="0"/>
        <w:ind w:left="1418"/>
        <w:rPr>
          <w:rFonts w:cstheme="minorHAnsi"/>
          <w:i/>
          <w:rPrChange w:id="1107" w:author="Autor">
            <w:rPr>
              <w:rFonts w:cstheme="minorHAnsi"/>
            </w:rPr>
          </w:rPrChange>
        </w:rPr>
        <w:pPrChange w:id="1108" w:author="Autor">
          <w:pPr>
            <w:pStyle w:val="Listenabsatz"/>
            <w:numPr>
              <w:numId w:val="24"/>
            </w:numPr>
            <w:autoSpaceDE w:val="0"/>
            <w:autoSpaceDN w:val="0"/>
            <w:adjustRightInd w:val="0"/>
            <w:ind w:left="714" w:hanging="357"/>
            <w:contextualSpacing w:val="0"/>
          </w:pPr>
        </w:pPrChange>
      </w:pPr>
    </w:p>
    <w:p w:rsidR="00293D72" w:rsidRDefault="00293D72" w:rsidP="00160E5E">
      <w:pPr>
        <w:pStyle w:val="Listenabsatz"/>
        <w:numPr>
          <w:ilvl w:val="0"/>
          <w:numId w:val="24"/>
        </w:numPr>
        <w:autoSpaceDE w:val="0"/>
        <w:autoSpaceDN w:val="0"/>
        <w:adjustRightInd w:val="0"/>
        <w:ind w:left="714" w:hanging="357"/>
        <w:contextualSpacing w:val="0"/>
        <w:rPr>
          <w:ins w:id="1109" w:author="Autor"/>
          <w:rFonts w:cstheme="minorHAnsi"/>
        </w:rPr>
      </w:pPr>
      <w:r w:rsidRPr="0032512B">
        <w:rPr>
          <w:rFonts w:cstheme="minorHAnsi"/>
        </w:rPr>
        <w:t>IKT und Querschnittstechnologien bereitstellen.</w:t>
      </w:r>
    </w:p>
    <w:p w:rsidR="00B37CE7" w:rsidRDefault="00B37CE7" w:rsidP="00B37CE7">
      <w:pPr>
        <w:pStyle w:val="Listenabsatz"/>
        <w:numPr>
          <w:ilvl w:val="0"/>
          <w:numId w:val="24"/>
        </w:numPr>
        <w:autoSpaceDE w:val="0"/>
        <w:autoSpaceDN w:val="0"/>
        <w:adjustRightInd w:val="0"/>
        <w:contextualSpacing w:val="0"/>
        <w:rPr>
          <w:rFonts w:cstheme="minorHAnsi"/>
        </w:rPr>
      </w:pPr>
      <w:ins w:id="1110" w:author="Autor">
        <w:r w:rsidRPr="00B37CE7">
          <w:rPr>
            <w:rFonts w:cstheme="minorHAnsi"/>
          </w:rPr>
          <w:lastRenderedPageBreak/>
          <w:t>Betriebswirtschaftliche Begleitung der KMU in den verschiedensten Bere</w:t>
        </w:r>
        <w:r w:rsidRPr="00B37CE7">
          <w:rPr>
            <w:rFonts w:cstheme="minorHAnsi"/>
          </w:rPr>
          <w:t>i</w:t>
        </w:r>
        <w:r w:rsidRPr="00B37CE7">
          <w:rPr>
            <w:rFonts w:cstheme="minorHAnsi"/>
          </w:rPr>
          <w:t>chen wie z.B. Organisation, Kosten- und Leistungsrechnung, Prozessoptimi</w:t>
        </w:r>
        <w:r w:rsidRPr="00B37CE7">
          <w:rPr>
            <w:rFonts w:cstheme="minorHAnsi"/>
          </w:rPr>
          <w:t>e</w:t>
        </w:r>
        <w:r w:rsidRPr="00B37CE7">
          <w:rPr>
            <w:rFonts w:cstheme="minorHAnsi"/>
          </w:rPr>
          <w:t>rung, Marketing, Risikomanagement und Controlling.</w:t>
        </w:r>
      </w:ins>
    </w:p>
    <w:p w:rsidR="00293D72" w:rsidRPr="003978C0" w:rsidRDefault="003978C0" w:rsidP="00160E5E">
      <w:pPr>
        <w:pStyle w:val="NurText"/>
        <w:numPr>
          <w:ilvl w:val="0"/>
          <w:numId w:val="24"/>
        </w:numPr>
        <w:autoSpaceDE w:val="0"/>
        <w:autoSpaceDN w:val="0"/>
        <w:adjustRightInd w:val="0"/>
        <w:jc w:val="both"/>
        <w:rPr>
          <w:b/>
          <w:color w:val="FF0000"/>
        </w:rPr>
      </w:pPr>
      <w:r w:rsidRPr="003978C0">
        <w:rPr>
          <w:color w:val="FF0000"/>
        </w:rPr>
        <w:t xml:space="preserve">Die Konsequenzen aus der o. g. Anforderung an das Hochschulsystem – vgl. Handlungsfelder </w:t>
      </w:r>
      <w:r w:rsidRPr="003978C0">
        <w:rPr>
          <w:i/>
          <w:color w:val="FF0000"/>
        </w:rPr>
        <w:t>Wissenschaftspolitik</w:t>
      </w:r>
      <w:r w:rsidRPr="003978C0">
        <w:rPr>
          <w:color w:val="FF0000"/>
        </w:rPr>
        <w:t xml:space="preserve">“ und </w:t>
      </w:r>
      <w:r w:rsidRPr="003978C0">
        <w:rPr>
          <w:i/>
          <w:color w:val="FF0000"/>
        </w:rPr>
        <w:t>WTT</w:t>
      </w:r>
      <w:r w:rsidRPr="003978C0">
        <w:rPr>
          <w:color w:val="FF0000"/>
        </w:rPr>
        <w:t xml:space="preserve"> – sind sehr weitreichend. Die Vorschläge richten sich darauf, Strukturen, Organisation, Management und Governance der Hochschulen im Prozess (Zielvereinbarung, externe Moder</w:t>
      </w:r>
      <w:r w:rsidRPr="003978C0">
        <w:rPr>
          <w:color w:val="FF0000"/>
        </w:rPr>
        <w:t>a</w:t>
      </w:r>
      <w:r w:rsidRPr="003978C0">
        <w:rPr>
          <w:color w:val="FF0000"/>
        </w:rPr>
        <w:t>tion, Beratung, Evaluation) so zu verändern, dass einschneidende Verbess</w:t>
      </w:r>
      <w:r w:rsidRPr="003978C0">
        <w:rPr>
          <w:color w:val="FF0000"/>
        </w:rPr>
        <w:t>e</w:t>
      </w:r>
      <w:r w:rsidRPr="003978C0">
        <w:rPr>
          <w:color w:val="FF0000"/>
        </w:rPr>
        <w:t>rungen der Fähigkeit der Hochschulen zur konkreten Mitwirkung bei Innov</w:t>
      </w:r>
      <w:r w:rsidRPr="003978C0">
        <w:rPr>
          <w:color w:val="FF0000"/>
        </w:rPr>
        <w:t>a</w:t>
      </w:r>
      <w:r w:rsidRPr="003978C0">
        <w:rPr>
          <w:color w:val="FF0000"/>
        </w:rPr>
        <w:t>tion und WTT zustande kommt. Dass für die Innovationsfernen KMU´s ko</w:t>
      </w:r>
      <w:r w:rsidRPr="003978C0">
        <w:rPr>
          <w:color w:val="FF0000"/>
        </w:rPr>
        <w:t>n</w:t>
      </w:r>
      <w:r w:rsidRPr="003978C0">
        <w:rPr>
          <w:color w:val="FF0000"/>
        </w:rPr>
        <w:t>krete produkt- und marktbezogene Dienstleistungen erbracht werden, ist im Sinne der vom Wissenschaftsrat empfohlenen Differenzierungen der Aufg</w:t>
      </w:r>
      <w:r w:rsidRPr="003978C0">
        <w:rPr>
          <w:color w:val="FF0000"/>
        </w:rPr>
        <w:t>a</w:t>
      </w:r>
      <w:r w:rsidRPr="003978C0">
        <w:rPr>
          <w:color w:val="FF0000"/>
        </w:rPr>
        <w:t>benwahrnehmung und durch Ausgründungen (Hochschulen als Gesellscha</w:t>
      </w:r>
      <w:r w:rsidRPr="003978C0">
        <w:rPr>
          <w:color w:val="FF0000"/>
        </w:rPr>
        <w:t>f</w:t>
      </w:r>
      <w:r w:rsidRPr="003978C0">
        <w:rPr>
          <w:color w:val="FF0000"/>
        </w:rPr>
        <w:t>ter) möglich. Ist allerdings nicht Ressourcen-neutral und muss zum Gege</w:t>
      </w:r>
      <w:r w:rsidRPr="003978C0">
        <w:rPr>
          <w:color w:val="FF0000"/>
        </w:rPr>
        <w:t>n</w:t>
      </w:r>
      <w:r w:rsidRPr="003978C0">
        <w:rPr>
          <w:color w:val="FF0000"/>
        </w:rPr>
        <w:t>stand der Förderungen werden. In diesem Sinne ist die angestrebte Profess</w:t>
      </w:r>
      <w:r w:rsidRPr="003978C0">
        <w:rPr>
          <w:color w:val="FF0000"/>
        </w:rPr>
        <w:t>i</w:t>
      </w:r>
      <w:r w:rsidRPr="003978C0">
        <w:rPr>
          <w:color w:val="FF0000"/>
        </w:rPr>
        <w:t>onalisierung vor allem zu deuten und zu gestalten. Die dafür erforderlichen Transformationen brauchen hochschulintern neuen Strukturen, um die Pr</w:t>
      </w:r>
      <w:r w:rsidRPr="003978C0">
        <w:rPr>
          <w:color w:val="FF0000"/>
        </w:rPr>
        <w:t>o</w:t>
      </w:r>
      <w:r w:rsidRPr="003978C0">
        <w:rPr>
          <w:color w:val="FF0000"/>
        </w:rPr>
        <w:t xml:space="preserve">zesse angemessen betreiben zu können. </w:t>
      </w:r>
    </w:p>
    <w:p w:rsidR="00293D72" w:rsidRDefault="00293D72" w:rsidP="003978C0">
      <w:pPr>
        <w:pStyle w:val="Listenabsatz"/>
        <w:numPr>
          <w:ilvl w:val="0"/>
          <w:numId w:val="15"/>
        </w:numPr>
        <w:spacing w:before="240"/>
        <w:ind w:left="357" w:hanging="357"/>
        <w:contextualSpacing w:val="0"/>
        <w:rPr>
          <w:b/>
        </w:rPr>
      </w:pPr>
      <w:r w:rsidRPr="00293D72">
        <w:rPr>
          <w:b/>
        </w:rPr>
        <w:t>Wissenschaftspotenziale im Innovationssystem des Landes gezielt weiter en</w:t>
      </w:r>
      <w:r w:rsidRPr="00293D72">
        <w:rPr>
          <w:b/>
        </w:rPr>
        <w:t>t</w:t>
      </w:r>
      <w:r w:rsidRPr="00293D72">
        <w:rPr>
          <w:b/>
        </w:rPr>
        <w:t>wickeln und für die Wirtschaft so</w:t>
      </w:r>
      <w:r w:rsidR="000D5CBC">
        <w:rPr>
          <w:b/>
        </w:rPr>
        <w:t>wie</w:t>
      </w:r>
      <w:r w:rsidRPr="00293D72">
        <w:rPr>
          <w:b/>
        </w:rPr>
        <w:t xml:space="preserve"> Bildung und das Sozial- und Gesundheit</w:t>
      </w:r>
      <w:r w:rsidRPr="00293D72">
        <w:rPr>
          <w:b/>
        </w:rPr>
        <w:t>s</w:t>
      </w:r>
      <w:r w:rsidRPr="00293D72">
        <w:rPr>
          <w:b/>
        </w:rPr>
        <w:t xml:space="preserve">system nutzbar machen </w:t>
      </w:r>
    </w:p>
    <w:p w:rsidR="000D5CBC" w:rsidRPr="000D5CBC" w:rsidRDefault="000D5CBC" w:rsidP="000D5CBC">
      <w:r w:rsidRPr="000D5CBC">
        <w:t>Ein wesentlicher Akteur im Innovationssystem ist die Wissenschaft, die systematisch in die Lage versetzt werden soll, ihre Rolle als Impulsgeber für das Innovationsg</w:t>
      </w:r>
      <w:r w:rsidRPr="000D5CBC">
        <w:t>e</w:t>
      </w:r>
      <w:r w:rsidRPr="000D5CBC">
        <w:t>schehen im Land wahrzunehmen:</w:t>
      </w:r>
    </w:p>
    <w:p w:rsidR="00293D72" w:rsidRPr="0032512B" w:rsidRDefault="00293D72" w:rsidP="00160E5E">
      <w:pPr>
        <w:pStyle w:val="Listenabsatz"/>
        <w:numPr>
          <w:ilvl w:val="0"/>
          <w:numId w:val="24"/>
        </w:numPr>
        <w:autoSpaceDE w:val="0"/>
        <w:autoSpaceDN w:val="0"/>
        <w:adjustRightInd w:val="0"/>
        <w:ind w:left="714" w:hanging="357"/>
        <w:contextualSpacing w:val="0"/>
        <w:rPr>
          <w:rFonts w:cstheme="minorHAnsi"/>
        </w:rPr>
      </w:pPr>
      <w:r w:rsidRPr="0032512B">
        <w:rPr>
          <w:rFonts w:cstheme="minorHAnsi"/>
        </w:rPr>
        <w:t>Dialog</w:t>
      </w:r>
      <w:r w:rsidR="00700DB8">
        <w:rPr>
          <w:rFonts w:cstheme="minorHAnsi"/>
        </w:rPr>
        <w:t xml:space="preserve"> </w:t>
      </w:r>
      <w:r w:rsidRPr="0032512B">
        <w:rPr>
          <w:rFonts w:cstheme="minorHAnsi"/>
        </w:rPr>
        <w:t>zwischen Wissenschaft und Wirtschaft verstetigen, um die vorhand</w:t>
      </w:r>
      <w:r w:rsidRPr="0032512B">
        <w:rPr>
          <w:rFonts w:cstheme="minorHAnsi"/>
        </w:rPr>
        <w:t>e</w:t>
      </w:r>
      <w:r w:rsidRPr="0032512B">
        <w:rPr>
          <w:rFonts w:cstheme="minorHAnsi"/>
        </w:rPr>
        <w:t>nen Potenziale zu kommunizieren, die strategische Orientierung und Arbeit</w:t>
      </w:r>
      <w:r w:rsidRPr="0032512B">
        <w:rPr>
          <w:rFonts w:cstheme="minorHAnsi"/>
        </w:rPr>
        <w:t>s</w:t>
      </w:r>
      <w:r w:rsidRPr="0032512B">
        <w:rPr>
          <w:rFonts w:cstheme="minorHAnsi"/>
        </w:rPr>
        <w:t>teilung im Wissenschaftssystem zu ver</w:t>
      </w:r>
      <w:r w:rsidR="00C71718" w:rsidRPr="0032512B">
        <w:rPr>
          <w:rFonts w:cstheme="minorHAnsi"/>
        </w:rPr>
        <w:t>b</w:t>
      </w:r>
      <w:r w:rsidRPr="0032512B">
        <w:rPr>
          <w:rFonts w:cstheme="minorHAnsi"/>
        </w:rPr>
        <w:t>essern und darüber insgesamt die I</w:t>
      </w:r>
      <w:r w:rsidRPr="0032512B">
        <w:rPr>
          <w:rFonts w:cstheme="minorHAnsi"/>
        </w:rPr>
        <w:t>n</w:t>
      </w:r>
      <w:r w:rsidRPr="0032512B">
        <w:rPr>
          <w:rFonts w:cstheme="minorHAnsi"/>
        </w:rPr>
        <w:t xml:space="preserve">novationsdynamik zu erhöhen </w:t>
      </w:r>
    </w:p>
    <w:p w:rsidR="00293D72" w:rsidRPr="0032512B" w:rsidRDefault="00293D72" w:rsidP="00160E5E">
      <w:pPr>
        <w:pStyle w:val="Listenabsatz"/>
        <w:numPr>
          <w:ilvl w:val="0"/>
          <w:numId w:val="24"/>
        </w:numPr>
        <w:autoSpaceDE w:val="0"/>
        <w:autoSpaceDN w:val="0"/>
        <w:adjustRightInd w:val="0"/>
        <w:ind w:left="714" w:hanging="357"/>
        <w:contextualSpacing w:val="0"/>
        <w:rPr>
          <w:rFonts w:cstheme="minorHAnsi"/>
        </w:rPr>
      </w:pPr>
      <w:r w:rsidRPr="0032512B">
        <w:rPr>
          <w:rFonts w:cstheme="minorHAnsi"/>
        </w:rPr>
        <w:t>durch exzellente Forschung in ausgewählten Gebieten den Vorlauf für unte</w:t>
      </w:r>
      <w:r w:rsidRPr="0032512B">
        <w:rPr>
          <w:rFonts w:cstheme="minorHAnsi"/>
        </w:rPr>
        <w:t>r</w:t>
      </w:r>
      <w:r w:rsidRPr="0032512B">
        <w:rPr>
          <w:rFonts w:cstheme="minorHAnsi"/>
        </w:rPr>
        <w:t xml:space="preserve">nehmerische </w:t>
      </w:r>
      <w:r w:rsidR="000D5CBC">
        <w:rPr>
          <w:rFonts w:cstheme="minorHAnsi"/>
        </w:rPr>
        <w:t>FuE</w:t>
      </w:r>
      <w:r w:rsidRPr="0032512B">
        <w:rPr>
          <w:rFonts w:cstheme="minorHAnsi"/>
        </w:rPr>
        <w:t xml:space="preserve"> und Innovation nachhaltig sichern und neue zukunftswe</w:t>
      </w:r>
      <w:r w:rsidRPr="0032512B">
        <w:rPr>
          <w:rFonts w:cstheme="minorHAnsi"/>
        </w:rPr>
        <w:t>i</w:t>
      </w:r>
      <w:r w:rsidRPr="0032512B">
        <w:rPr>
          <w:rFonts w:cstheme="minorHAnsi"/>
        </w:rPr>
        <w:t xml:space="preserve">sende Innovationsfelder frühzeitig erschließen </w:t>
      </w:r>
    </w:p>
    <w:p w:rsidR="00293D72" w:rsidRPr="0032512B" w:rsidRDefault="00293D72" w:rsidP="00160E5E">
      <w:pPr>
        <w:pStyle w:val="Listenabsatz"/>
        <w:numPr>
          <w:ilvl w:val="0"/>
          <w:numId w:val="24"/>
        </w:numPr>
        <w:autoSpaceDE w:val="0"/>
        <w:autoSpaceDN w:val="0"/>
        <w:adjustRightInd w:val="0"/>
        <w:ind w:left="714" w:hanging="357"/>
        <w:contextualSpacing w:val="0"/>
        <w:rPr>
          <w:rFonts w:cstheme="minorHAnsi"/>
        </w:rPr>
      </w:pPr>
      <w:r w:rsidRPr="0032512B">
        <w:rPr>
          <w:rFonts w:cstheme="minorHAnsi"/>
        </w:rPr>
        <w:t>den Transfersystem an den Hochschulen (KAT-Netzwerk) fachlich und organ</w:t>
      </w:r>
      <w:r w:rsidRPr="0032512B">
        <w:rPr>
          <w:rFonts w:cstheme="minorHAnsi"/>
        </w:rPr>
        <w:t>i</w:t>
      </w:r>
      <w:r w:rsidRPr="0032512B">
        <w:rPr>
          <w:rFonts w:cstheme="minorHAnsi"/>
        </w:rPr>
        <w:t>satorisch weiter entwickeln und für die heimische Wirtschaft durch Profess</w:t>
      </w:r>
      <w:r w:rsidRPr="0032512B">
        <w:rPr>
          <w:rFonts w:cstheme="minorHAnsi"/>
        </w:rPr>
        <w:t>i</w:t>
      </w:r>
      <w:r w:rsidRPr="0032512B">
        <w:rPr>
          <w:rFonts w:cstheme="minorHAnsi"/>
        </w:rPr>
        <w:t>onalisierung des Hochschul- und Transfermanagements besser wirksam m</w:t>
      </w:r>
      <w:r w:rsidRPr="0032512B">
        <w:rPr>
          <w:rFonts w:cstheme="minorHAnsi"/>
        </w:rPr>
        <w:t>a</w:t>
      </w:r>
      <w:r w:rsidRPr="0032512B">
        <w:rPr>
          <w:rFonts w:cstheme="minorHAnsi"/>
        </w:rPr>
        <w:t>chen</w:t>
      </w:r>
    </w:p>
    <w:p w:rsidR="00293D72" w:rsidRPr="00463F19" w:rsidRDefault="00293D72" w:rsidP="00160E5E">
      <w:pPr>
        <w:pStyle w:val="Listenabsatz"/>
        <w:numPr>
          <w:ilvl w:val="0"/>
          <w:numId w:val="24"/>
        </w:numPr>
        <w:autoSpaceDE w:val="0"/>
        <w:autoSpaceDN w:val="0"/>
        <w:adjustRightInd w:val="0"/>
        <w:ind w:left="714" w:hanging="357"/>
        <w:contextualSpacing w:val="0"/>
        <w:rPr>
          <w:rFonts w:cstheme="minorHAnsi"/>
          <w:i/>
          <w:sz w:val="20"/>
          <w:rPrChange w:id="1111" w:author="Autor">
            <w:rPr>
              <w:rFonts w:cstheme="minorHAnsi"/>
            </w:rPr>
          </w:rPrChange>
        </w:rPr>
      </w:pPr>
      <w:r w:rsidRPr="0032512B">
        <w:rPr>
          <w:rFonts w:cstheme="minorHAnsi"/>
        </w:rPr>
        <w:t>die Hochschulen als Weiterbildungsinstitutionen für die Wirtschaft und G</w:t>
      </w:r>
      <w:r w:rsidRPr="0032512B">
        <w:rPr>
          <w:rFonts w:cstheme="minorHAnsi"/>
        </w:rPr>
        <w:t>e</w:t>
      </w:r>
      <w:r w:rsidRPr="0032512B">
        <w:rPr>
          <w:rFonts w:cstheme="minorHAnsi"/>
        </w:rPr>
        <w:t>sellschaft öffnen und somit weitere Grundlagen für lebenslanges Lernen und Innovationen schaffen</w:t>
      </w:r>
      <w:ins w:id="1112" w:author="Autor">
        <w:r w:rsidR="002451CE">
          <w:rPr>
            <w:rFonts w:cstheme="minorHAnsi"/>
          </w:rPr>
          <w:t>; wobei eine stärker Ko</w:t>
        </w:r>
      </w:ins>
      <w:r w:rsidR="009344D1">
        <w:rPr>
          <w:rFonts w:cstheme="minorHAnsi"/>
        </w:rPr>
        <w:t>p</w:t>
      </w:r>
      <w:ins w:id="1113" w:author="Autor">
        <w:r w:rsidR="002451CE">
          <w:rPr>
            <w:rFonts w:cstheme="minorHAnsi"/>
          </w:rPr>
          <w:t>plung zwischen Weiterbildung und den WTT-Anforderungen der Unternehmen herzustellen ist</w:t>
        </w:r>
        <w:r w:rsidR="002451CE" w:rsidRPr="00463F19">
          <w:rPr>
            <w:rFonts w:cstheme="minorHAnsi"/>
            <w:i/>
            <w:sz w:val="20"/>
            <w:rPrChange w:id="1114" w:author="Autor">
              <w:rPr>
                <w:rFonts w:cstheme="minorHAnsi"/>
              </w:rPr>
            </w:rPrChange>
          </w:rPr>
          <w:t>.  (</w:t>
        </w:r>
      </w:ins>
      <w:r w:rsidR="009344D1">
        <w:rPr>
          <w:rFonts w:cstheme="minorHAnsi"/>
          <w:i/>
          <w:sz w:val="20"/>
        </w:rPr>
        <w:t>K</w:t>
      </w:r>
      <w:ins w:id="1115" w:author="Autor">
        <w:r w:rsidR="002451CE" w:rsidRPr="00463F19">
          <w:rPr>
            <w:rFonts w:cstheme="minorHAnsi"/>
            <w:i/>
            <w:sz w:val="20"/>
            <w:rPrChange w:id="1116" w:author="Autor">
              <w:rPr>
                <w:rFonts w:cstheme="minorHAnsi"/>
              </w:rPr>
            </w:rPrChange>
          </w:rPr>
          <w:t>arriere-</w:t>
        </w:r>
        <w:r w:rsidR="002451CE" w:rsidRPr="00463F19">
          <w:rPr>
            <w:rFonts w:cstheme="minorHAnsi"/>
            <w:i/>
            <w:sz w:val="20"/>
            <w:rPrChange w:id="1117" w:author="Autor">
              <w:rPr>
                <w:rFonts w:cstheme="minorHAnsi"/>
              </w:rPr>
            </w:rPrChange>
          </w:rPr>
          <w:lastRenderedPageBreak/>
          <w:t>service, Weiterbidung-Transferstellen und WTT-</w:t>
        </w:r>
      </w:ins>
      <w:r w:rsidR="009344D1">
        <w:rPr>
          <w:rFonts w:cstheme="minorHAnsi"/>
          <w:i/>
          <w:sz w:val="20"/>
        </w:rPr>
        <w:t>A</w:t>
      </w:r>
      <w:ins w:id="1118" w:author="Autor">
        <w:r w:rsidR="002451CE" w:rsidRPr="00463F19">
          <w:rPr>
            <w:rFonts w:cstheme="minorHAnsi"/>
            <w:i/>
            <w:sz w:val="20"/>
            <w:rPrChange w:id="1119" w:author="Autor">
              <w:rPr>
                <w:rFonts w:cstheme="minorHAnsi"/>
              </w:rPr>
            </w:rPrChange>
          </w:rPr>
          <w:t>genturen der Hochschulen führen immer noch eine Parallelexistenz )</w:t>
        </w:r>
      </w:ins>
      <w:del w:id="1120" w:author="Autor">
        <w:r w:rsidRPr="00463F19" w:rsidDel="002451CE">
          <w:rPr>
            <w:rFonts w:cstheme="minorHAnsi"/>
            <w:i/>
            <w:sz w:val="20"/>
            <w:rPrChange w:id="1121" w:author="Autor">
              <w:rPr>
                <w:rFonts w:cstheme="minorHAnsi"/>
              </w:rPr>
            </w:rPrChange>
          </w:rPr>
          <w:delText xml:space="preserve"> </w:delText>
        </w:r>
      </w:del>
    </w:p>
    <w:p w:rsidR="000D5CBC" w:rsidRDefault="000D5CBC">
      <w:pPr>
        <w:spacing w:after="200"/>
        <w:rPr>
          <w:b/>
        </w:rPr>
      </w:pPr>
    </w:p>
    <w:p w:rsidR="00293D72" w:rsidRPr="00293D72" w:rsidRDefault="00293D72" w:rsidP="00160E5E">
      <w:pPr>
        <w:pStyle w:val="Listenabsatz"/>
        <w:numPr>
          <w:ilvl w:val="0"/>
          <w:numId w:val="15"/>
        </w:numPr>
        <w:contextualSpacing w:val="0"/>
        <w:rPr>
          <w:b/>
        </w:rPr>
      </w:pPr>
      <w:r>
        <w:rPr>
          <w:b/>
        </w:rPr>
        <w:t>U</w:t>
      </w:r>
      <w:r w:rsidRPr="00293D72">
        <w:rPr>
          <w:b/>
        </w:rPr>
        <w:t>nternehmensnahe Forschungsinfrastruktur effizien</w:t>
      </w:r>
      <w:r w:rsidR="000D5CBC">
        <w:rPr>
          <w:b/>
        </w:rPr>
        <w:t>ter n</w:t>
      </w:r>
      <w:r w:rsidRPr="00293D72">
        <w:rPr>
          <w:b/>
        </w:rPr>
        <w:t xml:space="preserve">utzen und strategisch ausbauen </w:t>
      </w:r>
    </w:p>
    <w:p w:rsidR="000D5CBC" w:rsidRDefault="000D5CBC" w:rsidP="000D5CBC">
      <w:pPr>
        <w:autoSpaceDE w:val="0"/>
        <w:autoSpaceDN w:val="0"/>
        <w:adjustRightInd w:val="0"/>
        <w:rPr>
          <w:rFonts w:cstheme="minorHAnsi"/>
        </w:rPr>
      </w:pPr>
      <w:r>
        <w:rPr>
          <w:rFonts w:cstheme="minorHAnsi"/>
        </w:rPr>
        <w:t>Ein Erfolgsfaktor bei der Stärkung der Innovationskraft der heimischen Wirtschaft stellt die Bereitstellung und effizienten Nutzung einer leistungsfähigen Forschung</w:t>
      </w:r>
      <w:r>
        <w:rPr>
          <w:rFonts w:cstheme="minorHAnsi"/>
        </w:rPr>
        <w:t>s</w:t>
      </w:r>
      <w:r>
        <w:rPr>
          <w:rFonts w:cstheme="minorHAnsi"/>
        </w:rPr>
        <w:t>infrastruktur dar:</w:t>
      </w:r>
    </w:p>
    <w:p w:rsidR="00293D72" w:rsidRDefault="00293D72" w:rsidP="00160E5E">
      <w:pPr>
        <w:pStyle w:val="Listenabsatz"/>
        <w:numPr>
          <w:ilvl w:val="0"/>
          <w:numId w:val="24"/>
        </w:numPr>
        <w:autoSpaceDE w:val="0"/>
        <w:autoSpaceDN w:val="0"/>
        <w:adjustRightInd w:val="0"/>
        <w:ind w:left="714" w:hanging="357"/>
        <w:contextualSpacing w:val="0"/>
        <w:rPr>
          <w:ins w:id="1122" w:author="Autor"/>
          <w:rFonts w:cstheme="minorHAnsi"/>
        </w:rPr>
      </w:pPr>
      <w:r w:rsidRPr="0032512B">
        <w:rPr>
          <w:rFonts w:cstheme="minorHAnsi"/>
        </w:rPr>
        <w:t xml:space="preserve">die vorhandene unternehmensnahe Forschungsinfrastruktur als </w:t>
      </w:r>
      <w:r w:rsidR="000D5CBC">
        <w:rPr>
          <w:rFonts w:cstheme="minorHAnsi"/>
        </w:rPr>
        <w:t>FuE</w:t>
      </w:r>
      <w:r w:rsidRPr="0032512B">
        <w:rPr>
          <w:rFonts w:cstheme="minorHAnsi"/>
        </w:rPr>
        <w:t>-Basis für die heimische Wirtschaft durch Kooperationsvorhaben (mit regionalen, nat</w:t>
      </w:r>
      <w:r w:rsidRPr="0032512B">
        <w:rPr>
          <w:rFonts w:cstheme="minorHAnsi"/>
        </w:rPr>
        <w:t>i</w:t>
      </w:r>
      <w:r w:rsidRPr="0032512B">
        <w:rPr>
          <w:rFonts w:cstheme="minorHAnsi"/>
        </w:rPr>
        <w:t xml:space="preserve">onalen und internationale Forschungspartnern) für die Entwicklung der unter I. genannten Schwerpunktfelder effizienter nutzen </w:t>
      </w:r>
    </w:p>
    <w:p w:rsidR="00293D72" w:rsidRDefault="00293D72">
      <w:pPr>
        <w:pStyle w:val="Listenabsatz"/>
        <w:numPr>
          <w:ilvl w:val="0"/>
          <w:numId w:val="24"/>
        </w:numPr>
        <w:autoSpaceDE w:val="0"/>
        <w:autoSpaceDN w:val="0"/>
        <w:adjustRightInd w:val="0"/>
        <w:rPr>
          <w:ins w:id="1123" w:author="Autor"/>
          <w:rFonts w:cstheme="minorHAnsi"/>
        </w:rPr>
        <w:pPrChange w:id="1124" w:author="Autor">
          <w:pPr>
            <w:pStyle w:val="Listenabsatz"/>
            <w:numPr>
              <w:numId w:val="24"/>
            </w:numPr>
            <w:autoSpaceDE w:val="0"/>
            <w:autoSpaceDN w:val="0"/>
            <w:adjustRightInd w:val="0"/>
            <w:ind w:left="714" w:hanging="357"/>
            <w:contextualSpacing w:val="0"/>
          </w:pPr>
        </w:pPrChange>
      </w:pPr>
      <w:r w:rsidRPr="002451CE">
        <w:rPr>
          <w:rFonts w:cstheme="minorHAnsi"/>
        </w:rPr>
        <w:t>Investitionen in international wettbewerbsfähige Infrastrukturausstattung in Schwerpunktbereichen (wie z.B. Forschungszentrum „4. industrielle Revol</w:t>
      </w:r>
      <w:r w:rsidRPr="002451CE">
        <w:rPr>
          <w:rFonts w:cstheme="minorHAnsi"/>
        </w:rPr>
        <w:t>u</w:t>
      </w:r>
      <w:r w:rsidRPr="002F49D2">
        <w:rPr>
          <w:rFonts w:cstheme="minorHAnsi"/>
        </w:rPr>
        <w:t>tion im Maschinenbau“ , Demonstrationszentrum „BioPharma“) an den Hochschulen und außeruniversitären Forschungsbereichen fördern</w:t>
      </w:r>
    </w:p>
    <w:p w:rsidR="002451CE" w:rsidRPr="00031F6E" w:rsidRDefault="002451CE" w:rsidP="002451CE">
      <w:pPr>
        <w:pStyle w:val="Listenabsatz"/>
        <w:numPr>
          <w:ilvl w:val="0"/>
          <w:numId w:val="24"/>
        </w:numPr>
        <w:autoSpaceDE w:val="0"/>
        <w:autoSpaceDN w:val="0"/>
        <w:adjustRightInd w:val="0"/>
        <w:ind w:left="714" w:hanging="357"/>
        <w:contextualSpacing w:val="0"/>
        <w:rPr>
          <w:ins w:id="1125" w:author="Autor"/>
          <w:rFonts w:cstheme="minorHAnsi"/>
          <w:i/>
          <w:sz w:val="20"/>
        </w:rPr>
      </w:pPr>
      <w:ins w:id="1126" w:author="Autor">
        <w:r w:rsidRPr="00031F6E">
          <w:rPr>
            <w:rFonts w:cstheme="minorHAnsi"/>
            <w:i/>
            <w:sz w:val="20"/>
          </w:rPr>
          <w:t xml:space="preserve">Wo sind die Vorschläge für die </w:t>
        </w:r>
        <w:r w:rsidRPr="00031F6E">
          <w:rPr>
            <w:i/>
            <w:sz w:val="20"/>
          </w:rPr>
          <w:t>Innovationsorientierte KMU ohne FuE-Strukturen, die ja offensichtlich mehr FuE-brauchen?</w:t>
        </w:r>
        <w:r>
          <w:rPr>
            <w:i/>
            <w:sz w:val="20"/>
          </w:rPr>
          <w:br/>
          <w:t>Anreize setzen, das innerhalb der Unternehmen Strukturen geschaffen wwerden</w:t>
        </w:r>
        <w:r>
          <w:rPr>
            <w:i/>
            <w:sz w:val="20"/>
          </w:rPr>
          <w:br/>
          <w:t xml:space="preserve">Einen Modellfall schaffen, wie mit Unterstützung von KAT Kompensation geleistet werden kann(strikt nachfrage- bezogen) – Im Kern ist es eine analoge Infrastruktur für die FuE-Schwachen mehr oder weniger innovationsorientierten KMU. </w:t>
        </w:r>
      </w:ins>
    </w:p>
    <w:p w:rsidR="00293D72" w:rsidRPr="0032512B" w:rsidRDefault="00293D72" w:rsidP="00160E5E">
      <w:pPr>
        <w:pStyle w:val="Listenabsatz"/>
        <w:numPr>
          <w:ilvl w:val="0"/>
          <w:numId w:val="24"/>
        </w:numPr>
        <w:autoSpaceDE w:val="0"/>
        <w:autoSpaceDN w:val="0"/>
        <w:adjustRightInd w:val="0"/>
        <w:ind w:left="714" w:hanging="357"/>
        <w:contextualSpacing w:val="0"/>
        <w:rPr>
          <w:rFonts w:cstheme="minorHAnsi"/>
        </w:rPr>
      </w:pPr>
      <w:r w:rsidRPr="0032512B">
        <w:rPr>
          <w:rFonts w:cstheme="minorHAnsi"/>
        </w:rPr>
        <w:t>die Verbreiterung der Technologiebasis durch Förderung des gezielten Au</w:t>
      </w:r>
      <w:r w:rsidRPr="0032512B">
        <w:rPr>
          <w:rFonts w:cstheme="minorHAnsi"/>
        </w:rPr>
        <w:t>s</w:t>
      </w:r>
      <w:r w:rsidRPr="0032512B">
        <w:rPr>
          <w:rFonts w:cstheme="minorHAnsi"/>
        </w:rPr>
        <w:t>bau der Infrastruktur in ausgewählten, für das Land besonders geeigneten Technologiefeldern vorantreiben und in enger Abstimmung mit der Wir</w:t>
      </w:r>
      <w:r w:rsidRPr="0032512B">
        <w:rPr>
          <w:rFonts w:cstheme="minorHAnsi"/>
        </w:rPr>
        <w:t>t</w:t>
      </w:r>
      <w:r w:rsidRPr="0032512B">
        <w:rPr>
          <w:rFonts w:cstheme="minorHAnsi"/>
        </w:rPr>
        <w:t>schaft entwickeln</w:t>
      </w:r>
    </w:p>
    <w:p w:rsidR="00293D72" w:rsidRDefault="002B6E23" w:rsidP="00160E5E">
      <w:pPr>
        <w:pStyle w:val="Listenabsatz"/>
        <w:numPr>
          <w:ilvl w:val="0"/>
          <w:numId w:val="15"/>
        </w:numPr>
        <w:contextualSpacing w:val="0"/>
        <w:rPr>
          <w:b/>
        </w:rPr>
      </w:pPr>
      <w:r>
        <w:rPr>
          <w:b/>
        </w:rPr>
        <w:t>Unternehmerkultur</w:t>
      </w:r>
      <w:r w:rsidR="00293D72" w:rsidRPr="00293D72">
        <w:rPr>
          <w:b/>
        </w:rPr>
        <w:t xml:space="preserve"> stärken und Gründungen fördern</w:t>
      </w:r>
    </w:p>
    <w:p w:rsidR="002B6E23" w:rsidRPr="002B6E23" w:rsidRDefault="002B6E23" w:rsidP="002B6E23">
      <w:r w:rsidRPr="002B6E23">
        <w:t xml:space="preserve">Die Stärkung einer Kultur des Unternehmertums </w:t>
      </w:r>
      <w:r>
        <w:t>und, darauf aufbauen, die Förd</w:t>
      </w:r>
      <w:r>
        <w:t>e</w:t>
      </w:r>
      <w:r>
        <w:t xml:space="preserve">rung von Unternehmensgründungen </w:t>
      </w:r>
      <w:r w:rsidRPr="002B6E23">
        <w:t>stell</w:t>
      </w:r>
      <w:r>
        <w:t>en einen wesentlichen Baustein der Regi</w:t>
      </w:r>
      <w:r>
        <w:t>o</w:t>
      </w:r>
      <w:r>
        <w:t>nalen Innovationsstrategie dar. Ansatzpunkte hierfür sind insbesondere:</w:t>
      </w:r>
      <w:r w:rsidRPr="002B6E23">
        <w:t xml:space="preserve"> </w:t>
      </w:r>
    </w:p>
    <w:p w:rsidR="00293D72" w:rsidRDefault="00293D72" w:rsidP="00160E5E">
      <w:pPr>
        <w:pStyle w:val="Listenabsatz"/>
        <w:numPr>
          <w:ilvl w:val="0"/>
          <w:numId w:val="24"/>
        </w:numPr>
        <w:autoSpaceDE w:val="0"/>
        <w:autoSpaceDN w:val="0"/>
        <w:adjustRightInd w:val="0"/>
        <w:ind w:left="714" w:hanging="357"/>
        <w:contextualSpacing w:val="0"/>
        <w:rPr>
          <w:rFonts w:cstheme="minorHAnsi"/>
        </w:rPr>
      </w:pPr>
      <w:r w:rsidRPr="0032512B">
        <w:rPr>
          <w:rFonts w:cstheme="minorHAnsi"/>
        </w:rPr>
        <w:t>Landesweite PR-Kampagne unter dem Motto „Unternehmen für Sachsen-Anhalt“, die den gesellschaftlichen Wert unternehmerischen Engagements und die zielgruppenspezifischen Maßnahmen im Bereich Gründungsförd</w:t>
      </w:r>
      <w:r w:rsidRPr="0032512B">
        <w:rPr>
          <w:rFonts w:cstheme="minorHAnsi"/>
        </w:rPr>
        <w:t>e</w:t>
      </w:r>
      <w:r w:rsidRPr="0032512B">
        <w:rPr>
          <w:rFonts w:cstheme="minorHAnsi"/>
        </w:rPr>
        <w:t xml:space="preserve">rung kommuniziert </w:t>
      </w:r>
    </w:p>
    <w:p w:rsidR="002B6E23" w:rsidRPr="0032512B" w:rsidRDefault="002B6E23" w:rsidP="00160E5E">
      <w:pPr>
        <w:pStyle w:val="Listenabsatz"/>
        <w:numPr>
          <w:ilvl w:val="0"/>
          <w:numId w:val="24"/>
        </w:numPr>
        <w:autoSpaceDE w:val="0"/>
        <w:autoSpaceDN w:val="0"/>
        <w:adjustRightInd w:val="0"/>
        <w:ind w:left="714" w:hanging="357"/>
        <w:contextualSpacing w:val="0"/>
        <w:rPr>
          <w:rFonts w:cstheme="minorHAnsi"/>
        </w:rPr>
      </w:pPr>
      <w:r>
        <w:rPr>
          <w:rFonts w:cstheme="minorHAnsi"/>
        </w:rPr>
        <w:t>Gezielte Maßnahmen an Schulen, die auf die Entwicklung einer Unterne</w:t>
      </w:r>
      <w:r>
        <w:rPr>
          <w:rFonts w:cstheme="minorHAnsi"/>
        </w:rPr>
        <w:t>h</w:t>
      </w:r>
      <w:r>
        <w:rPr>
          <w:rFonts w:cstheme="minorHAnsi"/>
        </w:rPr>
        <w:t>merkultur gerichtet sind</w:t>
      </w:r>
    </w:p>
    <w:p w:rsidR="00293D72" w:rsidRPr="00293D72" w:rsidRDefault="00293D72" w:rsidP="00160E5E">
      <w:pPr>
        <w:pStyle w:val="Listenabsatz"/>
        <w:numPr>
          <w:ilvl w:val="0"/>
          <w:numId w:val="24"/>
        </w:numPr>
        <w:autoSpaceDE w:val="0"/>
        <w:autoSpaceDN w:val="0"/>
        <w:adjustRightInd w:val="0"/>
        <w:ind w:left="714" w:hanging="357"/>
        <w:contextualSpacing w:val="0"/>
      </w:pPr>
      <w:r w:rsidRPr="0032512B">
        <w:rPr>
          <w:rFonts w:cstheme="minorHAnsi"/>
        </w:rPr>
        <w:lastRenderedPageBreak/>
        <w:t>Förderung von Existenzgründungen durch Ausschreibung von kontingentie</w:t>
      </w:r>
      <w:r w:rsidRPr="0032512B">
        <w:rPr>
          <w:rFonts w:cstheme="minorHAnsi"/>
        </w:rPr>
        <w:t>r</w:t>
      </w:r>
      <w:r w:rsidRPr="0032512B">
        <w:rPr>
          <w:rFonts w:cstheme="minorHAnsi"/>
        </w:rPr>
        <w:t>ten Unterstützungsleistungen, bspw. in Form eines begleitenden Gründe</w:t>
      </w:r>
      <w:r w:rsidRPr="0032512B">
        <w:rPr>
          <w:rFonts w:cstheme="minorHAnsi"/>
        </w:rPr>
        <w:t>r</w:t>
      </w:r>
      <w:r w:rsidRPr="0032512B">
        <w:rPr>
          <w:rFonts w:cstheme="minorHAnsi"/>
        </w:rPr>
        <w:t>coachings und zusätzlicher finanzieller Unterstützungsleistungen</w:t>
      </w:r>
    </w:p>
    <w:p w:rsidR="00293D72" w:rsidRPr="00293D72" w:rsidRDefault="00293D72" w:rsidP="00160E5E">
      <w:pPr>
        <w:ind w:left="567"/>
        <w:rPr>
          <w:b/>
        </w:rPr>
      </w:pPr>
    </w:p>
    <w:p w:rsidR="00293D72" w:rsidRPr="00293D72" w:rsidRDefault="00293D72" w:rsidP="00160E5E">
      <w:pPr>
        <w:pStyle w:val="Listenabsatz"/>
        <w:numPr>
          <w:ilvl w:val="0"/>
          <w:numId w:val="15"/>
        </w:numPr>
        <w:contextualSpacing w:val="0"/>
        <w:rPr>
          <w:b/>
        </w:rPr>
      </w:pPr>
      <w:r w:rsidRPr="00293D72">
        <w:rPr>
          <w:b/>
        </w:rPr>
        <w:t>Fachkräftebedarfe und Qualifikation mit einem durchgängigen Bildungsangebot von der frühkindlichen Erziehung über die Schule hin zur beruflichen Ausbi</w:t>
      </w:r>
      <w:r w:rsidRPr="00293D72">
        <w:rPr>
          <w:b/>
        </w:rPr>
        <w:t>l</w:t>
      </w:r>
      <w:r w:rsidRPr="00293D72">
        <w:rPr>
          <w:b/>
        </w:rPr>
        <w:t xml:space="preserve">dung und Hochschulbildung sichern, lebenslanges Lernen ermöglichen </w:t>
      </w:r>
    </w:p>
    <w:p w:rsidR="00293D72" w:rsidRPr="00293D72" w:rsidRDefault="00293D72" w:rsidP="002B6E23">
      <w:r w:rsidRPr="00293D72">
        <w:t>Der sich abzeichnende Fachkräftemangel stellte eine der größten Herausforderu</w:t>
      </w:r>
      <w:r w:rsidRPr="00293D72">
        <w:t>n</w:t>
      </w:r>
      <w:r w:rsidRPr="00293D72">
        <w:t>gen, denen sich das Land in der Zukunft stellen wird, dar. Daher werden umfassende Maßnahmen im Bereich Bildung und Qualifikation umgesetzt, die darauf abzielen, das Bildungs- und Qualifikationsniveau weiter zu heben zugleich dem negativen Wanderungssaldo insbesondere von Fach- und Führungskräften entgegen zu wirken:</w:t>
      </w:r>
    </w:p>
    <w:p w:rsidR="00293D72" w:rsidRPr="0032512B" w:rsidRDefault="00293D72" w:rsidP="00160E5E">
      <w:pPr>
        <w:pStyle w:val="Listenabsatz"/>
        <w:numPr>
          <w:ilvl w:val="0"/>
          <w:numId w:val="24"/>
        </w:numPr>
        <w:autoSpaceDE w:val="0"/>
        <w:autoSpaceDN w:val="0"/>
        <w:adjustRightInd w:val="0"/>
        <w:ind w:left="714" w:hanging="357"/>
        <w:contextualSpacing w:val="0"/>
        <w:rPr>
          <w:rFonts w:cstheme="minorHAnsi"/>
        </w:rPr>
      </w:pPr>
      <w:r w:rsidRPr="0032512B">
        <w:rPr>
          <w:rFonts w:cstheme="minorHAnsi"/>
        </w:rPr>
        <w:t>Bau- und Ausstattungsförderung von Kindertagesstätten sowie allgemein bi</w:t>
      </w:r>
      <w:r w:rsidRPr="0032512B">
        <w:rPr>
          <w:rFonts w:cstheme="minorHAnsi"/>
        </w:rPr>
        <w:t>l</w:t>
      </w:r>
      <w:r w:rsidRPr="0032512B">
        <w:rPr>
          <w:rFonts w:cstheme="minorHAnsi"/>
        </w:rPr>
        <w:t>dender und berufsbildender Schulen, insb. im Bereich der energetischen S</w:t>
      </w:r>
      <w:r w:rsidRPr="0032512B">
        <w:rPr>
          <w:rFonts w:cstheme="minorHAnsi"/>
        </w:rPr>
        <w:t>a</w:t>
      </w:r>
      <w:r w:rsidRPr="0032512B">
        <w:rPr>
          <w:rFonts w:cstheme="minorHAnsi"/>
        </w:rPr>
        <w:t>nierung</w:t>
      </w:r>
    </w:p>
    <w:p w:rsidR="00293D72" w:rsidRPr="0032512B" w:rsidRDefault="00293D72" w:rsidP="00160E5E">
      <w:pPr>
        <w:pStyle w:val="Listenabsatz"/>
        <w:numPr>
          <w:ilvl w:val="0"/>
          <w:numId w:val="24"/>
        </w:numPr>
        <w:autoSpaceDE w:val="0"/>
        <w:autoSpaceDN w:val="0"/>
        <w:adjustRightInd w:val="0"/>
        <w:ind w:left="714" w:hanging="357"/>
        <w:contextualSpacing w:val="0"/>
        <w:rPr>
          <w:rFonts w:cstheme="minorHAnsi"/>
        </w:rPr>
      </w:pPr>
      <w:r w:rsidRPr="0032512B">
        <w:rPr>
          <w:rFonts w:cstheme="minorHAnsi"/>
        </w:rPr>
        <w:t>Förderung der informations- und kommunikationstechnischen Technologien zur Nutzung elektronischer Medien an den allgemein bildenden und beruf</w:t>
      </w:r>
      <w:r w:rsidRPr="0032512B">
        <w:rPr>
          <w:rFonts w:cstheme="minorHAnsi"/>
        </w:rPr>
        <w:t>s</w:t>
      </w:r>
      <w:r w:rsidRPr="0032512B">
        <w:rPr>
          <w:rFonts w:cstheme="minorHAnsi"/>
        </w:rPr>
        <w:t xml:space="preserve">bildenden Schulen </w:t>
      </w:r>
      <w:r w:rsidRPr="0032512B">
        <w:rPr>
          <w:rFonts w:cstheme="minorHAnsi"/>
        </w:rPr>
        <w:br/>
        <w:t xml:space="preserve">Maßnahme zur Optimierung des Übergangs Schule/Ausbildung </w:t>
      </w:r>
    </w:p>
    <w:p w:rsidR="00293D72" w:rsidRPr="0032512B" w:rsidRDefault="00293D72" w:rsidP="00160E5E">
      <w:pPr>
        <w:pStyle w:val="Listenabsatz"/>
        <w:numPr>
          <w:ilvl w:val="0"/>
          <w:numId w:val="24"/>
        </w:numPr>
        <w:autoSpaceDE w:val="0"/>
        <w:autoSpaceDN w:val="0"/>
        <w:adjustRightInd w:val="0"/>
        <w:ind w:left="714" w:hanging="357"/>
        <w:contextualSpacing w:val="0"/>
        <w:rPr>
          <w:rFonts w:cstheme="minorHAnsi"/>
        </w:rPr>
      </w:pPr>
      <w:r w:rsidRPr="0032512B">
        <w:rPr>
          <w:rFonts w:cstheme="minorHAnsi"/>
        </w:rPr>
        <w:t xml:space="preserve">Berufseinstiegklassen als neue Form der Bildungswege (Vernetzung BGJ, BFS einjährig und EQplus) </w:t>
      </w:r>
    </w:p>
    <w:p w:rsidR="00293D72" w:rsidRPr="0032512B" w:rsidRDefault="00293D72" w:rsidP="00160E5E">
      <w:pPr>
        <w:pStyle w:val="Listenabsatz"/>
        <w:numPr>
          <w:ilvl w:val="0"/>
          <w:numId w:val="24"/>
        </w:numPr>
        <w:autoSpaceDE w:val="0"/>
        <w:autoSpaceDN w:val="0"/>
        <w:adjustRightInd w:val="0"/>
        <w:ind w:left="714" w:hanging="357"/>
        <w:contextualSpacing w:val="0"/>
        <w:rPr>
          <w:rFonts w:cstheme="minorHAnsi"/>
        </w:rPr>
      </w:pPr>
      <w:r w:rsidRPr="0032512B">
        <w:rPr>
          <w:rFonts w:cstheme="minorHAnsi"/>
        </w:rPr>
        <w:t>Unterstützung lebensbegleitenden Lernens von Beschäftigten durch eine unmittelbare Unternehmensförde</w:t>
      </w:r>
      <w:r w:rsidR="00F03C95">
        <w:rPr>
          <w:rFonts w:cstheme="minorHAnsi"/>
        </w:rPr>
        <w:t>rung, Förderung bedarfsbezogener</w:t>
      </w:r>
      <w:r w:rsidRPr="0032512B">
        <w:rPr>
          <w:rFonts w:cstheme="minorHAnsi"/>
        </w:rPr>
        <w:t xml:space="preserve"> Integr</w:t>
      </w:r>
      <w:r w:rsidRPr="0032512B">
        <w:rPr>
          <w:rFonts w:cstheme="minorHAnsi"/>
        </w:rPr>
        <w:t>a</w:t>
      </w:r>
      <w:r w:rsidRPr="0032512B">
        <w:rPr>
          <w:rFonts w:cstheme="minorHAnsi"/>
        </w:rPr>
        <w:t>tionspools sowie des individuellen Weiterbildungsengagements</w:t>
      </w:r>
    </w:p>
    <w:p w:rsidR="0009223A" w:rsidRDefault="00293D72" w:rsidP="0009223A">
      <w:pPr>
        <w:pStyle w:val="Listenabsatz"/>
        <w:numPr>
          <w:ilvl w:val="0"/>
          <w:numId w:val="24"/>
        </w:numPr>
        <w:autoSpaceDE w:val="0"/>
        <w:autoSpaceDN w:val="0"/>
        <w:adjustRightInd w:val="0"/>
        <w:ind w:left="714" w:hanging="357"/>
        <w:contextualSpacing w:val="0"/>
        <w:rPr>
          <w:ins w:id="1127" w:author="Autor"/>
          <w:rFonts w:cstheme="minorHAnsi"/>
        </w:rPr>
      </w:pPr>
      <w:r w:rsidRPr="0032512B">
        <w:rPr>
          <w:rFonts w:cstheme="minorHAnsi"/>
        </w:rPr>
        <w:t>Förderung insbesondere auch der wissenschaftlichen Weiterbildung</w:t>
      </w:r>
      <w:ins w:id="1128" w:author="Autor">
        <w:r w:rsidR="0009223A">
          <w:rPr>
            <w:rFonts w:cstheme="minorHAnsi"/>
          </w:rPr>
          <w:t xml:space="preserve"> und des Karriere-service insbesondere an Hochschulen </w:t>
        </w:r>
      </w:ins>
    </w:p>
    <w:p w:rsidR="00B37CE7" w:rsidRPr="0009223A" w:rsidRDefault="00B37CE7" w:rsidP="00B37CE7">
      <w:pPr>
        <w:pStyle w:val="Listenabsatz"/>
        <w:numPr>
          <w:ilvl w:val="0"/>
          <w:numId w:val="24"/>
        </w:numPr>
        <w:autoSpaceDE w:val="0"/>
        <w:autoSpaceDN w:val="0"/>
        <w:adjustRightInd w:val="0"/>
        <w:contextualSpacing w:val="0"/>
        <w:rPr>
          <w:rFonts w:cstheme="minorHAnsi"/>
        </w:rPr>
      </w:pPr>
      <w:ins w:id="1129" w:author="Autor">
        <w:r w:rsidRPr="00B37CE7">
          <w:rPr>
            <w:rFonts w:cstheme="minorHAnsi"/>
          </w:rPr>
          <w:t xml:space="preserve">Förderung </w:t>
        </w:r>
      </w:ins>
      <w:r w:rsidR="009344D1">
        <w:rPr>
          <w:rFonts w:cstheme="minorHAnsi"/>
        </w:rPr>
        <w:t xml:space="preserve">von </w:t>
      </w:r>
      <w:ins w:id="1130" w:author="Autor">
        <w:r w:rsidRPr="00B37CE7">
          <w:rPr>
            <w:rFonts w:cstheme="minorHAnsi"/>
          </w:rPr>
          <w:t>Management</w:t>
        </w:r>
      </w:ins>
      <w:r w:rsidR="009344D1">
        <w:rPr>
          <w:rFonts w:cstheme="minorHAnsi"/>
        </w:rPr>
        <w:t>-</w:t>
      </w:r>
      <w:ins w:id="1131" w:author="Autor">
        <w:r w:rsidRPr="00B37CE7">
          <w:rPr>
            <w:rFonts w:cstheme="minorHAnsi"/>
          </w:rPr>
          <w:t>know</w:t>
        </w:r>
      </w:ins>
      <w:r w:rsidR="009344D1">
        <w:rPr>
          <w:rFonts w:cstheme="minorHAnsi"/>
        </w:rPr>
        <w:t xml:space="preserve"> </w:t>
      </w:r>
      <w:ins w:id="1132" w:author="Autor">
        <w:r w:rsidRPr="00B37CE7">
          <w:rPr>
            <w:rFonts w:cstheme="minorHAnsi"/>
          </w:rPr>
          <w:t>how in den KMU durch themenbezogene betriebswirtschaftliche Weiterbildung an den Hochschulen.</w:t>
        </w:r>
      </w:ins>
    </w:p>
    <w:p w:rsidR="000766F0" w:rsidRPr="00293D72" w:rsidRDefault="000766F0" w:rsidP="00160E5E"/>
    <w:p w:rsidR="000766F0" w:rsidRPr="00293D72" w:rsidRDefault="000766F0" w:rsidP="00160E5E">
      <w:pPr>
        <w:pStyle w:val="Listenabsatz"/>
        <w:numPr>
          <w:ilvl w:val="0"/>
          <w:numId w:val="15"/>
        </w:numPr>
        <w:contextualSpacing w:val="0"/>
        <w:rPr>
          <w:b/>
        </w:rPr>
      </w:pPr>
      <w:r w:rsidRPr="00293D72">
        <w:rPr>
          <w:b/>
        </w:rPr>
        <w:t>Die Gleichstellung von Männern und Frauen konsequent berücksichtigen</w:t>
      </w:r>
    </w:p>
    <w:p w:rsidR="000766F0" w:rsidRDefault="000766F0" w:rsidP="00160E5E">
      <w:pPr>
        <w:rPr>
          <w:rFonts w:cs="Arial"/>
        </w:rPr>
      </w:pPr>
      <w:r w:rsidRPr="00293D72">
        <w:rPr>
          <w:rFonts w:cs="Arial"/>
        </w:rPr>
        <w:t>Im Kontext zur „EU-Strategie 2020“ hat die EU mit der „Strategie für die Gleichste</w:t>
      </w:r>
      <w:r w:rsidRPr="00293D72">
        <w:rPr>
          <w:rFonts w:cs="Arial"/>
        </w:rPr>
        <w:t>l</w:t>
      </w:r>
      <w:r w:rsidRPr="00293D72">
        <w:rPr>
          <w:rFonts w:cs="Arial"/>
        </w:rPr>
        <w:t>lung von Frauen und Männern 2010 bis 2015“ verbindliche gleichstellungspolitische Ziele für ihre Mitgliedsstaaten formuliert, welche Grundlage der entsprechenden Landesziele sind</w:t>
      </w:r>
      <w:r w:rsidR="005C735D">
        <w:rPr>
          <w:rFonts w:cs="Arial"/>
        </w:rPr>
        <w:t>. Entsprechend findet das Ziel der Gleichstellung von Männern und Frauen im Rahmen der Innovationsstrategie konsequent Berücksichtigung:</w:t>
      </w:r>
    </w:p>
    <w:p w:rsidR="005C735D" w:rsidRDefault="00A6005B" w:rsidP="002B6E23">
      <w:pPr>
        <w:pStyle w:val="Listenabsatz"/>
        <w:numPr>
          <w:ilvl w:val="0"/>
          <w:numId w:val="60"/>
        </w:numPr>
        <w:contextualSpacing w:val="0"/>
        <w:rPr>
          <w:rFonts w:cs="Arial"/>
        </w:rPr>
      </w:pPr>
      <w:r>
        <w:rPr>
          <w:rFonts w:cs="Arial"/>
        </w:rPr>
        <w:lastRenderedPageBreak/>
        <w:t>Geschlechterspezifische Darstellung der aktuellen Situation, z.B. mit Blick auf das Bildungswesen oder den sich</w:t>
      </w:r>
      <w:r w:rsidR="0032512B">
        <w:rPr>
          <w:rFonts w:cs="Arial"/>
        </w:rPr>
        <w:t xml:space="preserve"> abzeichnenden Fachkräftemangel:</w:t>
      </w:r>
    </w:p>
    <w:p w:rsidR="00DF0B79" w:rsidRDefault="00A6005B" w:rsidP="00160E5E">
      <w:pPr>
        <w:pStyle w:val="Listenabsatz"/>
        <w:numPr>
          <w:ilvl w:val="0"/>
          <w:numId w:val="60"/>
        </w:numPr>
        <w:contextualSpacing w:val="0"/>
      </w:pPr>
      <w:r>
        <w:rPr>
          <w:rFonts w:cs="Arial"/>
        </w:rPr>
        <w:t>Berücksichtigung der Gleichstellungsperspektive bei der Ausarbeitung von Handlungsfeldern und Empfehlungen (z.B.</w:t>
      </w:r>
      <w:r w:rsidR="00700DB8">
        <w:rPr>
          <w:rFonts w:cs="Arial"/>
        </w:rPr>
        <w:t xml:space="preserve"> </w:t>
      </w:r>
      <w:r w:rsidR="00DF0B79">
        <w:t xml:space="preserve">mit Blick auf die Steigerung </w:t>
      </w:r>
      <w:r w:rsidR="00DF0B79" w:rsidRPr="001F1799">
        <w:t>des Beschäftigungsanteils (hoch)qualifizierter Frauen sowie Verbesserung von Rahmenbedingungen für die berufliche Entwicklung von Frauen und die Stä</w:t>
      </w:r>
      <w:r w:rsidR="00DF0B79" w:rsidRPr="001F1799">
        <w:t>r</w:t>
      </w:r>
      <w:r w:rsidR="00DF0B79" w:rsidRPr="001F1799">
        <w:t>kung des Innovations- und Leistungspotentials von Unternehmen durch eine geschlechtergerechte Unternehmenskultur</w:t>
      </w:r>
      <w:r w:rsidR="00DF0B79">
        <w:t>)</w:t>
      </w:r>
    </w:p>
    <w:p w:rsidR="00DF0B79" w:rsidRPr="001F1799" w:rsidRDefault="00DF0B79" w:rsidP="00160E5E">
      <w:pPr>
        <w:pStyle w:val="Listenabsatz"/>
        <w:numPr>
          <w:ilvl w:val="0"/>
          <w:numId w:val="60"/>
        </w:numPr>
        <w:contextualSpacing w:val="0"/>
      </w:pPr>
      <w:r>
        <w:t>Berücksichtigung der Gleichstellungsperspektive bei der Formulierung von Umsetzungsempfehlungen, z.B. mit Blick auf eine ausgewogene Repräse</w:t>
      </w:r>
      <w:r>
        <w:t>n</w:t>
      </w:r>
      <w:r>
        <w:t>tanz von Frau in einzurichtenden Gremien oder den Clusterstrukturen.</w:t>
      </w:r>
      <w:r w:rsidRPr="001F1799">
        <w:t xml:space="preserve"> </w:t>
      </w:r>
    </w:p>
    <w:p w:rsidR="002B6E23" w:rsidRDefault="002B6E23">
      <w:pPr>
        <w:spacing w:after="200"/>
        <w:rPr>
          <w:rFonts w:ascii="Calibri" w:eastAsiaTheme="majorEastAsia" w:hAnsi="Calibri" w:cstheme="majorBidi"/>
          <w:b/>
          <w:bCs/>
          <w:sz w:val="28"/>
          <w:szCs w:val="28"/>
        </w:rPr>
      </w:pPr>
      <w:bookmarkStart w:id="1133" w:name="_Toc341866860"/>
      <w:r>
        <w:br w:type="page"/>
      </w:r>
    </w:p>
    <w:p w:rsidR="00BC2236" w:rsidRDefault="00BC2236" w:rsidP="00BC2236">
      <w:pPr>
        <w:pStyle w:val="berschrift1"/>
      </w:pPr>
      <w:bookmarkStart w:id="1134" w:name="_Toc348009760"/>
      <w:r>
        <w:lastRenderedPageBreak/>
        <w:t>Chancen der Leitmärkte der Zukunft nutzen und Spezialisi</w:t>
      </w:r>
      <w:r>
        <w:t>e</w:t>
      </w:r>
      <w:r>
        <w:t>rungsvorteile Sachsen-Anhalts weiterentwickeln</w:t>
      </w:r>
      <w:bookmarkEnd w:id="1133"/>
      <w:bookmarkEnd w:id="1134"/>
    </w:p>
    <w:p w:rsidR="003D3F84" w:rsidRPr="003D3F84" w:rsidRDefault="003D3F84" w:rsidP="003D3F84">
      <w:r>
        <w:t>Hinweis: die nachstehenden Kapitel werden erstellt, sobald die vertiefenden Anal</w:t>
      </w:r>
      <w:r>
        <w:t>y</w:t>
      </w:r>
      <w:r>
        <w:t xml:space="preserve">sen </w:t>
      </w:r>
      <w:r w:rsidR="00C234B5">
        <w:t xml:space="preserve">mit den für Januar 2013 vorgesehenen Roundtable-Gesprächen abgeschlossen sind. Zur </w:t>
      </w:r>
      <w:r w:rsidR="00C234B5" w:rsidRPr="00727C99">
        <w:t xml:space="preserve">Vorbereitung der Roundtable-Gespräche wurden umfangreiche Leitmarkt-Portraits erstellt </w:t>
      </w:r>
      <w:r w:rsidR="00700721">
        <w:t>(Anlagen 9-13</w:t>
      </w:r>
      <w:r w:rsidR="00C234B5" w:rsidRPr="00727C99">
        <w:t>).</w:t>
      </w:r>
    </w:p>
    <w:p w:rsidR="00086CB3" w:rsidRDefault="00086CB3" w:rsidP="00086CB3">
      <w:pPr>
        <w:pStyle w:val="berschrift2"/>
      </w:pPr>
      <w:bookmarkStart w:id="1135" w:name="_Toc342057058"/>
      <w:bookmarkStart w:id="1136" w:name="_Toc343672276"/>
      <w:bookmarkStart w:id="1137" w:name="_Toc348009761"/>
      <w:r w:rsidRPr="00086CB3">
        <w:t xml:space="preserve">Energie, Maschinen- und Anlagenbau und </w:t>
      </w:r>
      <w:bookmarkEnd w:id="1135"/>
      <w:r w:rsidRPr="00086CB3">
        <w:t>Ressourceneffizienz</w:t>
      </w:r>
      <w:bookmarkEnd w:id="1136"/>
      <w:bookmarkEnd w:id="1137"/>
    </w:p>
    <w:p w:rsidR="00727C99" w:rsidRPr="00727C99" w:rsidRDefault="00700721" w:rsidP="00727C99">
      <w:r>
        <w:t>Siehe Anlage 9</w:t>
      </w:r>
    </w:p>
    <w:p w:rsidR="00505256" w:rsidRDefault="00505256" w:rsidP="00505256">
      <w:pPr>
        <w:pStyle w:val="berschrift3"/>
      </w:pPr>
      <w:bookmarkStart w:id="1138" w:name="_Toc348009762"/>
      <w:r>
        <w:t>Kompetenz-/Standortprofil</w:t>
      </w:r>
      <w:bookmarkEnd w:id="1138"/>
    </w:p>
    <w:p w:rsidR="00505256" w:rsidRDefault="00505256" w:rsidP="00505256">
      <w:pPr>
        <w:pStyle w:val="berschrift3"/>
      </w:pPr>
      <w:bookmarkStart w:id="1139" w:name="_Toc348009763"/>
      <w:r>
        <w:t>Vision und Ziele</w:t>
      </w:r>
      <w:bookmarkEnd w:id="1139"/>
    </w:p>
    <w:p w:rsidR="00505256" w:rsidRDefault="00505256" w:rsidP="00505256">
      <w:pPr>
        <w:pStyle w:val="berschrift3"/>
      </w:pPr>
      <w:bookmarkStart w:id="1140" w:name="_Toc348009764"/>
      <w:r>
        <w:t>SWOT-Analyse</w:t>
      </w:r>
      <w:bookmarkEnd w:id="1140"/>
    </w:p>
    <w:p w:rsidR="00505256" w:rsidRDefault="00505256" w:rsidP="00505256">
      <w:pPr>
        <w:pStyle w:val="berschrift3"/>
      </w:pPr>
      <w:bookmarkStart w:id="1141" w:name="_Toc348009765"/>
      <w:r>
        <w:t>Handlungsfelder</w:t>
      </w:r>
      <w:bookmarkEnd w:id="1141"/>
    </w:p>
    <w:p w:rsidR="00505256" w:rsidRDefault="00505256" w:rsidP="00505256">
      <w:pPr>
        <w:pStyle w:val="berschrift3"/>
      </w:pPr>
      <w:bookmarkStart w:id="1142" w:name="_Toc348009766"/>
      <w:r>
        <w:t>Investitionsprioritäten</w:t>
      </w:r>
      <w:bookmarkEnd w:id="1142"/>
    </w:p>
    <w:p w:rsidR="00505256" w:rsidRDefault="00505256" w:rsidP="00505256">
      <w:pPr>
        <w:pStyle w:val="berschrift3"/>
      </w:pPr>
      <w:bookmarkStart w:id="1143" w:name="_Toc348009767"/>
      <w:r>
        <w:t>Einbeziehung aller relevanten Akteure</w:t>
      </w:r>
      <w:bookmarkEnd w:id="1143"/>
    </w:p>
    <w:p w:rsidR="00505256" w:rsidRPr="00505256" w:rsidRDefault="00505256" w:rsidP="00505256">
      <w:pPr>
        <w:pStyle w:val="berschrift3"/>
      </w:pPr>
      <w:bookmarkStart w:id="1144" w:name="_Toc348009768"/>
      <w:r>
        <w:t>Umsetzungsempfehlungen</w:t>
      </w:r>
      <w:bookmarkEnd w:id="1144"/>
    </w:p>
    <w:p w:rsidR="00D030D4" w:rsidRPr="00397DC4" w:rsidRDefault="00D030D4" w:rsidP="00397DC4">
      <w:pPr>
        <w:rPr>
          <w:rFonts w:ascii="Calibri" w:eastAsiaTheme="majorEastAsia" w:hAnsi="Calibri" w:cstheme="majorBidi"/>
        </w:rPr>
      </w:pPr>
    </w:p>
    <w:p w:rsidR="00442152" w:rsidRDefault="00C700FB" w:rsidP="00442152">
      <w:pPr>
        <w:pStyle w:val="berschrift2"/>
      </w:pPr>
      <w:bookmarkStart w:id="1145" w:name="_Toc348009769"/>
      <w:r w:rsidRPr="00C700FB">
        <w:t xml:space="preserve">Gesundheit </w:t>
      </w:r>
      <w:r w:rsidR="00442152">
        <w:t>und</w:t>
      </w:r>
      <w:r w:rsidRPr="00C700FB">
        <w:t xml:space="preserve"> Medizin</w:t>
      </w:r>
      <w:bookmarkEnd w:id="1145"/>
      <w:r w:rsidRPr="00C700FB">
        <w:t xml:space="preserve"> </w:t>
      </w:r>
    </w:p>
    <w:p w:rsidR="0045058B" w:rsidRPr="00727C99" w:rsidRDefault="00700721" w:rsidP="0045058B">
      <w:r>
        <w:t>Siehe Anlage 10</w:t>
      </w:r>
    </w:p>
    <w:p w:rsidR="00121F37" w:rsidRDefault="00121F37" w:rsidP="00121F37">
      <w:pPr>
        <w:pStyle w:val="berschrift3"/>
      </w:pPr>
      <w:bookmarkStart w:id="1146" w:name="_Toc348009770"/>
      <w:r>
        <w:t>Kompetenz-/Standortprofil</w:t>
      </w:r>
      <w:bookmarkEnd w:id="1146"/>
    </w:p>
    <w:p w:rsidR="00CB404B" w:rsidRDefault="00CB404B" w:rsidP="00CB404B">
      <w:pPr>
        <w:pStyle w:val="berschrift3"/>
      </w:pPr>
      <w:bookmarkStart w:id="1147" w:name="_Toc348009771"/>
      <w:r>
        <w:t>Vision und Ziele</w:t>
      </w:r>
      <w:bookmarkEnd w:id="1147"/>
    </w:p>
    <w:p w:rsidR="00332B47" w:rsidRDefault="00332B47" w:rsidP="00332B47">
      <w:pPr>
        <w:pStyle w:val="berschrift3"/>
      </w:pPr>
      <w:bookmarkStart w:id="1148" w:name="_Toc348009772"/>
      <w:r>
        <w:t>SWOT-Analyse</w:t>
      </w:r>
      <w:bookmarkEnd w:id="1148"/>
    </w:p>
    <w:p w:rsidR="001F49DF" w:rsidRDefault="001F49DF" w:rsidP="001F49DF">
      <w:pPr>
        <w:pStyle w:val="berschrift3"/>
      </w:pPr>
      <w:bookmarkStart w:id="1149" w:name="_Toc348009773"/>
      <w:r>
        <w:t>Handlungsfelder</w:t>
      </w:r>
      <w:bookmarkEnd w:id="1149"/>
    </w:p>
    <w:p w:rsidR="001F49DF" w:rsidRDefault="00F93E64" w:rsidP="00F93E64">
      <w:pPr>
        <w:pStyle w:val="berschrift3"/>
      </w:pPr>
      <w:bookmarkStart w:id="1150" w:name="_Toc348009774"/>
      <w:r>
        <w:t>Investitionsprioritäten</w:t>
      </w:r>
      <w:bookmarkEnd w:id="1150"/>
    </w:p>
    <w:p w:rsidR="004021A8" w:rsidRDefault="004021A8" w:rsidP="004021A8">
      <w:pPr>
        <w:pStyle w:val="berschrift3"/>
      </w:pPr>
      <w:bookmarkStart w:id="1151" w:name="_Toc348009775"/>
      <w:r>
        <w:t>Einbeziehung aller relevanten Akteure</w:t>
      </w:r>
      <w:bookmarkEnd w:id="1151"/>
    </w:p>
    <w:p w:rsidR="004021A8" w:rsidRDefault="004021A8" w:rsidP="004021A8">
      <w:pPr>
        <w:pStyle w:val="berschrift3"/>
      </w:pPr>
      <w:bookmarkStart w:id="1152" w:name="_Toc348009776"/>
      <w:r>
        <w:t>Umsetzungsempfehlungen</w:t>
      </w:r>
      <w:bookmarkEnd w:id="1152"/>
    </w:p>
    <w:p w:rsidR="000402BE" w:rsidRDefault="000402BE" w:rsidP="000402BE">
      <w:pPr>
        <w:pStyle w:val="berschrift2"/>
        <w:numPr>
          <w:ilvl w:val="0"/>
          <w:numId w:val="0"/>
        </w:numPr>
        <w:ind w:left="142"/>
      </w:pPr>
      <w:bookmarkStart w:id="1153" w:name="_Toc341866880"/>
      <w:bookmarkStart w:id="1154" w:name="_Toc341866872"/>
    </w:p>
    <w:p w:rsidR="00397DC4" w:rsidRDefault="00397DC4" w:rsidP="005132BB">
      <w:pPr>
        <w:pStyle w:val="berschrift2"/>
      </w:pPr>
      <w:bookmarkStart w:id="1155" w:name="_Toc348009777"/>
      <w:r w:rsidRPr="00C700FB">
        <w:t xml:space="preserve">Mobilität </w:t>
      </w:r>
      <w:bookmarkEnd w:id="1153"/>
      <w:r w:rsidR="00442152">
        <w:t>und Logistik</w:t>
      </w:r>
      <w:bookmarkEnd w:id="1155"/>
      <w:r w:rsidR="008719B5">
        <w:t xml:space="preserve"> </w:t>
      </w:r>
    </w:p>
    <w:p w:rsidR="0045058B" w:rsidRPr="0045058B" w:rsidRDefault="0045058B" w:rsidP="0045058B">
      <w:r>
        <w:t>Siehe</w:t>
      </w:r>
      <w:r w:rsidR="00700721">
        <w:t xml:space="preserve"> Anlage 11</w:t>
      </w:r>
    </w:p>
    <w:p w:rsidR="00397DC4" w:rsidRPr="00315F69" w:rsidRDefault="00BF014F" w:rsidP="00750413">
      <w:pPr>
        <w:pStyle w:val="berschrift3"/>
      </w:pPr>
      <w:bookmarkStart w:id="1156" w:name="_Toc348009778"/>
      <w:r w:rsidRPr="00315F69">
        <w:lastRenderedPageBreak/>
        <w:t>Kompetenz-Standortprofil</w:t>
      </w:r>
      <w:bookmarkEnd w:id="1156"/>
    </w:p>
    <w:p w:rsidR="00CB3E27" w:rsidRDefault="00CB3E27" w:rsidP="00750413">
      <w:pPr>
        <w:pStyle w:val="berschrift3"/>
      </w:pPr>
      <w:bookmarkStart w:id="1157" w:name="_Toc348009779"/>
      <w:r>
        <w:t>Vision und Ziele</w:t>
      </w:r>
      <w:bookmarkEnd w:id="1157"/>
    </w:p>
    <w:p w:rsidR="00107C6F" w:rsidRDefault="00107C6F" w:rsidP="00750413">
      <w:pPr>
        <w:pStyle w:val="berschrift3"/>
      </w:pPr>
      <w:bookmarkStart w:id="1158" w:name="_Toc348009780"/>
      <w:r>
        <w:t>SWOT-Analyse</w:t>
      </w:r>
      <w:bookmarkEnd w:id="1158"/>
    </w:p>
    <w:p w:rsidR="00357723" w:rsidRDefault="00357723" w:rsidP="00750413">
      <w:pPr>
        <w:pStyle w:val="berschrift3"/>
      </w:pPr>
      <w:bookmarkStart w:id="1159" w:name="_Toc348009781"/>
      <w:r>
        <w:t>Handlungsfelder</w:t>
      </w:r>
      <w:bookmarkEnd w:id="1159"/>
    </w:p>
    <w:p w:rsidR="00505256" w:rsidRDefault="00505256" w:rsidP="00505256">
      <w:pPr>
        <w:pStyle w:val="berschrift3"/>
      </w:pPr>
      <w:bookmarkStart w:id="1160" w:name="_Toc348009782"/>
      <w:r>
        <w:t>Investitionsprioritäten</w:t>
      </w:r>
      <w:bookmarkEnd w:id="1160"/>
    </w:p>
    <w:p w:rsidR="00505256" w:rsidRDefault="00505256" w:rsidP="00505256">
      <w:pPr>
        <w:pStyle w:val="berschrift3"/>
      </w:pPr>
      <w:bookmarkStart w:id="1161" w:name="_Toc348009783"/>
      <w:r>
        <w:t>Einbeziehung aller relevanten Akteure</w:t>
      </w:r>
      <w:bookmarkEnd w:id="1161"/>
    </w:p>
    <w:p w:rsidR="00505256" w:rsidRDefault="00505256" w:rsidP="00505256">
      <w:pPr>
        <w:pStyle w:val="berschrift3"/>
      </w:pPr>
      <w:bookmarkStart w:id="1162" w:name="_Toc348009784"/>
      <w:r>
        <w:t>Umsetzungsempfehlungen</w:t>
      </w:r>
      <w:bookmarkEnd w:id="1162"/>
    </w:p>
    <w:p w:rsidR="00505256" w:rsidRDefault="00505256">
      <w:pPr>
        <w:spacing w:after="200"/>
        <w:rPr>
          <w:lang w:eastAsia="de-DE"/>
        </w:rPr>
      </w:pPr>
    </w:p>
    <w:p w:rsidR="005132BB" w:rsidRDefault="00AC371F" w:rsidP="005132BB">
      <w:pPr>
        <w:pStyle w:val="berschrift2"/>
      </w:pPr>
      <w:bookmarkStart w:id="1163" w:name="_Toc341866889"/>
      <w:bookmarkStart w:id="1164" w:name="_Toc348009785"/>
      <w:bookmarkStart w:id="1165" w:name="_Toc341866873"/>
      <w:bookmarkEnd w:id="1154"/>
      <w:r w:rsidRPr="00C700FB">
        <w:t xml:space="preserve">Chemie </w:t>
      </w:r>
      <w:r w:rsidR="00442152">
        <w:t>und</w:t>
      </w:r>
      <w:r w:rsidRPr="00C700FB">
        <w:t xml:space="preserve"> Bioökonomie</w:t>
      </w:r>
      <w:bookmarkEnd w:id="1163"/>
      <w:bookmarkEnd w:id="1164"/>
      <w:r w:rsidR="008719B5">
        <w:t xml:space="preserve"> </w:t>
      </w:r>
    </w:p>
    <w:p w:rsidR="0045058B" w:rsidRPr="0045058B" w:rsidRDefault="00700721" w:rsidP="0045058B">
      <w:r>
        <w:t>Siehe Anlage 12</w:t>
      </w:r>
    </w:p>
    <w:p w:rsidR="00AC371F" w:rsidRDefault="003A34BB" w:rsidP="008719B5">
      <w:pPr>
        <w:pStyle w:val="berschrift3"/>
      </w:pPr>
      <w:bookmarkStart w:id="1166" w:name="_Toc348009786"/>
      <w:r>
        <w:t>Kompetenz-/Standortprofil</w:t>
      </w:r>
      <w:bookmarkEnd w:id="1166"/>
    </w:p>
    <w:p w:rsidR="00EF7CDF" w:rsidRDefault="0074725E" w:rsidP="0074725E">
      <w:pPr>
        <w:pStyle w:val="berschrift3"/>
      </w:pPr>
      <w:bookmarkStart w:id="1167" w:name="_Toc348009787"/>
      <w:r>
        <w:t>Vision und Ziele</w:t>
      </w:r>
      <w:bookmarkEnd w:id="1167"/>
    </w:p>
    <w:p w:rsidR="0074725E" w:rsidRDefault="0074725E" w:rsidP="0074725E">
      <w:pPr>
        <w:pStyle w:val="berschrift3"/>
      </w:pPr>
      <w:bookmarkStart w:id="1168" w:name="_Toc348009788"/>
      <w:r>
        <w:t>SWOT-Analyse</w:t>
      </w:r>
      <w:bookmarkEnd w:id="1168"/>
    </w:p>
    <w:p w:rsidR="0082632B" w:rsidRDefault="0082632B" w:rsidP="0082632B">
      <w:pPr>
        <w:pStyle w:val="berschrift3"/>
      </w:pPr>
      <w:bookmarkStart w:id="1169" w:name="_Toc348009789"/>
      <w:r>
        <w:t>Handlungsfelder</w:t>
      </w:r>
      <w:bookmarkEnd w:id="1169"/>
    </w:p>
    <w:p w:rsidR="00505256" w:rsidRDefault="00505256" w:rsidP="00505256">
      <w:pPr>
        <w:pStyle w:val="berschrift3"/>
      </w:pPr>
      <w:bookmarkStart w:id="1170" w:name="_Toc348009790"/>
      <w:r>
        <w:t>Investitionsprioritäten</w:t>
      </w:r>
      <w:bookmarkEnd w:id="1170"/>
    </w:p>
    <w:p w:rsidR="00505256" w:rsidRDefault="00505256" w:rsidP="00505256">
      <w:pPr>
        <w:pStyle w:val="berschrift3"/>
      </w:pPr>
      <w:bookmarkStart w:id="1171" w:name="_Toc348009791"/>
      <w:r>
        <w:t>Einbeziehung aller relevanten Akteure</w:t>
      </w:r>
      <w:bookmarkEnd w:id="1171"/>
    </w:p>
    <w:p w:rsidR="00505256" w:rsidRPr="00505256" w:rsidRDefault="00505256" w:rsidP="00505256">
      <w:pPr>
        <w:pStyle w:val="berschrift3"/>
      </w:pPr>
      <w:bookmarkStart w:id="1172" w:name="_Toc348009792"/>
      <w:r>
        <w:t>Umsetzungsempfehlungen</w:t>
      </w:r>
      <w:bookmarkEnd w:id="1172"/>
    </w:p>
    <w:p w:rsidR="00AC371F" w:rsidRPr="0082632B" w:rsidRDefault="00AC371F" w:rsidP="00C234B5">
      <w:pPr>
        <w:spacing w:after="200"/>
        <w:rPr>
          <w:b/>
          <w:bCs/>
          <w:sz w:val="28"/>
          <w:szCs w:val="28"/>
        </w:rPr>
      </w:pPr>
    </w:p>
    <w:p w:rsidR="00AC371F" w:rsidRDefault="00442152" w:rsidP="00AC371F">
      <w:pPr>
        <w:pStyle w:val="berschrift2"/>
      </w:pPr>
      <w:bookmarkStart w:id="1173" w:name="_Toc348009793"/>
      <w:bookmarkStart w:id="1174" w:name="_Toc341866898"/>
      <w:r>
        <w:t>Ernährung und Landwi</w:t>
      </w:r>
      <w:r w:rsidR="00AC371F">
        <w:t>rtschaft</w:t>
      </w:r>
      <w:bookmarkEnd w:id="1173"/>
      <w:r w:rsidR="00AC371F">
        <w:t xml:space="preserve"> </w:t>
      </w:r>
      <w:bookmarkEnd w:id="1174"/>
    </w:p>
    <w:p w:rsidR="0045058B" w:rsidRPr="00727C99" w:rsidRDefault="00700721" w:rsidP="0045058B">
      <w:r>
        <w:t>Siehe Anlage 13</w:t>
      </w:r>
    </w:p>
    <w:p w:rsidR="00505256" w:rsidRDefault="00505256" w:rsidP="00505256">
      <w:pPr>
        <w:pStyle w:val="berschrift3"/>
      </w:pPr>
      <w:bookmarkStart w:id="1175" w:name="_Toc348009794"/>
      <w:r>
        <w:t>Kompetenz-/Standortprofil</w:t>
      </w:r>
      <w:bookmarkEnd w:id="1175"/>
    </w:p>
    <w:p w:rsidR="00505256" w:rsidRDefault="00505256" w:rsidP="00505256">
      <w:pPr>
        <w:pStyle w:val="berschrift3"/>
      </w:pPr>
      <w:bookmarkStart w:id="1176" w:name="_Toc348009795"/>
      <w:r>
        <w:t>Vision und Ziele</w:t>
      </w:r>
      <w:bookmarkEnd w:id="1176"/>
    </w:p>
    <w:p w:rsidR="00505256" w:rsidRDefault="00505256" w:rsidP="00505256">
      <w:pPr>
        <w:pStyle w:val="berschrift3"/>
      </w:pPr>
      <w:bookmarkStart w:id="1177" w:name="_Toc348009796"/>
      <w:r>
        <w:t>SWOT-Analyse</w:t>
      </w:r>
      <w:bookmarkEnd w:id="1177"/>
    </w:p>
    <w:p w:rsidR="00505256" w:rsidRDefault="00505256" w:rsidP="00505256">
      <w:pPr>
        <w:pStyle w:val="berschrift3"/>
      </w:pPr>
      <w:bookmarkStart w:id="1178" w:name="_Toc348009797"/>
      <w:r>
        <w:t>Handlungsfelder</w:t>
      </w:r>
      <w:bookmarkEnd w:id="1178"/>
    </w:p>
    <w:p w:rsidR="00505256" w:rsidRDefault="00505256" w:rsidP="00505256">
      <w:pPr>
        <w:pStyle w:val="berschrift3"/>
      </w:pPr>
      <w:bookmarkStart w:id="1179" w:name="_Toc348009798"/>
      <w:r>
        <w:t>Investitionsprioritäten</w:t>
      </w:r>
      <w:bookmarkEnd w:id="1179"/>
    </w:p>
    <w:p w:rsidR="00505256" w:rsidRDefault="00505256" w:rsidP="00505256">
      <w:pPr>
        <w:pStyle w:val="berschrift3"/>
      </w:pPr>
      <w:bookmarkStart w:id="1180" w:name="_Toc348009799"/>
      <w:r>
        <w:t>Einbeziehung aller relevanten Akteure</w:t>
      </w:r>
      <w:bookmarkEnd w:id="1180"/>
    </w:p>
    <w:p w:rsidR="00AC371F" w:rsidRDefault="00505256" w:rsidP="00505256">
      <w:pPr>
        <w:pStyle w:val="berschrift3"/>
      </w:pPr>
      <w:bookmarkStart w:id="1181" w:name="_Toc348009800"/>
      <w:r>
        <w:t>Umsetzungsempfehlungen</w:t>
      </w:r>
      <w:bookmarkEnd w:id="1181"/>
    </w:p>
    <w:p w:rsidR="00AC371F" w:rsidRDefault="00AC371F">
      <w:pPr>
        <w:rPr>
          <w:rFonts w:ascii="Calibri" w:eastAsiaTheme="majorEastAsia" w:hAnsi="Calibri" w:cstheme="majorBidi"/>
          <w:b/>
          <w:bCs/>
          <w:sz w:val="28"/>
          <w:szCs w:val="28"/>
        </w:rPr>
      </w:pPr>
      <w:r>
        <w:br w:type="page"/>
      </w:r>
    </w:p>
    <w:p w:rsidR="00AC371F" w:rsidRDefault="00442152" w:rsidP="001E66E5">
      <w:pPr>
        <w:pStyle w:val="berschrift1"/>
      </w:pPr>
      <w:bookmarkStart w:id="1182" w:name="_Toc348009801"/>
      <w:bookmarkEnd w:id="1165"/>
      <w:r>
        <w:lastRenderedPageBreak/>
        <w:t>Sachsen-Anhalt insgesamt nach vorne bringen</w:t>
      </w:r>
      <w:bookmarkEnd w:id="1182"/>
    </w:p>
    <w:p w:rsidR="007354C9" w:rsidRDefault="007354C9" w:rsidP="001E66E5">
      <w:pPr>
        <w:pStyle w:val="berschrift2"/>
        <w:rPr>
          <w:rFonts w:cs="Arial"/>
        </w:rPr>
      </w:pPr>
      <w:bookmarkStart w:id="1183" w:name="_Toc343176432"/>
      <w:bookmarkStart w:id="1184" w:name="_Toc348009802"/>
      <w:bookmarkStart w:id="1185" w:name="_Toc340669546"/>
      <w:bookmarkStart w:id="1186" w:name="_Toc341866915"/>
      <w:bookmarkStart w:id="1187" w:name="_Toc341866874"/>
      <w:r>
        <w:rPr>
          <w:rFonts w:cs="Arial"/>
        </w:rPr>
        <w:t>Handlungsfeld „Wissenschaft</w:t>
      </w:r>
      <w:r w:rsidRPr="009415E3">
        <w:rPr>
          <w:rFonts w:cs="Arial"/>
        </w:rPr>
        <w:t xml:space="preserve">“: Innovationspotential Wissenschaft heben und zur </w:t>
      </w:r>
      <w:r w:rsidRPr="00442152">
        <w:rPr>
          <w:rFonts w:cs="Arial"/>
        </w:rPr>
        <w:t>Kooperation und Qualifizierung nutzen</w:t>
      </w:r>
      <w:bookmarkEnd w:id="1183"/>
      <w:bookmarkEnd w:id="1184"/>
      <w:r w:rsidRPr="00442152">
        <w:rPr>
          <w:rFonts w:cs="Arial"/>
        </w:rPr>
        <w:t xml:space="preserve"> </w:t>
      </w:r>
      <w:bookmarkEnd w:id="1185"/>
      <w:bookmarkEnd w:id="1186"/>
    </w:p>
    <w:p w:rsidR="0099217F" w:rsidRPr="001E0A86" w:rsidRDefault="0099217F" w:rsidP="001E66E5">
      <w:pPr>
        <w:pStyle w:val="berschrift3"/>
        <w:rPr>
          <w:rFonts w:cs="Arial"/>
          <w:b w:val="0"/>
          <w:sz w:val="24"/>
          <w:szCs w:val="24"/>
        </w:rPr>
      </w:pPr>
      <w:bookmarkStart w:id="1188" w:name="_Toc348009803"/>
      <w:r w:rsidRPr="0099217F">
        <w:t>Ausgangslage und aktuelle Herausforderungen</w:t>
      </w:r>
      <w:bookmarkEnd w:id="1188"/>
    </w:p>
    <w:p w:rsidR="00156BD8" w:rsidRPr="001E0A86" w:rsidRDefault="00156BD8" w:rsidP="00156BD8">
      <w:pPr>
        <w:rPr>
          <w:rFonts w:ascii="Calibri" w:eastAsia="Calibri" w:hAnsi="Calibri" w:cs="Arial"/>
        </w:rPr>
      </w:pPr>
      <w:r w:rsidRPr="001E0A86">
        <w:rPr>
          <w:rFonts w:ascii="Calibri" w:eastAsia="Calibri" w:hAnsi="Calibri" w:cs="Arial"/>
        </w:rPr>
        <w:t>Die Analyse zentraler Strukturdaten in den thematischen Schwerpunktbereichen (vgl. Abschnitt 2.2.3.1 bis 2.2.3.3) zeigt, dass die strategischen Leitlinien und Maßnahmen der Innovationsstrategie 2013 bislang in unterschiedlichem Maße zur Stärkung des sachsen-anhaltischen Innovationssystems beigetragen haben.</w:t>
      </w:r>
      <w:r w:rsidR="00700DB8">
        <w:rPr>
          <w:rFonts w:ascii="Calibri" w:eastAsia="Calibri" w:hAnsi="Calibri" w:cs="Arial"/>
        </w:rPr>
        <w:t xml:space="preserve"> </w:t>
      </w:r>
      <w:r w:rsidRPr="001E0A86">
        <w:rPr>
          <w:rFonts w:ascii="Calibri" w:eastAsia="Calibri" w:hAnsi="Calibri" w:cs="Arial"/>
        </w:rPr>
        <w:t>Bislang zeigt sich vor allem, dass die Forschungsinfrastruktur der sachsen-anhaltischen Wissenschaftslan</w:t>
      </w:r>
      <w:r w:rsidRPr="001E0A86">
        <w:rPr>
          <w:rFonts w:ascii="Calibri" w:eastAsia="Calibri" w:hAnsi="Calibri" w:cs="Arial"/>
        </w:rPr>
        <w:t>d</w:t>
      </w:r>
      <w:r w:rsidRPr="001E0A86">
        <w:rPr>
          <w:rFonts w:ascii="Calibri" w:eastAsia="Calibri" w:hAnsi="Calibri" w:cs="Arial"/>
        </w:rPr>
        <w:t>schaft – auch an der Schnittstelle zwisch</w:t>
      </w:r>
      <w:r>
        <w:rPr>
          <w:rFonts w:ascii="Calibri" w:eastAsia="Calibri" w:hAnsi="Calibri" w:cs="Arial"/>
        </w:rPr>
        <w:t>en Wissenschaft und Wirtschaft –</w:t>
      </w:r>
      <w:r w:rsidRPr="001E0A86">
        <w:rPr>
          <w:rFonts w:ascii="Calibri" w:eastAsia="Calibri" w:hAnsi="Calibri" w:cs="Arial"/>
        </w:rPr>
        <w:t xml:space="preserve"> gestärkt werden konnte.</w:t>
      </w:r>
      <w:r w:rsidRPr="00156BD8">
        <w:rPr>
          <w:rFonts w:ascii="Calibri" w:eastAsia="Calibri" w:hAnsi="Calibri" w:cs="Arial"/>
        </w:rPr>
        <w:footnoteReference w:id="92"/>
      </w:r>
      <w:r w:rsidRPr="001E0A86">
        <w:rPr>
          <w:rFonts w:ascii="Calibri" w:eastAsia="Calibri" w:hAnsi="Calibri" w:cs="Arial"/>
        </w:rPr>
        <w:t xml:space="preserve"> Weitere Optimierungspotenziale liegen nunmehr vor allem in der nachhaltigen Verbesserung der Vernetzung und Bedarfsorientierung der Forschung</w:t>
      </w:r>
      <w:r w:rsidRPr="001E0A86">
        <w:rPr>
          <w:rFonts w:ascii="Calibri" w:eastAsia="Calibri" w:hAnsi="Calibri" w:cs="Arial"/>
        </w:rPr>
        <w:t>s</w:t>
      </w:r>
      <w:r w:rsidRPr="001E0A86">
        <w:rPr>
          <w:rFonts w:ascii="Calibri" w:eastAsia="Calibri" w:hAnsi="Calibri" w:cs="Arial"/>
        </w:rPr>
        <w:t>potenziale und sowie in der organisatorisch-strukturellen Weiterentwicklung des Hochschulmanagements und des Wissens- und Technologietransfers, wie im Folge</w:t>
      </w:r>
      <w:r w:rsidRPr="001E0A86">
        <w:rPr>
          <w:rFonts w:ascii="Calibri" w:eastAsia="Calibri" w:hAnsi="Calibri" w:cs="Arial"/>
        </w:rPr>
        <w:t>n</w:t>
      </w:r>
      <w:r w:rsidRPr="001E0A86">
        <w:rPr>
          <w:rFonts w:ascii="Calibri" w:eastAsia="Calibri" w:hAnsi="Calibri" w:cs="Arial"/>
        </w:rPr>
        <w:t>den zusammenfassend herausgearbeitet w</w:t>
      </w:r>
      <w:r>
        <w:rPr>
          <w:rFonts w:ascii="Calibri" w:eastAsia="Calibri" w:hAnsi="Calibri" w:cs="Arial"/>
        </w:rPr>
        <w:t>ird</w:t>
      </w:r>
      <w:r w:rsidRPr="001E0A86">
        <w:rPr>
          <w:rFonts w:ascii="Calibri" w:eastAsia="Calibri" w:hAnsi="Calibri" w:cs="Arial"/>
        </w:rPr>
        <w:t>.</w:t>
      </w:r>
      <w:r>
        <w:rPr>
          <w:rFonts w:ascii="Calibri" w:eastAsia="Calibri" w:hAnsi="Calibri" w:cs="Arial"/>
        </w:rPr>
        <w:t xml:space="preserve"> </w:t>
      </w:r>
    </w:p>
    <w:p w:rsidR="0099217F" w:rsidRPr="001E0A86" w:rsidRDefault="0099217F" w:rsidP="00160E5E">
      <w:pPr>
        <w:rPr>
          <w:rFonts w:cs="Arial"/>
          <w:i/>
        </w:rPr>
      </w:pPr>
      <w:r w:rsidRPr="001E0A86">
        <w:rPr>
          <w:rFonts w:cs="Arial"/>
          <w:i/>
        </w:rPr>
        <w:t>Ausgewählte</w:t>
      </w:r>
      <w:r w:rsidR="00156BD8">
        <w:rPr>
          <w:rFonts w:cs="Arial"/>
          <w:i/>
        </w:rPr>
        <w:t xml:space="preserve"> </w:t>
      </w:r>
      <w:r w:rsidRPr="001E0A86">
        <w:rPr>
          <w:rFonts w:cs="Arial"/>
          <w:i/>
        </w:rPr>
        <w:t>Erfolge der Innovationsstrategie 2013 im Überblick</w:t>
      </w:r>
    </w:p>
    <w:p w:rsidR="0099217F" w:rsidRPr="001E0A86" w:rsidRDefault="0099217F" w:rsidP="00160E5E">
      <w:pPr>
        <w:rPr>
          <w:rFonts w:cs="Arial"/>
        </w:rPr>
      </w:pPr>
      <w:r w:rsidRPr="001E0A86">
        <w:rPr>
          <w:rFonts w:cs="Arial"/>
        </w:rPr>
        <w:t>Als erstes ist festzuhalten, dass viele Vorschläge und Maßnahmen der Innovation</w:t>
      </w:r>
      <w:r w:rsidRPr="001E0A86">
        <w:rPr>
          <w:rFonts w:cs="Arial"/>
        </w:rPr>
        <w:t>s</w:t>
      </w:r>
      <w:r w:rsidRPr="001E0A86">
        <w:rPr>
          <w:rFonts w:cs="Arial"/>
        </w:rPr>
        <w:t>strategie 2013 im auslaufenden Förderzeitraum erfolgreich umgesetzt wurden und sich erste diesbezügliche Erfolge teils auch in der amtlichen Statistik bereits niede</w:t>
      </w:r>
      <w:r w:rsidRPr="001E0A86">
        <w:rPr>
          <w:rFonts w:cs="Arial"/>
        </w:rPr>
        <w:t>r</w:t>
      </w:r>
      <w:r w:rsidRPr="001E0A86">
        <w:rPr>
          <w:rFonts w:cs="Arial"/>
        </w:rPr>
        <w:t>schlagen (wobei allerdings ein kausaler Zusammenhang ohne weitergehende Anal</w:t>
      </w:r>
      <w:r w:rsidRPr="001E0A86">
        <w:rPr>
          <w:rFonts w:cs="Arial"/>
        </w:rPr>
        <w:t>y</w:t>
      </w:r>
      <w:r w:rsidRPr="001E0A86">
        <w:rPr>
          <w:rFonts w:cs="Arial"/>
        </w:rPr>
        <w:t>sen nicht zweifelsfrei</w:t>
      </w:r>
      <w:r w:rsidR="000402BE">
        <w:rPr>
          <w:rFonts w:cs="Arial"/>
        </w:rPr>
        <w:t xml:space="preserve"> </w:t>
      </w:r>
      <w:r w:rsidRPr="001E0A86">
        <w:rPr>
          <w:rFonts w:cs="Arial"/>
        </w:rPr>
        <w:t>unterstellt werden kann).</w:t>
      </w:r>
    </w:p>
    <w:p w:rsidR="0099217F" w:rsidRPr="0020503E" w:rsidRDefault="0099217F" w:rsidP="00160E5E">
      <w:pPr>
        <w:pStyle w:val="Listenabsatz"/>
        <w:numPr>
          <w:ilvl w:val="0"/>
          <w:numId w:val="27"/>
        </w:numPr>
        <w:contextualSpacing w:val="0"/>
        <w:rPr>
          <w:rFonts w:cs="Arial"/>
        </w:rPr>
      </w:pPr>
      <w:r w:rsidRPr="0020503E">
        <w:rPr>
          <w:rFonts w:cs="Arial"/>
        </w:rPr>
        <w:t>Die Entwicklung der Ausgaben für FuE von Hochschulen und außeruniversit</w:t>
      </w:r>
      <w:r w:rsidRPr="0020503E">
        <w:rPr>
          <w:rFonts w:cs="Arial"/>
        </w:rPr>
        <w:t>ä</w:t>
      </w:r>
      <w:r w:rsidRPr="0020503E">
        <w:rPr>
          <w:rFonts w:cs="Arial"/>
        </w:rPr>
        <w:t>ren Forschungseinrichtungen zeigt, dass Sachsen-Anhalt über eine im Bu</w:t>
      </w:r>
      <w:r w:rsidRPr="0020503E">
        <w:rPr>
          <w:rFonts w:cs="Arial"/>
        </w:rPr>
        <w:t>n</w:t>
      </w:r>
      <w:r w:rsidRPr="0020503E">
        <w:rPr>
          <w:rFonts w:cs="Arial"/>
        </w:rPr>
        <w:t>desvergleich ebenbürtige Finanzausstattung verfügt. Bei den Investitionen in FuE der Hochschulen liegt Sachsen-Anhalt nahezu auf Bundesniveau. Die I</w:t>
      </w:r>
      <w:r w:rsidRPr="0020503E">
        <w:rPr>
          <w:rFonts w:cs="Arial"/>
        </w:rPr>
        <w:t>n</w:t>
      </w:r>
      <w:r w:rsidRPr="0020503E">
        <w:rPr>
          <w:rFonts w:cs="Arial"/>
        </w:rPr>
        <w:t>vestitionshöhe für außeruniversitäre Forschungseinrichtungen liegt in Sac</w:t>
      </w:r>
      <w:r w:rsidRPr="0020503E">
        <w:rPr>
          <w:rFonts w:cs="Arial"/>
        </w:rPr>
        <w:t>h</w:t>
      </w:r>
      <w:r w:rsidRPr="0020503E">
        <w:rPr>
          <w:rFonts w:cs="Arial"/>
        </w:rPr>
        <w:t xml:space="preserve">sen-Anhalt sogar über dem Bundesdurchschnitt. </w:t>
      </w:r>
    </w:p>
    <w:p w:rsidR="0099217F" w:rsidRPr="0020503E" w:rsidRDefault="0099217F" w:rsidP="00160E5E">
      <w:pPr>
        <w:pStyle w:val="Listenabsatz"/>
        <w:numPr>
          <w:ilvl w:val="0"/>
          <w:numId w:val="27"/>
        </w:numPr>
        <w:ind w:left="714" w:hanging="357"/>
        <w:contextualSpacing w:val="0"/>
        <w:rPr>
          <w:rFonts w:cs="Arial"/>
        </w:rPr>
      </w:pPr>
      <w:r w:rsidRPr="0020503E">
        <w:rPr>
          <w:rFonts w:cs="Arial"/>
        </w:rPr>
        <w:t>Zudem hat Sachsen-Anhalt durch den Aufbau weiterer Kompetenzzentren im Rahmen des KAT-Netzwerks sowie den Aufbau zusätzlicher anwendungsor</w:t>
      </w:r>
      <w:r w:rsidRPr="0020503E">
        <w:rPr>
          <w:rFonts w:cs="Arial"/>
        </w:rPr>
        <w:t>i</w:t>
      </w:r>
      <w:r w:rsidRPr="0020503E">
        <w:rPr>
          <w:rFonts w:cs="Arial"/>
        </w:rPr>
        <w:t>entierter außeruniversitärer Forschungseinrichtungen weitere Transferp</w:t>
      </w:r>
      <w:r w:rsidRPr="0020503E">
        <w:rPr>
          <w:rFonts w:cs="Arial"/>
        </w:rPr>
        <w:t>o</w:t>
      </w:r>
      <w:r w:rsidRPr="0020503E">
        <w:rPr>
          <w:rFonts w:cs="Arial"/>
        </w:rPr>
        <w:t xml:space="preserve">tenziale für die Wirtschaft geschaffen. </w:t>
      </w:r>
    </w:p>
    <w:p w:rsidR="0099217F" w:rsidRPr="0020503E" w:rsidRDefault="0099217F" w:rsidP="00160E5E">
      <w:pPr>
        <w:pStyle w:val="Listenabsatz"/>
        <w:numPr>
          <w:ilvl w:val="0"/>
          <w:numId w:val="27"/>
        </w:numPr>
        <w:contextualSpacing w:val="0"/>
        <w:rPr>
          <w:rFonts w:cs="Arial"/>
        </w:rPr>
      </w:pPr>
      <w:r w:rsidRPr="0020503E">
        <w:rPr>
          <w:rFonts w:cs="Arial"/>
        </w:rPr>
        <w:lastRenderedPageBreak/>
        <w:t>Der Ausbau der Forschungsinfrastruktur schlägt sich auch in der Entwicklung des Personalbestands für FuE nieder. Hier liegt sowohl für die sachsen-anhaltischen Hochschulen als auch für die außeruniversitären Forschungsei</w:t>
      </w:r>
      <w:r w:rsidRPr="0020503E">
        <w:rPr>
          <w:rFonts w:cs="Arial"/>
        </w:rPr>
        <w:t>n</w:t>
      </w:r>
      <w:r w:rsidRPr="0020503E">
        <w:rPr>
          <w:rFonts w:cs="Arial"/>
        </w:rPr>
        <w:t xml:space="preserve">richtungen eine positive Entwicklung vor. </w:t>
      </w:r>
    </w:p>
    <w:p w:rsidR="0099217F" w:rsidRPr="0020503E" w:rsidRDefault="0099217F" w:rsidP="00160E5E">
      <w:pPr>
        <w:pStyle w:val="Listenabsatz"/>
        <w:numPr>
          <w:ilvl w:val="0"/>
          <w:numId w:val="27"/>
        </w:numPr>
        <w:contextualSpacing w:val="0"/>
        <w:rPr>
          <w:rFonts w:cs="Arial"/>
        </w:rPr>
      </w:pPr>
      <w:r w:rsidRPr="0020503E">
        <w:rPr>
          <w:rFonts w:cs="Arial"/>
        </w:rPr>
        <w:t>Das Drittmittelaufkommen je Professor aus der Zusammenarbeit mit der g</w:t>
      </w:r>
      <w:r w:rsidRPr="0020503E">
        <w:rPr>
          <w:rFonts w:cs="Arial"/>
        </w:rPr>
        <w:t>e</w:t>
      </w:r>
      <w:r w:rsidRPr="0020503E">
        <w:rPr>
          <w:rFonts w:cs="Arial"/>
        </w:rPr>
        <w:t xml:space="preserve">werblichen Wirtschaft konnte gesteigert werden. </w:t>
      </w:r>
    </w:p>
    <w:p w:rsidR="0099217F" w:rsidRPr="002E1CEA" w:rsidRDefault="0099217F" w:rsidP="00160E5E">
      <w:pPr>
        <w:pStyle w:val="Listenabsatz"/>
        <w:numPr>
          <w:ilvl w:val="0"/>
          <w:numId w:val="27"/>
        </w:numPr>
        <w:contextualSpacing w:val="0"/>
        <w:rPr>
          <w:rFonts w:cs="Arial"/>
        </w:rPr>
      </w:pPr>
      <w:r w:rsidRPr="002E1CEA">
        <w:rPr>
          <w:rFonts w:cs="Arial"/>
        </w:rPr>
        <w:t>Hervorzuheben ist auch die erfolgreiche Einwerbung von Bundesmitteln der Universität Halle-Wittenberg, die jetzt eine von bundesweit 10 EXIST IV-Hochschulen geworden ist</w:t>
      </w:r>
    </w:p>
    <w:p w:rsidR="0099217F" w:rsidRPr="009344D1" w:rsidRDefault="0099217F" w:rsidP="00160E5E">
      <w:pPr>
        <w:pStyle w:val="Listenabsatz"/>
        <w:numPr>
          <w:ilvl w:val="0"/>
          <w:numId w:val="27"/>
        </w:numPr>
        <w:contextualSpacing w:val="0"/>
        <w:rPr>
          <w:rFonts w:cs="Arial"/>
          <w:i/>
          <w:sz w:val="20"/>
        </w:rPr>
      </w:pPr>
      <w:r w:rsidRPr="00345B98">
        <w:rPr>
          <w:rFonts w:cs="Arial"/>
        </w:rPr>
        <w:t>Auch was den Hochschulzugang von Studierenden</w:t>
      </w:r>
      <w:r w:rsidRPr="00345B98">
        <w:rPr>
          <w:rStyle w:val="Funotenzeichen"/>
        </w:rPr>
        <w:footnoteReference w:id="93"/>
      </w:r>
      <w:r w:rsidRPr="00345B98">
        <w:rPr>
          <w:rFonts w:cs="Arial"/>
        </w:rPr>
        <w:t xml:space="preserve"> und die Entwicklung der Absolventenquote im Land Sachsen-Anhalt betrifft hat sich die Situation in puncto Fachkräftesicherung verbessert. </w:t>
      </w:r>
      <w:ins w:id="1189" w:author="Autor">
        <w:r w:rsidR="002F49D2">
          <w:rPr>
            <w:rFonts w:cs="Arial"/>
          </w:rPr>
          <w:br/>
        </w:r>
      </w:ins>
      <w:r w:rsidR="009344D1">
        <w:rPr>
          <w:rFonts w:cs="Arial"/>
          <w:i/>
          <w:sz w:val="20"/>
        </w:rPr>
        <w:t>(D</w:t>
      </w:r>
      <w:ins w:id="1190" w:author="Autor">
        <w:r w:rsidR="002F49D2" w:rsidRPr="009344D1">
          <w:rPr>
            <w:rFonts w:cs="Arial"/>
            <w:i/>
            <w:sz w:val="20"/>
          </w:rPr>
          <w:t xml:space="preserve">afüer gibt es – vgl. Aussage in Fußnote – klare Gründe. Die Hochschulen haben </w:t>
        </w:r>
        <w:r w:rsidR="00AB2883" w:rsidRPr="009344D1">
          <w:rPr>
            <w:rFonts w:cs="Arial"/>
            <w:i/>
            <w:sz w:val="20"/>
          </w:rPr>
          <w:t xml:space="preserve">seit 2008 </w:t>
        </w:r>
        <w:r w:rsidR="002F49D2" w:rsidRPr="009344D1">
          <w:rPr>
            <w:rFonts w:cs="Arial"/>
            <w:i/>
            <w:sz w:val="20"/>
          </w:rPr>
          <w:t>– sieh auch oben – ein sehr starkes, auf die West-Abiturienten ausgerichtetes M</w:t>
        </w:r>
        <w:r w:rsidR="00AB2883" w:rsidRPr="009344D1">
          <w:rPr>
            <w:rFonts w:cs="Arial"/>
            <w:i/>
            <w:sz w:val="20"/>
          </w:rPr>
          <w:t xml:space="preserve">arketing gemacht. </w:t>
        </w:r>
        <w:r w:rsidR="002F49D2" w:rsidRPr="009344D1">
          <w:rPr>
            <w:rFonts w:cs="Arial"/>
            <w:i/>
            <w:sz w:val="20"/>
          </w:rPr>
          <w:t>„Studieren in Fernstost</w:t>
        </w:r>
        <w:r w:rsidR="002F49D2" w:rsidRPr="009344D1">
          <w:rPr>
            <w:rStyle w:val="Funotenzeichen"/>
            <w:rFonts w:cs="Arial"/>
            <w:i/>
            <w:sz w:val="20"/>
          </w:rPr>
          <w:footnoteReference w:id="94"/>
        </w:r>
        <w:r w:rsidR="002F49D2" w:rsidRPr="009344D1">
          <w:rPr>
            <w:rFonts w:cs="Arial"/>
            <w:i/>
            <w:sz w:val="20"/>
          </w:rPr>
          <w:t>“ hat diese Aktivitäten mit best-practice –Wettbew</w:t>
        </w:r>
        <w:del w:id="1192" w:author="Autor">
          <w:r w:rsidR="002F49D2" w:rsidRPr="009344D1" w:rsidDel="001C2923">
            <w:rPr>
              <w:rFonts w:cs="Arial"/>
              <w:i/>
              <w:sz w:val="20"/>
            </w:rPr>
            <w:delText>e</w:delText>
          </w:r>
        </w:del>
        <w:r w:rsidR="002F49D2" w:rsidRPr="009344D1">
          <w:rPr>
            <w:rFonts w:cs="Arial"/>
            <w:i/>
            <w:sz w:val="20"/>
          </w:rPr>
          <w:t>rben, Expertise und  insgesamt 18 Mio. € für die Hochschulen der neuen Bundesländer unterstützt, dabei ist auch der Karriere-Service der Hochschulen G</w:t>
        </w:r>
        <w:r w:rsidR="002F49D2" w:rsidRPr="009344D1">
          <w:rPr>
            <w:rFonts w:cs="Arial"/>
            <w:i/>
            <w:sz w:val="20"/>
          </w:rPr>
          <w:t>e</w:t>
        </w:r>
        <w:r w:rsidR="002F49D2" w:rsidRPr="009344D1">
          <w:rPr>
            <w:rFonts w:cs="Arial"/>
            <w:i/>
            <w:sz w:val="20"/>
          </w:rPr>
          <w:t>genstand von Verbesserungen geworden. Die Hochschulen haben sich hier sehr e</w:t>
        </w:r>
        <w:r w:rsidR="002F49D2" w:rsidRPr="009344D1">
          <w:rPr>
            <w:rFonts w:cs="Arial"/>
            <w:i/>
            <w:sz w:val="20"/>
          </w:rPr>
          <w:t>r</w:t>
        </w:r>
        <w:r w:rsidR="002F49D2" w:rsidRPr="009344D1">
          <w:rPr>
            <w:rFonts w:cs="Arial"/>
            <w:i/>
            <w:sz w:val="20"/>
          </w:rPr>
          <w:t xml:space="preserve">folgreich als </w:t>
        </w:r>
        <w:r w:rsidR="00AB2883" w:rsidRPr="009344D1">
          <w:rPr>
            <w:rFonts w:cs="Arial"/>
            <w:i/>
            <w:sz w:val="20"/>
          </w:rPr>
          <w:t>„</w:t>
        </w:r>
        <w:r w:rsidR="002F49D2" w:rsidRPr="009344D1">
          <w:rPr>
            <w:rFonts w:cs="Arial"/>
            <w:i/>
            <w:sz w:val="20"/>
          </w:rPr>
          <w:t>Demographie-Tool</w:t>
        </w:r>
        <w:r w:rsidR="00AB2883" w:rsidRPr="009344D1">
          <w:rPr>
            <w:rFonts w:cs="Arial"/>
            <w:i/>
            <w:sz w:val="20"/>
          </w:rPr>
          <w:t>“</w:t>
        </w:r>
        <w:r w:rsidR="002F49D2" w:rsidRPr="009344D1">
          <w:rPr>
            <w:rFonts w:cs="Arial"/>
            <w:i/>
            <w:sz w:val="20"/>
          </w:rPr>
          <w:t xml:space="preserve"> erwiesen, vergl. </w:t>
        </w:r>
        <w:r w:rsidR="00AB2883" w:rsidRPr="009344D1">
          <w:rPr>
            <w:rFonts w:cs="Arial"/>
            <w:i/>
            <w:sz w:val="20"/>
          </w:rPr>
          <w:t>a</w:t>
        </w:r>
        <w:r w:rsidR="002F49D2" w:rsidRPr="009344D1">
          <w:rPr>
            <w:rFonts w:cs="Arial"/>
            <w:i/>
            <w:sz w:val="20"/>
          </w:rPr>
          <w:t>uch</w:t>
        </w:r>
        <w:r w:rsidR="00AB2883" w:rsidRPr="009344D1">
          <w:rPr>
            <w:rFonts w:cs="Arial"/>
            <w:i/>
            <w:sz w:val="20"/>
          </w:rPr>
          <w:t xml:space="preserve"> A</w:t>
        </w:r>
        <w:r w:rsidR="002F49D2" w:rsidRPr="009344D1">
          <w:rPr>
            <w:rFonts w:cs="Arial"/>
            <w:i/>
            <w:sz w:val="20"/>
          </w:rPr>
          <w:t>llensbach-Studie in diesem Kontext zum HALT</w:t>
        </w:r>
        <w:r w:rsidR="00AB2883" w:rsidRPr="009344D1">
          <w:rPr>
            <w:rFonts w:cs="Arial"/>
            <w:i/>
            <w:sz w:val="20"/>
          </w:rPr>
          <w:t>E</w:t>
        </w:r>
        <w:r w:rsidR="002F49D2" w:rsidRPr="009344D1">
          <w:rPr>
            <w:rFonts w:cs="Arial"/>
            <w:i/>
            <w:sz w:val="20"/>
          </w:rPr>
          <w:t>-Effekt</w:t>
        </w:r>
      </w:ins>
      <w:r w:rsidR="009344D1">
        <w:rPr>
          <w:rFonts w:cs="Arial"/>
          <w:i/>
          <w:sz w:val="20"/>
        </w:rPr>
        <w:t>)</w:t>
      </w:r>
      <w:ins w:id="1193" w:author="Autor">
        <w:r w:rsidR="002F49D2" w:rsidRPr="009344D1">
          <w:rPr>
            <w:rFonts w:cs="Arial"/>
            <w:i/>
            <w:sz w:val="20"/>
          </w:rPr>
          <w:t xml:space="preserve">.   </w:t>
        </w:r>
      </w:ins>
    </w:p>
    <w:p w:rsidR="0099217F" w:rsidRPr="00345B98" w:rsidRDefault="0099217F" w:rsidP="00160E5E">
      <w:pPr>
        <w:pStyle w:val="Listenabsatz"/>
        <w:numPr>
          <w:ilvl w:val="0"/>
          <w:numId w:val="27"/>
        </w:numPr>
        <w:contextualSpacing w:val="0"/>
        <w:rPr>
          <w:rFonts w:cs="Arial"/>
        </w:rPr>
      </w:pPr>
      <w:r>
        <w:rPr>
          <w:rFonts w:cs="Arial"/>
        </w:rPr>
        <w:t>Beim</w:t>
      </w:r>
      <w:r w:rsidRPr="00345B98">
        <w:rPr>
          <w:rFonts w:cs="Arial"/>
        </w:rPr>
        <w:t xml:space="preserve"> ressortübergreifenden Einsatz der Landesförderung sind</w:t>
      </w:r>
      <w:ins w:id="1194" w:author="Autor">
        <w:r w:rsidR="002F49D2">
          <w:rPr>
            <w:rFonts w:cs="Arial"/>
          </w:rPr>
          <w:t xml:space="preserve"> wichtige </w:t>
        </w:r>
      </w:ins>
      <w:r w:rsidRPr="00345B98">
        <w:rPr>
          <w:rFonts w:cs="Arial"/>
        </w:rPr>
        <w:t xml:space="preserve"> </w:t>
      </w:r>
      <w:r w:rsidRPr="00463F19">
        <w:rPr>
          <w:rFonts w:cs="Arial"/>
          <w:strike/>
          <w:rPrChange w:id="1195" w:author="Autor">
            <w:rPr>
              <w:rFonts w:cs="Arial"/>
            </w:rPr>
          </w:rPrChange>
        </w:rPr>
        <w:t>ric</w:t>
      </w:r>
      <w:r w:rsidRPr="00463F19">
        <w:rPr>
          <w:rFonts w:cs="Arial"/>
          <w:strike/>
          <w:rPrChange w:id="1196" w:author="Autor">
            <w:rPr>
              <w:rFonts w:cs="Arial"/>
            </w:rPr>
          </w:rPrChange>
        </w:rPr>
        <w:t>h</w:t>
      </w:r>
      <w:r w:rsidRPr="00463F19">
        <w:rPr>
          <w:rFonts w:cs="Arial"/>
          <w:strike/>
          <w:rPrChange w:id="1197" w:author="Autor">
            <w:rPr>
              <w:rFonts w:cs="Arial"/>
            </w:rPr>
          </w:rPrChange>
        </w:rPr>
        <w:t>tungsweisende</w:t>
      </w:r>
      <w:r w:rsidRPr="00345B98">
        <w:rPr>
          <w:rFonts w:cs="Arial"/>
        </w:rPr>
        <w:t xml:space="preserve"> Maßnahmen auf den Weg gebracht worden. Mit der Einfü</w:t>
      </w:r>
      <w:r w:rsidRPr="00345B98">
        <w:rPr>
          <w:rFonts w:cs="Arial"/>
        </w:rPr>
        <w:t>h</w:t>
      </w:r>
      <w:r w:rsidRPr="00345B98">
        <w:rPr>
          <w:rFonts w:cs="Arial"/>
        </w:rPr>
        <w:t>rung des Transfergutscheins im Januar 2012 wurde – bei allen Startprobl</w:t>
      </w:r>
      <w:r w:rsidRPr="00345B98">
        <w:rPr>
          <w:rFonts w:cs="Arial"/>
        </w:rPr>
        <w:t>e</w:t>
      </w:r>
      <w:r w:rsidRPr="00345B98">
        <w:rPr>
          <w:rFonts w:cs="Arial"/>
        </w:rPr>
        <w:t>men</w:t>
      </w:r>
      <w:r w:rsidRPr="00463F19">
        <w:rPr>
          <w:rFonts w:cs="Arial"/>
          <w:strike/>
          <w:rPrChange w:id="1198" w:author="Autor">
            <w:rPr>
              <w:rFonts w:cs="Arial"/>
            </w:rPr>
          </w:rPrChange>
        </w:rPr>
        <w:t>, die es zweifelsfrei auch gibt</w:t>
      </w:r>
      <w:r w:rsidRPr="00345B98">
        <w:rPr>
          <w:rFonts w:cs="Arial"/>
        </w:rPr>
        <w:t xml:space="preserve"> – </w:t>
      </w:r>
      <w:r w:rsidRPr="00463F19">
        <w:rPr>
          <w:rFonts w:cs="Arial"/>
          <w:strike/>
          <w:rPrChange w:id="1199" w:author="Autor">
            <w:rPr>
              <w:rFonts w:cs="Arial"/>
            </w:rPr>
          </w:rPrChange>
        </w:rPr>
        <w:t>beispielsweise</w:t>
      </w:r>
      <w:r w:rsidRPr="00345B98">
        <w:rPr>
          <w:rFonts w:cs="Arial"/>
        </w:rPr>
        <w:t xml:space="preserve"> ein Förderinstrument g</w:t>
      </w:r>
      <w:r w:rsidRPr="00345B98">
        <w:rPr>
          <w:rFonts w:cs="Arial"/>
        </w:rPr>
        <w:t>e</w:t>
      </w:r>
      <w:r w:rsidRPr="00345B98">
        <w:rPr>
          <w:rFonts w:cs="Arial"/>
        </w:rPr>
        <w:t>schaffen, das nicht nur den Austausch zwischen Wissenschaft und Wirtschaft befördert, sondern gleichzeitig die Ressourcen und die Kreativität der Studi</w:t>
      </w:r>
      <w:r w:rsidRPr="00345B98">
        <w:rPr>
          <w:rFonts w:cs="Arial"/>
        </w:rPr>
        <w:t>e</w:t>
      </w:r>
      <w:r w:rsidRPr="00345B98">
        <w:rPr>
          <w:rFonts w:cs="Arial"/>
        </w:rPr>
        <w:t>renden im Land Sachsen-Anhalt aktiv einbindet – und darüber auch zum d</w:t>
      </w:r>
      <w:r w:rsidRPr="00345B98">
        <w:rPr>
          <w:rFonts w:cs="Arial"/>
        </w:rPr>
        <w:t>i</w:t>
      </w:r>
      <w:r w:rsidRPr="00345B98">
        <w:rPr>
          <w:rFonts w:cs="Arial"/>
        </w:rPr>
        <w:t>rekten Kontakt zwischen potenziellen Arbeitgebern und Arbeitsnehmern be</w:t>
      </w:r>
      <w:r w:rsidRPr="00345B98">
        <w:rPr>
          <w:rFonts w:cs="Arial"/>
        </w:rPr>
        <w:t>i</w:t>
      </w:r>
      <w:r w:rsidRPr="00345B98">
        <w:rPr>
          <w:rFonts w:cs="Arial"/>
        </w:rPr>
        <w:t xml:space="preserve">trägt, was wiederum unter dem Aspekt der Fachkräftesicherung positiv zu bewerten ist. </w:t>
      </w:r>
    </w:p>
    <w:p w:rsidR="0099217F" w:rsidRPr="00345B98" w:rsidRDefault="0099217F" w:rsidP="00160E5E">
      <w:pPr>
        <w:pStyle w:val="Listenabsatz"/>
        <w:numPr>
          <w:ilvl w:val="0"/>
          <w:numId w:val="27"/>
        </w:numPr>
        <w:contextualSpacing w:val="0"/>
        <w:rPr>
          <w:rFonts w:cs="Arial"/>
        </w:rPr>
      </w:pPr>
      <w:r w:rsidRPr="00345B98">
        <w:rPr>
          <w:rFonts w:cs="Arial"/>
        </w:rPr>
        <w:t>Last but not least ist auch die Forderung der Innovationsstrategie 2013 zu erwähnen, die Zusammenarbeit zwischen dem Wirtschafts- und dem Wi</w:t>
      </w:r>
      <w:r w:rsidRPr="00345B98">
        <w:rPr>
          <w:rFonts w:cs="Arial"/>
        </w:rPr>
        <w:t>s</w:t>
      </w:r>
      <w:r w:rsidRPr="00345B98">
        <w:rPr>
          <w:rFonts w:cs="Arial"/>
        </w:rPr>
        <w:t>senschaftsressort zu systematisieren und die diesbezüglichen Ressourcen stärker zu bündeln, was mit der Zusammenlegung beider Ressorts in einem neuen Ministerium für Wissenschaft und Wirtschaft zu Beginn der neuen L</w:t>
      </w:r>
      <w:r w:rsidRPr="00345B98">
        <w:rPr>
          <w:rFonts w:cs="Arial"/>
        </w:rPr>
        <w:t>e</w:t>
      </w:r>
      <w:r w:rsidRPr="00345B98">
        <w:rPr>
          <w:rFonts w:cs="Arial"/>
        </w:rPr>
        <w:t xml:space="preserve">gislaturperiode im Jahr 2011 mit nachhaltigem Effekt umgesetzt wurde. </w:t>
      </w:r>
    </w:p>
    <w:p w:rsidR="0099217F" w:rsidRPr="00345B98" w:rsidRDefault="0099217F" w:rsidP="00160E5E">
      <w:pPr>
        <w:rPr>
          <w:rFonts w:cs="Arial"/>
          <w:i/>
        </w:rPr>
      </w:pPr>
      <w:r w:rsidRPr="00345B98">
        <w:rPr>
          <w:rFonts w:cs="Arial"/>
          <w:i/>
        </w:rPr>
        <w:lastRenderedPageBreak/>
        <w:t>Weiterer Optimierungsbedarf im Innovationssystem Sachsen-Anhalt</w:t>
      </w:r>
    </w:p>
    <w:p w:rsidR="0099217F" w:rsidRDefault="0099217F" w:rsidP="00160E5E">
      <w:pPr>
        <w:rPr>
          <w:rFonts w:cs="Arial"/>
        </w:rPr>
      </w:pPr>
      <w:r w:rsidRPr="00345B98">
        <w:rPr>
          <w:rFonts w:cs="Arial"/>
        </w:rPr>
        <w:t>Bei allen Erfolgen darf nicht übersehen werden, dass wichtige Performance-Indikatoren des sachsen-anhaltischen Wissenschafts- und Technologietransfersy</w:t>
      </w:r>
      <w:r w:rsidRPr="00345B98">
        <w:rPr>
          <w:rFonts w:cs="Arial"/>
        </w:rPr>
        <w:t>s</w:t>
      </w:r>
      <w:r w:rsidRPr="00345B98">
        <w:rPr>
          <w:rFonts w:cs="Arial"/>
        </w:rPr>
        <w:t>tems noch nicht befriedigend sind und dem Land Sachsen-Anhalt nach wie vor auch in dieser Hinsicht noch ein längerer Auf- und Nachholprozess bevorsteht:</w:t>
      </w:r>
      <w:r>
        <w:rPr>
          <w:rFonts w:cs="Arial"/>
        </w:rPr>
        <w:t xml:space="preserve"> </w:t>
      </w:r>
    </w:p>
    <w:p w:rsidR="0099217F" w:rsidRPr="00CE1A8B" w:rsidRDefault="0099217F" w:rsidP="00160E5E">
      <w:pPr>
        <w:pStyle w:val="Listenabsatz"/>
        <w:numPr>
          <w:ilvl w:val="0"/>
          <w:numId w:val="26"/>
        </w:numPr>
        <w:contextualSpacing w:val="0"/>
        <w:rPr>
          <w:rFonts w:cs="Arial"/>
        </w:rPr>
      </w:pPr>
      <w:r w:rsidRPr="00CE1A8B">
        <w:rPr>
          <w:rFonts w:cs="Arial"/>
        </w:rPr>
        <w:t>Auch wenn die Drittmittel je Professor aus der gewerblichen Wirtschaft z</w:t>
      </w:r>
      <w:r w:rsidRPr="00CE1A8B">
        <w:rPr>
          <w:rFonts w:cs="Arial"/>
        </w:rPr>
        <w:t>u</w:t>
      </w:r>
      <w:r w:rsidRPr="00CE1A8B">
        <w:rPr>
          <w:rFonts w:cs="Arial"/>
        </w:rPr>
        <w:t xml:space="preserve">genommen haben, muss nach wie vor konstatiert werden, dass der Anteil der Drittmittel der gewerblichen Wirtschaft an allen Drittmittelgebern nach wie vor rückläufig ist. </w:t>
      </w:r>
    </w:p>
    <w:p w:rsidR="0099217F" w:rsidRPr="00CE1A8B" w:rsidRDefault="0099217F" w:rsidP="00160E5E">
      <w:pPr>
        <w:pStyle w:val="Listenabsatz"/>
        <w:numPr>
          <w:ilvl w:val="0"/>
          <w:numId w:val="26"/>
        </w:numPr>
        <w:contextualSpacing w:val="0"/>
        <w:rPr>
          <w:rFonts w:cs="Arial"/>
        </w:rPr>
      </w:pPr>
      <w:r w:rsidRPr="00CE1A8B">
        <w:rPr>
          <w:rFonts w:cs="Arial"/>
        </w:rPr>
        <w:t>Die Zahl der angemeldeten Patente liegt in Sachsen-Anhalt nach wie vor deutlich unter dem Bundesniveau. Dies dürfte neben der kleinteiligen und vergleichsweise innovationsschwachen Wirtschaft auch auf die Verwertung</w:t>
      </w:r>
      <w:r w:rsidRPr="00CE1A8B">
        <w:rPr>
          <w:rFonts w:cs="Arial"/>
        </w:rPr>
        <w:t>s</w:t>
      </w:r>
      <w:r w:rsidRPr="00CE1A8B">
        <w:rPr>
          <w:rFonts w:cs="Arial"/>
        </w:rPr>
        <w:t>strukturen der außeruniversitären Forschungseinrichtungen zurückzuführen sein.</w:t>
      </w:r>
      <w:r w:rsidR="005A4FD0">
        <w:rPr>
          <w:rFonts w:cs="Arial"/>
        </w:rPr>
        <w:t xml:space="preserve"> </w:t>
      </w:r>
      <w:r w:rsidR="005A4FD0" w:rsidRPr="005A4FD0">
        <w:rPr>
          <w:rFonts w:cs="Arial"/>
        </w:rPr>
        <w:t>Patente werden hier vielfach bei den außerhalb Sachsen-Anhalts ang</w:t>
      </w:r>
      <w:r w:rsidR="005A4FD0" w:rsidRPr="005A4FD0">
        <w:rPr>
          <w:rFonts w:cs="Arial"/>
        </w:rPr>
        <w:t>e</w:t>
      </w:r>
      <w:r w:rsidR="005A4FD0" w:rsidRPr="005A4FD0">
        <w:rPr>
          <w:rFonts w:cs="Arial"/>
        </w:rPr>
        <w:t>siedelten Muttergesellschaften angemeldet.</w:t>
      </w:r>
      <w:r w:rsidR="000402BE">
        <w:rPr>
          <w:rFonts w:cs="Arial"/>
        </w:rPr>
        <w:t xml:space="preserve"> </w:t>
      </w:r>
    </w:p>
    <w:p w:rsidR="0099217F" w:rsidRPr="00CE1A8B" w:rsidRDefault="0099217F" w:rsidP="00160E5E">
      <w:pPr>
        <w:pStyle w:val="Listenabsatz"/>
        <w:numPr>
          <w:ilvl w:val="0"/>
          <w:numId w:val="26"/>
        </w:numPr>
        <w:contextualSpacing w:val="0"/>
        <w:rPr>
          <w:rFonts w:cs="Arial"/>
        </w:rPr>
      </w:pPr>
      <w:r w:rsidRPr="00CE1A8B">
        <w:rPr>
          <w:rFonts w:cs="Arial"/>
        </w:rPr>
        <w:t xml:space="preserve">Trotz der Investitionen der vergangenen Jahre in </w:t>
      </w:r>
      <w:r>
        <w:rPr>
          <w:rFonts w:cs="Arial"/>
        </w:rPr>
        <w:t>den</w:t>
      </w:r>
      <w:r w:rsidR="000402BE">
        <w:rPr>
          <w:rFonts w:cs="Arial"/>
        </w:rPr>
        <w:t xml:space="preserve"> </w:t>
      </w:r>
      <w:r w:rsidRPr="00CE1A8B">
        <w:rPr>
          <w:rFonts w:cs="Arial"/>
        </w:rPr>
        <w:t xml:space="preserve">Aufbau des KAT-Netzwerks ist die Zahl der jährlich hinzukommenden Kooperationsprojekte leicht rückläufig. </w:t>
      </w:r>
      <w:r>
        <w:rPr>
          <w:rFonts w:cs="Arial"/>
        </w:rPr>
        <w:t xml:space="preserve">Hinzu kommt, dass, obwohl sich die Zahl der </w:t>
      </w:r>
      <w:r>
        <w:t>Erstanmeldu</w:t>
      </w:r>
      <w:r>
        <w:t>n</w:t>
      </w:r>
      <w:r>
        <w:t>gen von Erfindungen im KAT-Netzwerk</w:t>
      </w:r>
      <w:r>
        <w:rPr>
          <w:rFonts w:cs="Arial"/>
        </w:rPr>
        <w:t xml:space="preserve"> für den Zeitraum 2008 bis 2011 nah</w:t>
      </w:r>
      <w:r>
        <w:rPr>
          <w:rFonts w:cs="Arial"/>
        </w:rPr>
        <w:t>e</w:t>
      </w:r>
      <w:r>
        <w:rPr>
          <w:rFonts w:cs="Arial"/>
        </w:rPr>
        <w:t xml:space="preserve">zu verdoppelt hat, die Patentverwertung gegenwärtig auf einem niedrigem Niveau liegt. </w:t>
      </w:r>
    </w:p>
    <w:p w:rsidR="0099217F" w:rsidRDefault="0099217F" w:rsidP="00160E5E">
      <w:pPr>
        <w:pStyle w:val="Listenabsatz"/>
        <w:numPr>
          <w:ilvl w:val="0"/>
          <w:numId w:val="26"/>
        </w:numPr>
        <w:contextualSpacing w:val="0"/>
        <w:rPr>
          <w:rFonts w:cs="Arial"/>
        </w:rPr>
      </w:pPr>
      <w:r w:rsidRPr="00CE1A8B">
        <w:rPr>
          <w:rFonts w:cs="Arial"/>
        </w:rPr>
        <w:t>Währen der vergangenen Jahre war die Zahl der Existenzgründungen insg</w:t>
      </w:r>
      <w:r w:rsidRPr="00CE1A8B">
        <w:rPr>
          <w:rFonts w:cs="Arial"/>
        </w:rPr>
        <w:t>e</w:t>
      </w:r>
      <w:r w:rsidRPr="00CE1A8B">
        <w:rPr>
          <w:rFonts w:cs="Arial"/>
        </w:rPr>
        <w:t>samt deutlich stärker rückläufig als im Bundesvergleich. Mit Blick auf die Wachstumsmärkte von morgen wiegt gerade der Rückgang auch bei den wi</w:t>
      </w:r>
      <w:r w:rsidRPr="00CE1A8B">
        <w:rPr>
          <w:rFonts w:cs="Arial"/>
        </w:rPr>
        <w:t>s</w:t>
      </w:r>
      <w:r w:rsidRPr="00CE1A8B">
        <w:rPr>
          <w:rFonts w:cs="Arial"/>
        </w:rPr>
        <w:t xml:space="preserve">sens- und technologieintensiven Gründungen besonders schwer. </w:t>
      </w:r>
    </w:p>
    <w:p w:rsidR="0099217F" w:rsidRPr="00CE5096" w:rsidRDefault="0099217F" w:rsidP="00160E5E">
      <w:pPr>
        <w:pStyle w:val="Listenabsatz"/>
        <w:numPr>
          <w:ilvl w:val="0"/>
          <w:numId w:val="26"/>
        </w:numPr>
        <w:contextualSpacing w:val="0"/>
        <w:rPr>
          <w:rFonts w:cs="Arial"/>
        </w:rPr>
      </w:pPr>
      <w:r>
        <w:rPr>
          <w:rFonts w:cs="Arial"/>
        </w:rPr>
        <w:t>Auch die Fachkräftesicherung stellt eine zunehmende Herausforderung dar. Die Zahlen der amtlichen Statistik weisen auf eine sich ausweitende Fachkrä</w:t>
      </w:r>
      <w:r>
        <w:rPr>
          <w:rFonts w:cs="Arial"/>
        </w:rPr>
        <w:t>f</w:t>
      </w:r>
      <w:r>
        <w:rPr>
          <w:rFonts w:cs="Arial"/>
        </w:rPr>
        <w:t>telücke. Dies trifft insbesondere auf technische Berufsgruppen sowie auf G</w:t>
      </w:r>
      <w:r>
        <w:rPr>
          <w:rFonts w:cs="Arial"/>
        </w:rPr>
        <w:t>e</w:t>
      </w:r>
      <w:r>
        <w:rPr>
          <w:rFonts w:cs="Arial"/>
        </w:rPr>
        <w:t xml:space="preserve">sundheits- und Pflegeberufe zu. </w:t>
      </w:r>
    </w:p>
    <w:p w:rsidR="0099217F" w:rsidRPr="005A50AE" w:rsidRDefault="0099217F" w:rsidP="00160E5E">
      <w:pPr>
        <w:rPr>
          <w:rFonts w:cs="Arial"/>
        </w:rPr>
      </w:pPr>
      <w:r w:rsidRPr="005A50AE">
        <w:rPr>
          <w:rFonts w:cs="Arial"/>
        </w:rPr>
        <w:t xml:space="preserve">Bei der Suche nach den diesbezüglichen </w:t>
      </w:r>
      <w:r w:rsidRPr="005A50AE">
        <w:rPr>
          <w:rFonts w:cs="Arial"/>
          <w:b/>
        </w:rPr>
        <w:t>Ursachen</w:t>
      </w:r>
      <w:r w:rsidRPr="005A50AE">
        <w:rPr>
          <w:rFonts w:cs="Arial"/>
        </w:rPr>
        <w:t xml:space="preserve"> rücken vor dem Hintergrund der bereits getätigten Investitionen in die Forschungs-, Entwicklungs- und Transferinfr</w:t>
      </w:r>
      <w:r w:rsidRPr="005A50AE">
        <w:rPr>
          <w:rFonts w:cs="Arial"/>
        </w:rPr>
        <w:t>a</w:t>
      </w:r>
      <w:r w:rsidRPr="005A50AE">
        <w:rPr>
          <w:rFonts w:cs="Arial"/>
        </w:rPr>
        <w:t>strukturen vor allem die eher „weichen“, im strategisch-organisatorischen Bereich liegenden Faktoren in den Mittelpunkt</w:t>
      </w:r>
      <w:ins w:id="1200" w:author="Autor">
        <w:r w:rsidR="00296CFA">
          <w:rPr>
            <w:rFonts w:cs="Arial"/>
          </w:rPr>
          <w:t xml:space="preserve"> (</w:t>
        </w:r>
        <w:r w:rsidR="00296CFA" w:rsidRPr="00463F19">
          <w:rPr>
            <w:rFonts w:cs="Arial"/>
            <w:i/>
            <w:sz w:val="20"/>
            <w:rPrChange w:id="1201" w:author="Autor">
              <w:rPr>
                <w:rFonts w:cs="Arial"/>
              </w:rPr>
            </w:rPrChange>
          </w:rPr>
          <w:t>das ist eine ganz</w:t>
        </w:r>
        <w:r w:rsidR="00E67759">
          <w:rPr>
            <w:rFonts w:cs="Arial"/>
            <w:i/>
            <w:sz w:val="20"/>
          </w:rPr>
          <w:t xml:space="preserve"> </w:t>
        </w:r>
        <w:r w:rsidR="00296CFA" w:rsidRPr="00463F19">
          <w:rPr>
            <w:rFonts w:cs="Arial"/>
            <w:i/>
            <w:sz w:val="20"/>
            <w:rPrChange w:id="1202" w:author="Autor">
              <w:rPr>
                <w:rFonts w:cs="Arial"/>
              </w:rPr>
            </w:rPrChange>
          </w:rPr>
          <w:t>wichtige, noch stärker</w:t>
        </w:r>
        <w:r w:rsidR="00E67759">
          <w:rPr>
            <w:rFonts w:cs="Arial"/>
            <w:i/>
            <w:sz w:val="20"/>
          </w:rPr>
          <w:t xml:space="preserve"> </w:t>
        </w:r>
        <w:del w:id="1203" w:author="Autor">
          <w:r w:rsidR="00296CFA" w:rsidRPr="00463F19" w:rsidDel="00E67759">
            <w:rPr>
              <w:rFonts w:cs="Arial"/>
              <w:i/>
              <w:sz w:val="20"/>
              <w:rPrChange w:id="1204" w:author="Autor">
                <w:rPr>
                  <w:rFonts w:cs="Arial"/>
                </w:rPr>
              </w:rPrChange>
            </w:rPr>
            <w:delText xml:space="preserve">, </w:delText>
          </w:r>
        </w:del>
        <w:r w:rsidR="00296CFA" w:rsidRPr="00463F19">
          <w:rPr>
            <w:rFonts w:cs="Arial"/>
            <w:i/>
            <w:sz w:val="20"/>
            <w:rPrChange w:id="1205" w:author="Autor">
              <w:rPr>
                <w:rFonts w:cs="Arial"/>
              </w:rPr>
            </w:rPrChange>
          </w:rPr>
          <w:t>auch an anderer Stelle hervorzuhebende Aussage- bitte nicht nur bei den Hochschulen abladen</w:t>
        </w:r>
        <w:r w:rsidR="00AB2883">
          <w:rPr>
            <w:rFonts w:cs="Arial"/>
            <w:i/>
            <w:sz w:val="20"/>
          </w:rPr>
          <w:t>; die Strategie hat h</w:t>
        </w:r>
        <w:r w:rsidR="001B516F">
          <w:rPr>
            <w:rFonts w:cs="Arial"/>
            <w:i/>
            <w:sz w:val="20"/>
          </w:rPr>
          <w:t>ie</w:t>
        </w:r>
        <w:r w:rsidR="00AB2883">
          <w:rPr>
            <w:rFonts w:cs="Arial"/>
            <w:i/>
            <w:sz w:val="20"/>
          </w:rPr>
          <w:t xml:space="preserve">r eine </w:t>
        </w:r>
        <w:r w:rsidR="001B516F">
          <w:rPr>
            <w:rFonts w:cs="Arial"/>
            <w:i/>
            <w:sz w:val="20"/>
          </w:rPr>
          <w:t xml:space="preserve">systematische </w:t>
        </w:r>
        <w:r w:rsidR="00AB2883">
          <w:rPr>
            <w:rFonts w:cs="Arial"/>
            <w:i/>
            <w:sz w:val="20"/>
          </w:rPr>
          <w:t>Schieflage</w:t>
        </w:r>
        <w:r w:rsidR="001B516F">
          <w:rPr>
            <w:rFonts w:cs="Arial"/>
            <w:i/>
            <w:sz w:val="20"/>
          </w:rPr>
          <w:t xml:space="preserve"> zu Ungunsten der Wissenschaft </w:t>
        </w:r>
        <w:r w:rsidR="00296CFA">
          <w:rPr>
            <w:rFonts w:cs="Arial"/>
          </w:rPr>
          <w:t>)</w:t>
        </w:r>
      </w:ins>
      <w:r w:rsidRPr="005A50AE">
        <w:rPr>
          <w:rFonts w:cs="Arial"/>
        </w:rPr>
        <w:t xml:space="preserve">: </w:t>
      </w:r>
    </w:p>
    <w:p w:rsidR="0099217F" w:rsidRDefault="0099217F" w:rsidP="00160E5E">
      <w:pPr>
        <w:pStyle w:val="Listenabsatz"/>
        <w:numPr>
          <w:ilvl w:val="0"/>
          <w:numId w:val="25"/>
        </w:numPr>
        <w:contextualSpacing w:val="0"/>
        <w:rPr>
          <w:rFonts w:cs="Arial"/>
        </w:rPr>
      </w:pPr>
      <w:r w:rsidRPr="005A50AE">
        <w:rPr>
          <w:rFonts w:cs="Arial"/>
        </w:rPr>
        <w:t xml:space="preserve">Eine </w:t>
      </w:r>
      <w:r w:rsidRPr="00463F19">
        <w:rPr>
          <w:rFonts w:cs="Arial"/>
          <w:strike/>
          <w:rPrChange w:id="1206" w:author="Autor">
            <w:rPr>
              <w:rFonts w:cs="Arial"/>
            </w:rPr>
          </w:rPrChange>
        </w:rPr>
        <w:t xml:space="preserve">überaus </w:t>
      </w:r>
      <w:r w:rsidRPr="005A50AE">
        <w:rPr>
          <w:rFonts w:cs="Arial"/>
        </w:rPr>
        <w:t xml:space="preserve">zentrale Anforderung der Innovationsstrategie 2013 an de Hochschulleitungen, nämlich die „Gestaltung der Forschungs-, Entwicklungs- und Transferabläufe als eine organisatorische und strukturelle Aufgabe zu </w:t>
      </w:r>
      <w:r w:rsidRPr="005A50AE">
        <w:rPr>
          <w:rFonts w:cs="Arial"/>
        </w:rPr>
        <w:lastRenderedPageBreak/>
        <w:t>betrachten“ muss aus gegenwärtiger Perspektive als noch nicht hinreichend erfüllt betrachtet werden.</w:t>
      </w:r>
    </w:p>
    <w:p w:rsidR="0099217F" w:rsidRPr="005A50AE" w:rsidRDefault="0099217F" w:rsidP="00160E5E">
      <w:pPr>
        <w:pStyle w:val="Listenabsatz"/>
        <w:numPr>
          <w:ilvl w:val="0"/>
          <w:numId w:val="25"/>
        </w:numPr>
        <w:contextualSpacing w:val="0"/>
        <w:rPr>
          <w:rFonts w:cs="Arial"/>
        </w:rPr>
      </w:pPr>
      <w:r w:rsidRPr="005A50AE">
        <w:rPr>
          <w:rFonts w:cs="Arial"/>
        </w:rPr>
        <w:t>Auch was die Forderung der Innovationsstrategie</w:t>
      </w:r>
      <w:r>
        <w:rPr>
          <w:rFonts w:cs="Arial"/>
        </w:rPr>
        <w:t xml:space="preserve"> 2013 betrifft</w:t>
      </w:r>
      <w:r w:rsidRPr="005A50AE">
        <w:rPr>
          <w:rFonts w:cs="Arial"/>
        </w:rPr>
        <w:t>, beim Techn</w:t>
      </w:r>
      <w:r w:rsidRPr="005A50AE">
        <w:rPr>
          <w:rFonts w:cs="Arial"/>
        </w:rPr>
        <w:t>o</w:t>
      </w:r>
      <w:r w:rsidRPr="005A50AE">
        <w:rPr>
          <w:rFonts w:cs="Arial"/>
        </w:rPr>
        <w:t>logietransfer Strukturen und Prozesse zu etablieren, die „Flexibilität, Effizienz und schnelles Reagieren auf Bedarfe des Marktes“ ermöglichen, stehen die diesbezüglichen systemischen Entwicklungen noch sehr am Anfang.</w:t>
      </w:r>
      <w:r w:rsidR="000402BE">
        <w:rPr>
          <w:rFonts w:cs="Arial"/>
        </w:rPr>
        <w:t xml:space="preserve"> </w:t>
      </w:r>
      <w:ins w:id="1207" w:author="Autor">
        <w:r w:rsidR="009344D1" w:rsidRPr="0037429B">
          <w:rPr>
            <w:rFonts w:cs="Arial"/>
            <w:i/>
            <w:rPrChange w:id="1208" w:author="Autor">
              <w:rPr>
                <w:rFonts w:cs="Arial"/>
              </w:rPr>
            </w:rPrChange>
          </w:rPr>
          <w:t xml:space="preserve">(Wer ist </w:t>
        </w:r>
        <w:r w:rsidR="00296CFA" w:rsidRPr="0037429B">
          <w:rPr>
            <w:rFonts w:cs="Arial"/>
            <w:i/>
            <w:rPrChange w:id="1209" w:author="Autor">
              <w:rPr>
                <w:rFonts w:cs="Arial"/>
              </w:rPr>
            </w:rPrChange>
          </w:rPr>
          <w:t>Adressat</w:t>
        </w:r>
        <w:del w:id="1210" w:author="Autor">
          <w:r w:rsidR="00296CFA" w:rsidRPr="0037429B" w:rsidDel="009344D1">
            <w:rPr>
              <w:rFonts w:cs="Arial"/>
              <w:i/>
              <w:rPrChange w:id="1211" w:author="Autor">
                <w:rPr>
                  <w:rFonts w:cs="Arial"/>
                </w:rPr>
              </w:rPrChange>
            </w:rPr>
            <w:delText xml:space="preserve"> </w:delText>
          </w:r>
        </w:del>
        <w:r w:rsidR="00296CFA" w:rsidRPr="0037429B">
          <w:rPr>
            <w:rFonts w:cs="Arial"/>
            <w:i/>
            <w:rPrChange w:id="1212" w:author="Autor">
              <w:rPr>
                <w:rFonts w:cs="Arial"/>
              </w:rPr>
            </w:rPrChange>
          </w:rPr>
          <w:t>?</w:t>
        </w:r>
        <w:r w:rsidR="009344D1" w:rsidRPr="0037429B">
          <w:rPr>
            <w:rFonts w:cs="Arial"/>
            <w:i/>
            <w:rPrChange w:id="1213" w:author="Autor">
              <w:rPr>
                <w:rFonts w:cs="Arial"/>
              </w:rPr>
            </w:rPrChange>
          </w:rPr>
          <w:t>)</w:t>
        </w:r>
        <w:del w:id="1214" w:author="Autor">
          <w:r w:rsidR="00296CFA" w:rsidDel="009344D1">
            <w:rPr>
              <w:rFonts w:cs="Arial"/>
            </w:rPr>
            <w:delText xml:space="preserve"> </w:delText>
          </w:r>
        </w:del>
      </w:ins>
    </w:p>
    <w:p w:rsidR="0099217F" w:rsidRDefault="0099217F" w:rsidP="00160E5E">
      <w:pPr>
        <w:pStyle w:val="Listenabsatz"/>
        <w:numPr>
          <w:ilvl w:val="0"/>
          <w:numId w:val="25"/>
        </w:numPr>
        <w:contextualSpacing w:val="0"/>
        <w:rPr>
          <w:ins w:id="1215" w:author="Autor"/>
          <w:rFonts w:cs="Arial"/>
        </w:rPr>
      </w:pPr>
      <w:r>
        <w:rPr>
          <w:rFonts w:cs="Arial"/>
        </w:rPr>
        <w:t>I</w:t>
      </w:r>
      <w:ins w:id="1216" w:author="Autor">
        <w:r w:rsidR="00296CFA">
          <w:rPr>
            <w:rFonts w:cs="Arial"/>
          </w:rPr>
          <w:t xml:space="preserve">n der </w:t>
        </w:r>
      </w:ins>
      <w:del w:id="1217" w:author="Autor">
        <w:r w:rsidDel="00296CFA">
          <w:rPr>
            <w:rFonts w:cs="Arial"/>
          </w:rPr>
          <w:delText xml:space="preserve">m Rahmen der </w:delText>
        </w:r>
      </w:del>
      <w:r>
        <w:rPr>
          <w:rFonts w:cs="Arial"/>
        </w:rPr>
        <w:t>im September 2010 vorgelegten gutachterlichen Ste</w:t>
      </w:r>
      <w:r>
        <w:rPr>
          <w:rFonts w:cs="Arial"/>
        </w:rPr>
        <w:t>l</w:t>
      </w:r>
      <w:r>
        <w:rPr>
          <w:rFonts w:cs="Arial"/>
        </w:rPr>
        <w:t xml:space="preserve">lungnahme zum KAT-Netzwerk wird </w:t>
      </w:r>
      <w:del w:id="1218" w:author="Autor">
        <w:r w:rsidDel="00296CFA">
          <w:rPr>
            <w:rFonts w:cs="Arial"/>
          </w:rPr>
          <w:delText xml:space="preserve">weiterhin </w:delText>
        </w:r>
      </w:del>
      <w:r>
        <w:rPr>
          <w:rFonts w:cs="Arial"/>
        </w:rPr>
        <w:t xml:space="preserve">konstatiert, dass der </w:t>
      </w:r>
      <w:ins w:id="1219" w:author="Autor">
        <w:r w:rsidR="00296CFA">
          <w:rPr>
            <w:rFonts w:cs="Arial"/>
          </w:rPr>
          <w:t>KAT-</w:t>
        </w:r>
      </w:ins>
      <w:del w:id="1220" w:author="Autor">
        <w:r w:rsidDel="00296CFA">
          <w:rPr>
            <w:rFonts w:cs="Arial"/>
          </w:rPr>
          <w:delText xml:space="preserve">seinerzeit vorgelegten </w:delText>
        </w:r>
      </w:del>
      <w:r>
        <w:rPr>
          <w:rFonts w:cs="Arial"/>
        </w:rPr>
        <w:t xml:space="preserve">Entwicklungsstrategie nur eingeschränkt zugestimmt werden kann, und </w:t>
      </w:r>
      <w:ins w:id="1221" w:author="Autor">
        <w:r w:rsidR="00296CFA">
          <w:rPr>
            <w:rFonts w:cs="Arial"/>
          </w:rPr>
          <w:t xml:space="preserve">vor allem </w:t>
        </w:r>
      </w:ins>
      <w:r>
        <w:rPr>
          <w:rFonts w:cs="Arial"/>
        </w:rPr>
        <w:t xml:space="preserve">eine weitere Professionalisierung des KAT-Netzwerkes </w:t>
      </w:r>
      <w:ins w:id="1222" w:author="Autor">
        <w:r w:rsidR="00AB2883">
          <w:rPr>
            <w:rFonts w:cs="Arial"/>
          </w:rPr>
          <w:t xml:space="preserve">und eine stärkere Nachfrageorientierung </w:t>
        </w:r>
      </w:ins>
      <w:r>
        <w:rPr>
          <w:rFonts w:cs="Arial"/>
        </w:rPr>
        <w:t>erforderlich sei (vgl. Kallenbach et al. 2011). Auch in den im Rahmen der Fortschreibung der Inn</w:t>
      </w:r>
      <w:r>
        <w:rPr>
          <w:rFonts w:cs="Arial"/>
        </w:rPr>
        <w:t>o</w:t>
      </w:r>
      <w:r>
        <w:rPr>
          <w:rFonts w:cs="Arial"/>
        </w:rPr>
        <w:t>vationsstrategie Ende 2012 mit KAT-Vertretern und Hochschulleitungen g</w:t>
      </w:r>
      <w:r>
        <w:rPr>
          <w:rFonts w:cs="Arial"/>
        </w:rPr>
        <w:t>e</w:t>
      </w:r>
      <w:r>
        <w:rPr>
          <w:rFonts w:cs="Arial"/>
        </w:rPr>
        <w:t xml:space="preserve">führten Interviews wird die Notwendigkeit, die Anwendungsorientierung des KAT-Netzwerkes zu erhöhen, weitgehend bestätigt. </w:t>
      </w:r>
    </w:p>
    <w:p w:rsidR="00E67759" w:rsidRPr="00EA35F9" w:rsidRDefault="009344D1">
      <w:pPr>
        <w:pStyle w:val="NurText"/>
        <w:spacing w:after="60"/>
        <w:ind w:left="1418"/>
        <w:jc w:val="both"/>
        <w:rPr>
          <w:ins w:id="1223" w:author="Autor"/>
          <w:i/>
          <w:rPrChange w:id="1224" w:author="Autor">
            <w:rPr>
              <w:ins w:id="1225" w:author="Autor"/>
            </w:rPr>
          </w:rPrChange>
        </w:rPr>
        <w:pPrChange w:id="1226" w:author="Autor">
          <w:pPr>
            <w:pStyle w:val="NurText"/>
            <w:numPr>
              <w:numId w:val="25"/>
            </w:numPr>
            <w:spacing w:after="60"/>
            <w:ind w:left="720" w:hanging="360"/>
            <w:jc w:val="both"/>
          </w:pPr>
        </w:pPrChange>
      </w:pPr>
      <w:ins w:id="1227" w:author="Autor">
        <w:r>
          <w:rPr>
            <w:i/>
          </w:rPr>
          <w:t>(</w:t>
        </w:r>
        <w:r w:rsidR="00E67759" w:rsidRPr="00EA35F9">
          <w:rPr>
            <w:i/>
            <w:rPrChange w:id="1228" w:author="Autor">
              <w:rPr/>
            </w:rPrChange>
          </w:rPr>
          <w:t>Kooperation zwischen Wissenschaft und Wirtschaft durch e</w:t>
        </w:r>
        <w:r w:rsidR="00E67759" w:rsidRPr="00EA35F9">
          <w:rPr>
            <w:i/>
            <w:rPrChange w:id="1229" w:author="Autor">
              <w:rPr/>
            </w:rPrChange>
          </w:rPr>
          <w:t>x</w:t>
        </w:r>
        <w:r w:rsidR="00E67759" w:rsidRPr="00EA35F9">
          <w:rPr>
            <w:i/>
            <w:rPrChange w:id="1230" w:author="Autor">
              <w:rPr/>
            </w:rPrChange>
          </w:rPr>
          <w:t>ternen Einfluss verbessern zu wollen, heißt dabei von Anfang an die Wirtschaftsseite, d. h. stratifiziert Unternehmen, im Boot zu haben. Die Hemmnisse</w:t>
        </w:r>
        <w:r w:rsidR="00E67759" w:rsidRPr="00EA35F9">
          <w:rPr>
            <w:rStyle w:val="Funotenzeichen"/>
            <w:i/>
            <w:rPrChange w:id="1231" w:author="Autor">
              <w:rPr>
                <w:rStyle w:val="Funotenzeichen"/>
              </w:rPr>
            </w:rPrChange>
          </w:rPr>
          <w:footnoteReference w:id="95"/>
        </w:r>
        <w:r w:rsidR="00E67759" w:rsidRPr="00EA35F9">
          <w:rPr>
            <w:i/>
            <w:rPrChange w:id="1234" w:author="Autor">
              <w:rPr/>
            </w:rPrChange>
          </w:rPr>
          <w:t>, die sich bei erwünschter Kooperation, insbesondere unter den Bedingungen der FuE-Schwäche der regionalen Unterne</w:t>
        </w:r>
        <w:r w:rsidR="00E67759" w:rsidRPr="00EA35F9">
          <w:rPr>
            <w:i/>
            <w:rPrChange w:id="1235" w:author="Autor">
              <w:rPr/>
            </w:rPrChange>
          </w:rPr>
          <w:t>h</w:t>
        </w:r>
        <w:r w:rsidR="00E67759" w:rsidRPr="00EA35F9">
          <w:rPr>
            <w:i/>
            <w:rPrChange w:id="1236" w:author="Autor">
              <w:rPr/>
            </w:rPrChange>
          </w:rPr>
          <w:t>men ergeben, sind grundsätzlicher Art, weil sie sich jeweils aus den „Produktionsbedingungen“ der beiden kooperierenden Seiten able</w:t>
        </w:r>
        <w:r w:rsidR="00E67759" w:rsidRPr="00EA35F9">
          <w:rPr>
            <w:i/>
            <w:rPrChange w:id="1237" w:author="Autor">
              <w:rPr/>
            </w:rPrChange>
          </w:rPr>
          <w:t>i</w:t>
        </w:r>
        <w:r w:rsidR="00E67759" w:rsidRPr="00EA35F9">
          <w:rPr>
            <w:i/>
            <w:rPrChange w:id="1238" w:author="Autor">
              <w:rPr/>
            </w:rPrChange>
          </w:rPr>
          <w:t>ten. Diese Hemmnisse müssen im gegenseitigen Verstehen abgebaut werden. Es wäre falsch und es würden überzogene Erwartungen g</w:t>
        </w:r>
        <w:r w:rsidR="00E67759" w:rsidRPr="00EA35F9">
          <w:rPr>
            <w:i/>
            <w:rPrChange w:id="1239" w:author="Autor">
              <w:rPr/>
            </w:rPrChange>
          </w:rPr>
          <w:t>e</w:t>
        </w:r>
        <w:r w:rsidR="00E67759" w:rsidRPr="00EA35F9">
          <w:rPr>
            <w:i/>
            <w:rPrChange w:id="1240" w:author="Autor">
              <w:rPr/>
            </w:rPrChange>
          </w:rPr>
          <w:t>weckt, wenn allein im Abbau solcher Hemmnisse auf der Wisse</w:t>
        </w:r>
        <w:r w:rsidR="00E67759" w:rsidRPr="00EA35F9">
          <w:rPr>
            <w:i/>
            <w:rPrChange w:id="1241" w:author="Autor">
              <w:rPr/>
            </w:rPrChange>
          </w:rPr>
          <w:t>n</w:t>
        </w:r>
        <w:r w:rsidR="00E67759" w:rsidRPr="00EA35F9">
          <w:rPr>
            <w:i/>
            <w:rPrChange w:id="1242" w:author="Autor">
              <w:rPr/>
            </w:rPrChange>
          </w:rPr>
          <w:t>schaftsseite (z. B. mehr Nachfrageorientierung) Verbesserungspote</w:t>
        </w:r>
        <w:r w:rsidR="00E67759" w:rsidRPr="00EA35F9">
          <w:rPr>
            <w:i/>
            <w:rPrChange w:id="1243" w:author="Autor">
              <w:rPr/>
            </w:rPrChange>
          </w:rPr>
          <w:t>n</w:t>
        </w:r>
        <w:r w:rsidR="00E67759" w:rsidRPr="00EA35F9">
          <w:rPr>
            <w:i/>
            <w:rPrChange w:id="1244" w:author="Autor">
              <w:rPr/>
            </w:rPrChange>
          </w:rPr>
          <w:t xml:space="preserve">tiale gesehen werden. In dieser Hinsicht ist der verfolgte </w:t>
        </w:r>
        <w:r w:rsidR="00E67759" w:rsidRPr="00E67759">
          <w:rPr>
            <w:i/>
          </w:rPr>
          <w:t>Kooperation-von-Wissenschaft-und-Wirtschafts</w:t>
        </w:r>
        <w:r w:rsidR="00E67759" w:rsidRPr="00EA35F9">
          <w:rPr>
            <w:i/>
            <w:rPrChange w:id="1245" w:author="Autor">
              <w:rPr/>
            </w:rPrChange>
          </w:rPr>
          <w:t>-Ansatz zu optimistisch und zu ei</w:t>
        </w:r>
        <w:r w:rsidR="00E67759" w:rsidRPr="00EA35F9">
          <w:rPr>
            <w:i/>
            <w:rPrChange w:id="1246" w:author="Autor">
              <w:rPr/>
            </w:rPrChange>
          </w:rPr>
          <w:t>n</w:t>
        </w:r>
        <w:r w:rsidR="00E67759" w:rsidRPr="00EA35F9">
          <w:rPr>
            <w:i/>
            <w:rPrChange w:id="1247" w:author="Autor">
              <w:rPr/>
            </w:rPrChange>
          </w:rPr>
          <w:t xml:space="preserve">seitig als Bringschuld der Hochschulen gedeutet. </w:t>
        </w:r>
        <w:r>
          <w:rPr>
            <w:i/>
          </w:rPr>
          <w:t>)</w:t>
        </w:r>
      </w:ins>
    </w:p>
    <w:p w:rsidR="0099217F" w:rsidRPr="005A50AE" w:rsidRDefault="0099217F" w:rsidP="00160E5E">
      <w:pPr>
        <w:pStyle w:val="Listenabsatz"/>
        <w:numPr>
          <w:ilvl w:val="0"/>
          <w:numId w:val="25"/>
        </w:numPr>
        <w:contextualSpacing w:val="0"/>
        <w:rPr>
          <w:rFonts w:cs="Arial"/>
        </w:rPr>
      </w:pPr>
      <w:r w:rsidRPr="005A50AE">
        <w:rPr>
          <w:rFonts w:cs="Arial"/>
        </w:rPr>
        <w:t xml:space="preserve">Auch die erwünschte stärkere Zusammenarbeit zwischen Universitäten und Fachhochschulen konnte bislang im Rahmen der Zielvereinbarungen mit der Landespolitik sowie im Rahmen von bilateralen Kooperationsvereinbarungen zwischen den Hochschulen zwar formal festgeschrieben werden, aber in den mit den Hochschulleitungen geführten Gesprächen wurde offenbar, dass hier </w:t>
      </w:r>
      <w:r>
        <w:rPr>
          <w:rFonts w:cs="Arial"/>
        </w:rPr>
        <w:t xml:space="preserve">noch </w:t>
      </w:r>
      <w:r w:rsidRPr="005A50AE">
        <w:rPr>
          <w:rFonts w:cs="Arial"/>
        </w:rPr>
        <w:t>mehrere Hürden einer effektiven Zusammenarbeit entgegenstehen.</w:t>
      </w:r>
      <w:r>
        <w:rPr>
          <w:rFonts w:cs="Arial"/>
        </w:rPr>
        <w:t xml:space="preserve"> </w:t>
      </w:r>
    </w:p>
    <w:p w:rsidR="0099217F" w:rsidRPr="001E0A86" w:rsidRDefault="0099217F" w:rsidP="00160E5E">
      <w:pPr>
        <w:rPr>
          <w:rFonts w:cs="Arial"/>
        </w:rPr>
      </w:pPr>
      <w:r w:rsidRPr="001E0A86">
        <w:rPr>
          <w:rFonts w:cs="Arial"/>
        </w:rPr>
        <w:t xml:space="preserve">Was speziell die </w:t>
      </w:r>
      <w:r w:rsidRPr="001E0A86">
        <w:rPr>
          <w:rFonts w:cs="Arial"/>
          <w:i/>
        </w:rPr>
        <w:t>Verbesserung der Prozesse im Wissens- und Technologietransfer</w:t>
      </w:r>
      <w:r w:rsidRPr="001E0A86">
        <w:rPr>
          <w:rFonts w:cs="Arial"/>
        </w:rPr>
        <w:t xml:space="preserve"> (WTT) als einer von acht strategischen Leitlinien der Innovationsstrategie 2013 b</w:t>
      </w:r>
      <w:r w:rsidRPr="001E0A86">
        <w:rPr>
          <w:rFonts w:cs="Arial"/>
        </w:rPr>
        <w:t>e</w:t>
      </w:r>
      <w:r w:rsidRPr="001E0A86">
        <w:rPr>
          <w:rFonts w:cs="Arial"/>
        </w:rPr>
        <w:t>trifft, liegt ein zentraler Grund für das nur „mäßige“ Transferniveau sicherlich in der geringen Absorptionsfähigkeit der sachsen-</w:t>
      </w:r>
      <w:r w:rsidR="00161DD0">
        <w:rPr>
          <w:rFonts w:cs="Arial"/>
        </w:rPr>
        <w:t>anhaltisch</w:t>
      </w:r>
      <w:r w:rsidRPr="001E0A86">
        <w:rPr>
          <w:rFonts w:cs="Arial"/>
        </w:rPr>
        <w:t>en Wirtschaft und ihrer übe</w:t>
      </w:r>
      <w:r w:rsidRPr="001E0A86">
        <w:rPr>
          <w:rFonts w:cs="Arial"/>
        </w:rPr>
        <w:t>r</w:t>
      </w:r>
      <w:r w:rsidRPr="001E0A86">
        <w:rPr>
          <w:rFonts w:cs="Arial"/>
        </w:rPr>
        <w:lastRenderedPageBreak/>
        <w:t>wiegend kleinbetrieblichen Wirtschaftsstruktur begründet. Allerdings sind diesbezü</w:t>
      </w:r>
      <w:r w:rsidRPr="001E0A86">
        <w:rPr>
          <w:rFonts w:cs="Arial"/>
        </w:rPr>
        <w:t>g</w:t>
      </w:r>
      <w:r w:rsidRPr="001E0A86">
        <w:rPr>
          <w:rFonts w:cs="Arial"/>
        </w:rPr>
        <w:t>lich auch die „in der Natur der Sache“ liegenden Begrenzungen zur Kenntnis zu ne</w:t>
      </w:r>
      <w:r w:rsidRPr="001E0A86">
        <w:rPr>
          <w:rFonts w:cs="Arial"/>
        </w:rPr>
        <w:t>h</w:t>
      </w:r>
      <w:r w:rsidRPr="001E0A86">
        <w:rPr>
          <w:rFonts w:cs="Arial"/>
        </w:rPr>
        <w:t>men, nämlich dass es den (Klein-)Unternehmen regelmäßig schwer f</w:t>
      </w:r>
      <w:r>
        <w:rPr>
          <w:rFonts w:cs="Arial"/>
        </w:rPr>
        <w:t>ällt</w:t>
      </w:r>
      <w:r w:rsidRPr="001E0A86">
        <w:rPr>
          <w:rFonts w:cs="Arial"/>
        </w:rPr>
        <w:t xml:space="preserve">, ihren FuE-Bedarf gegenüber der Wissenschaft zu artikulieren (was eine weitere Forderung der Innovationsstrategie 2013 ist), wenn gleichzeitig eine zu geringe Absorptionsfähigkeit </w:t>
      </w:r>
      <w:r>
        <w:rPr>
          <w:rFonts w:cs="Arial"/>
        </w:rPr>
        <w:t xml:space="preserve">eben </w:t>
      </w:r>
      <w:r w:rsidRPr="001E0A86">
        <w:rPr>
          <w:rFonts w:cs="Arial"/>
        </w:rPr>
        <w:t>dieser Unternehmen zu konstatieren ist.</w:t>
      </w:r>
      <w:r w:rsidR="000402BE">
        <w:rPr>
          <w:rFonts w:cs="Arial"/>
        </w:rPr>
        <w:t xml:space="preserve"> </w:t>
      </w:r>
      <w:ins w:id="1248" w:author="Autor">
        <w:r w:rsidR="00296CFA" w:rsidRPr="00463F19">
          <w:rPr>
            <w:rFonts w:cs="Arial"/>
            <w:i/>
            <w:sz w:val="20"/>
            <w:rPrChange w:id="1249" w:author="Autor">
              <w:rPr>
                <w:rFonts w:cs="Arial"/>
              </w:rPr>
            </w:rPrChange>
          </w:rPr>
          <w:t>(Das wirkt sehr entlastend!)</w:t>
        </w:r>
        <w:r w:rsidR="00296CFA" w:rsidRPr="00463F19">
          <w:rPr>
            <w:rFonts w:cs="Arial"/>
            <w:sz w:val="20"/>
            <w:rPrChange w:id="1250" w:author="Autor">
              <w:rPr>
                <w:rFonts w:cs="Arial"/>
              </w:rPr>
            </w:rPrChange>
          </w:rPr>
          <w:t xml:space="preserve">  </w:t>
        </w:r>
      </w:ins>
    </w:p>
    <w:p w:rsidR="0099217F" w:rsidRPr="001E0A86" w:rsidRDefault="0099217F" w:rsidP="00160E5E">
      <w:pPr>
        <w:rPr>
          <w:rFonts w:cs="Arial"/>
        </w:rPr>
      </w:pPr>
      <w:r w:rsidRPr="001E0A86">
        <w:rPr>
          <w:rFonts w:cs="Arial"/>
        </w:rPr>
        <w:t>Ähnlich wie Unternehmen im Rahmen ihrer Marketingstrategien Marktforschung betreiben müssen, um Kundenbedarfe</w:t>
      </w:r>
      <w:r>
        <w:rPr>
          <w:rFonts w:cs="Arial"/>
        </w:rPr>
        <w:t xml:space="preserve"> zu erkunden</w:t>
      </w:r>
      <w:r w:rsidRPr="001E0A86">
        <w:rPr>
          <w:rFonts w:cs="Arial"/>
        </w:rPr>
        <w:t xml:space="preserve"> und </w:t>
      </w:r>
      <w:r>
        <w:rPr>
          <w:rFonts w:cs="Arial"/>
        </w:rPr>
        <w:t>–</w:t>
      </w:r>
      <w:r w:rsidRPr="001E0A86">
        <w:rPr>
          <w:rFonts w:cs="Arial"/>
        </w:rPr>
        <w:t xml:space="preserve"> um ein weiteres Beispiel zu nennen </w:t>
      </w:r>
      <w:r>
        <w:rPr>
          <w:rFonts w:cs="Arial"/>
        </w:rPr>
        <w:t>–</w:t>
      </w:r>
      <w:r w:rsidRPr="001E0A86">
        <w:rPr>
          <w:rFonts w:cs="Arial"/>
        </w:rPr>
        <w:t xml:space="preserve"> Vertriebs- und Kommunikationsstrukturen vorhalten, um potenzielle A</w:t>
      </w:r>
      <w:r w:rsidRPr="001E0A86">
        <w:rPr>
          <w:rFonts w:cs="Arial"/>
        </w:rPr>
        <w:t>b</w:t>
      </w:r>
      <w:r w:rsidRPr="001E0A86">
        <w:rPr>
          <w:rFonts w:cs="Arial"/>
        </w:rPr>
        <w:t>nehmer erreichen und vom Nutzen ihrer Produkte und Dienstleistungen überzeugen zu können, ist in Analogie dazu für den Wissenschafts- und Technologietransfer zu hinterfragen, ob insbesondere die Hochschulen auf der Basis ihres bisherigen WTT-</w:t>
      </w:r>
      <w:r>
        <w:rPr>
          <w:rFonts w:cs="Arial"/>
        </w:rPr>
        <w:t>Struktur</w:t>
      </w:r>
      <w:r w:rsidRPr="001E0A86">
        <w:rPr>
          <w:rFonts w:cs="Arial"/>
        </w:rPr>
        <w:t>modells in der Lage sind, den W</w:t>
      </w:r>
      <w:r>
        <w:rPr>
          <w:rFonts w:cs="Arial"/>
        </w:rPr>
        <w:t>TT</w:t>
      </w:r>
      <w:r w:rsidRPr="001E0A86">
        <w:rPr>
          <w:rFonts w:cs="Arial"/>
        </w:rPr>
        <w:t xml:space="preserve"> </w:t>
      </w:r>
      <w:r w:rsidRPr="00463F19">
        <w:rPr>
          <w:rFonts w:cs="Arial"/>
          <w:i/>
          <w:strike/>
          <w:rPrChange w:id="1251" w:author="Autor">
            <w:rPr>
              <w:rFonts w:cs="Arial"/>
              <w:i/>
            </w:rPr>
          </w:rPrChange>
        </w:rPr>
        <w:t>weiterhin</w:t>
      </w:r>
      <w:r w:rsidRPr="001E0A86">
        <w:rPr>
          <w:rFonts w:cs="Arial"/>
          <w:i/>
        </w:rPr>
        <w:t xml:space="preserve"> </w:t>
      </w:r>
      <w:r w:rsidRPr="001E0A86">
        <w:rPr>
          <w:rFonts w:cs="Arial"/>
        </w:rPr>
        <w:t xml:space="preserve">nachhaltig zu steigern </w:t>
      </w:r>
      <w:r>
        <w:rPr>
          <w:rFonts w:cs="Arial"/>
        </w:rPr>
        <w:t>–</w:t>
      </w:r>
      <w:r w:rsidRPr="001E0A86">
        <w:rPr>
          <w:rFonts w:cs="Arial"/>
        </w:rPr>
        <w:t xml:space="preserve"> oder ob in dieser Hinsicht nicht </w:t>
      </w:r>
      <w:r w:rsidRPr="00D52F05">
        <w:rPr>
          <w:rFonts w:cs="Arial"/>
          <w:b/>
        </w:rPr>
        <w:t xml:space="preserve">tiefgreifendere organisatorische Umstrukturierungen im </w:t>
      </w:r>
      <w:r>
        <w:rPr>
          <w:rFonts w:cs="Arial"/>
          <w:b/>
        </w:rPr>
        <w:t xml:space="preserve">hochschulinternen und -externen </w:t>
      </w:r>
      <w:r w:rsidRPr="00D52F05">
        <w:rPr>
          <w:rFonts w:cs="Arial"/>
          <w:b/>
        </w:rPr>
        <w:t>WTT-System</w:t>
      </w:r>
      <w:r w:rsidRPr="001E0A86">
        <w:rPr>
          <w:rFonts w:cs="Arial"/>
        </w:rPr>
        <w:t xml:space="preserve"> unausweichlich sind</w:t>
      </w:r>
      <w:r w:rsidRPr="00463F19">
        <w:rPr>
          <w:rFonts w:cs="Arial"/>
          <w:i/>
          <w:sz w:val="20"/>
          <w:rPrChange w:id="1252" w:author="Autor">
            <w:rPr>
              <w:rFonts w:cs="Arial"/>
            </w:rPr>
          </w:rPrChange>
        </w:rPr>
        <w:t>.</w:t>
      </w:r>
      <w:ins w:id="1253" w:author="Autor">
        <w:r w:rsidR="00296CFA" w:rsidRPr="00463F19">
          <w:rPr>
            <w:rFonts w:cs="Arial"/>
            <w:i/>
            <w:sz w:val="20"/>
            <w:rPrChange w:id="1254" w:author="Autor">
              <w:rPr>
                <w:rFonts w:cs="Arial"/>
              </w:rPr>
            </w:rPrChange>
          </w:rPr>
          <w:t xml:space="preserve"> Wobei auch die „in der Natur der Sache“ liegenden Begrenzungen </w:t>
        </w:r>
        <w:r w:rsidR="00296CFA">
          <w:rPr>
            <w:rFonts w:cs="Arial"/>
            <w:i/>
            <w:sz w:val="20"/>
          </w:rPr>
          <w:t>(</w:t>
        </w:r>
      </w:ins>
      <w:r w:rsidR="00E67759">
        <w:rPr>
          <w:rFonts w:cs="Arial"/>
          <w:i/>
          <w:sz w:val="20"/>
        </w:rPr>
        <w:t>R</w:t>
      </w:r>
      <w:ins w:id="1255" w:author="Autor">
        <w:r w:rsidR="00296CFA">
          <w:rPr>
            <w:rFonts w:cs="Arial"/>
            <w:i/>
            <w:sz w:val="20"/>
          </w:rPr>
          <w:t xml:space="preserve">esonanz der Unternehmen) </w:t>
        </w:r>
        <w:r w:rsidR="00296CFA" w:rsidRPr="00463F19">
          <w:rPr>
            <w:rFonts w:cs="Arial"/>
            <w:i/>
            <w:sz w:val="20"/>
            <w:rPrChange w:id="1256" w:author="Autor">
              <w:rPr>
                <w:rFonts w:cs="Arial"/>
              </w:rPr>
            </w:rPrChange>
          </w:rPr>
          <w:t>zur Kenntnis zu nehmen sind</w:t>
        </w:r>
        <w:r w:rsidR="00296CFA">
          <w:rPr>
            <w:rFonts w:cs="Arial"/>
            <w:i/>
            <w:sz w:val="20"/>
          </w:rPr>
          <w:t xml:space="preserve"> und möglicherweise völlig neue Ansätze </w:t>
        </w:r>
        <w:r w:rsidR="004E4F5D">
          <w:rPr>
            <w:rFonts w:cs="Arial"/>
            <w:i/>
            <w:sz w:val="20"/>
          </w:rPr>
          <w:t xml:space="preserve">(soziale Innovationen) </w:t>
        </w:r>
        <w:r w:rsidR="00296CFA">
          <w:rPr>
            <w:rFonts w:cs="Arial"/>
            <w:i/>
            <w:sz w:val="20"/>
          </w:rPr>
          <w:t>verfolgt we</w:t>
        </w:r>
        <w:r w:rsidR="00296CFA">
          <w:rPr>
            <w:rFonts w:cs="Arial"/>
            <w:i/>
            <w:sz w:val="20"/>
          </w:rPr>
          <w:t>r</w:t>
        </w:r>
        <w:r w:rsidR="00296CFA">
          <w:rPr>
            <w:rFonts w:cs="Arial"/>
            <w:i/>
            <w:sz w:val="20"/>
          </w:rPr>
          <w:t>den müssen</w:t>
        </w:r>
        <w:r w:rsidR="00296CFA">
          <w:rPr>
            <w:rFonts w:cs="Arial"/>
          </w:rPr>
          <w:t xml:space="preserve"> </w:t>
        </w:r>
      </w:ins>
    </w:p>
    <w:p w:rsidR="00F307FC" w:rsidRDefault="0099217F" w:rsidP="00160E5E">
      <w:pPr>
        <w:rPr>
          <w:ins w:id="1257" w:author="Autor"/>
          <w:rFonts w:cs="Arial"/>
        </w:rPr>
      </w:pPr>
      <w:r w:rsidRPr="001E0A86">
        <w:rPr>
          <w:rFonts w:cs="Arial"/>
        </w:rPr>
        <w:t>Hinter d</w:t>
      </w:r>
      <w:ins w:id="1258" w:author="Autor">
        <w:r w:rsidR="00296CFA">
          <w:rPr>
            <w:rFonts w:cs="Arial"/>
          </w:rPr>
          <w:t xml:space="preserve">iesen Aussagen </w:t>
        </w:r>
      </w:ins>
      <w:del w:id="1259" w:author="Autor">
        <w:r w:rsidRPr="001E0A86" w:rsidDel="00296CFA">
          <w:rPr>
            <w:rFonts w:cs="Arial"/>
          </w:rPr>
          <w:delText xml:space="preserve">em Gesagten </w:delText>
        </w:r>
      </w:del>
      <w:r w:rsidRPr="001E0A86">
        <w:rPr>
          <w:rFonts w:cs="Arial"/>
        </w:rPr>
        <w:t xml:space="preserve">stehen </w:t>
      </w:r>
      <w:del w:id="1260" w:author="Autor">
        <w:r w:rsidRPr="001E0A86" w:rsidDel="00296CFA">
          <w:rPr>
            <w:rFonts w:cs="Arial"/>
          </w:rPr>
          <w:delText xml:space="preserve">nicht zuletzt </w:delText>
        </w:r>
      </w:del>
      <w:r w:rsidRPr="001E0A86">
        <w:rPr>
          <w:rFonts w:cs="Arial"/>
        </w:rPr>
        <w:t>Überlegungen, die bereits i</w:t>
      </w:r>
      <w:r>
        <w:rPr>
          <w:rFonts w:cs="Arial"/>
        </w:rPr>
        <w:t>n der</w:t>
      </w:r>
      <w:r w:rsidRPr="001E0A86">
        <w:rPr>
          <w:rFonts w:cs="Arial"/>
        </w:rPr>
        <w:t xml:space="preserve"> Innovationsstrategie 2013 thematisiert wurden, deren Umsetzung </w:t>
      </w:r>
      <w:del w:id="1261" w:author="Autor">
        <w:r w:rsidRPr="001E0A86" w:rsidDel="004E4F5D">
          <w:rPr>
            <w:rFonts w:cs="Arial"/>
          </w:rPr>
          <w:delText xml:space="preserve">im Zweifel aber </w:delText>
        </w:r>
      </w:del>
      <w:r w:rsidRPr="001E0A86">
        <w:rPr>
          <w:rFonts w:cs="Arial"/>
        </w:rPr>
        <w:t xml:space="preserve">erhebliche Managementkapazität bei den Hochschulleitungen bindet </w:t>
      </w:r>
      <w:ins w:id="1262" w:author="Autor">
        <w:r w:rsidR="004E4F5D">
          <w:rPr>
            <w:rFonts w:cs="Arial"/>
          </w:rPr>
          <w:t>und b</w:t>
        </w:r>
        <w:r w:rsidR="004E4F5D">
          <w:rPr>
            <w:rFonts w:cs="Arial"/>
          </w:rPr>
          <w:t>e</w:t>
        </w:r>
        <w:r w:rsidR="004E4F5D">
          <w:rPr>
            <w:rFonts w:cs="Arial"/>
          </w:rPr>
          <w:t xml:space="preserve">trächtlich Ressorcen für die Professionalisierung der Prozesse erfordert. In die </w:t>
        </w:r>
      </w:ins>
      <w:r w:rsidRPr="001E0A86">
        <w:rPr>
          <w:rFonts w:cs="Arial"/>
        </w:rPr>
        <w:t>U</w:t>
      </w:r>
      <w:r w:rsidRPr="001E0A86">
        <w:rPr>
          <w:rFonts w:cs="Arial"/>
        </w:rPr>
        <w:t>m</w:t>
      </w:r>
      <w:r w:rsidRPr="001E0A86">
        <w:rPr>
          <w:rFonts w:cs="Arial"/>
        </w:rPr>
        <w:t xml:space="preserve">setzung </w:t>
      </w:r>
      <w:ins w:id="1263" w:author="Autor">
        <w:r w:rsidR="004E4F5D">
          <w:rPr>
            <w:rFonts w:cs="Arial"/>
          </w:rPr>
          <w:t xml:space="preserve">der diesbezüglichen Konzepte </w:t>
        </w:r>
      </w:ins>
      <w:r w:rsidR="009344D1">
        <w:rPr>
          <w:rFonts w:cs="Arial"/>
        </w:rPr>
        <w:t xml:space="preserve">ist </w:t>
      </w:r>
      <w:ins w:id="1264" w:author="Autor">
        <w:r w:rsidR="004E4F5D">
          <w:rPr>
            <w:rFonts w:cs="Arial"/>
          </w:rPr>
          <w:t>bislang schon rel</w:t>
        </w:r>
      </w:ins>
      <w:r w:rsidR="009344D1">
        <w:rPr>
          <w:rFonts w:cs="Arial"/>
        </w:rPr>
        <w:t>a</w:t>
      </w:r>
      <w:ins w:id="1265" w:author="Autor">
        <w:r w:rsidR="004E4F5D">
          <w:rPr>
            <w:rFonts w:cs="Arial"/>
          </w:rPr>
          <w:t>tiv viel Energie geflossen</w:t>
        </w:r>
      </w:ins>
      <w:r w:rsidR="009344D1">
        <w:rPr>
          <w:rFonts w:cs="Arial"/>
        </w:rPr>
        <w:t>.</w:t>
      </w:r>
      <w:ins w:id="1266" w:author="Autor">
        <w:r w:rsidR="004E4F5D">
          <w:rPr>
            <w:rFonts w:cs="Arial"/>
          </w:rPr>
          <w:t xml:space="preserve"> </w:t>
        </w:r>
      </w:ins>
      <w:r w:rsidR="009344D1">
        <w:rPr>
          <w:rFonts w:cs="Arial"/>
        </w:rPr>
        <w:t>D</w:t>
      </w:r>
      <w:ins w:id="1267" w:author="Autor">
        <w:r w:rsidR="004E4F5D">
          <w:rPr>
            <w:rFonts w:cs="Arial"/>
          </w:rPr>
          <w:t xml:space="preserve">ie verläuft aber </w:t>
        </w:r>
      </w:ins>
      <w:r w:rsidRPr="001E0A86">
        <w:rPr>
          <w:rFonts w:cs="Arial"/>
        </w:rPr>
        <w:t>nic</w:t>
      </w:r>
      <w:r>
        <w:rPr>
          <w:rFonts w:cs="Arial"/>
        </w:rPr>
        <w:t xml:space="preserve">ht immer friktionsfrei </w:t>
      </w:r>
      <w:del w:id="1268" w:author="Autor">
        <w:r w:rsidDel="004E4F5D">
          <w:rPr>
            <w:rFonts w:cs="Arial"/>
          </w:rPr>
          <w:delText>verläuft</w:delText>
        </w:r>
      </w:del>
      <w:r>
        <w:rPr>
          <w:rFonts w:cs="Arial"/>
        </w:rPr>
        <w:t xml:space="preserve"> – was</w:t>
      </w:r>
      <w:r w:rsidRPr="001E0A86">
        <w:rPr>
          <w:rFonts w:cs="Arial"/>
        </w:rPr>
        <w:t xml:space="preserve"> </w:t>
      </w:r>
      <w:del w:id="1269" w:author="Autor">
        <w:r w:rsidRPr="001E0A86" w:rsidDel="004E4F5D">
          <w:rPr>
            <w:rFonts w:cs="Arial"/>
          </w:rPr>
          <w:delText xml:space="preserve">im Übrigen zumindest </w:delText>
        </w:r>
      </w:del>
      <w:r w:rsidRPr="001E0A86">
        <w:rPr>
          <w:rFonts w:cs="Arial"/>
        </w:rPr>
        <w:t xml:space="preserve">zum Teil erklärt, warum </w:t>
      </w:r>
      <w:del w:id="1270" w:author="Autor">
        <w:r w:rsidRPr="001E0A86" w:rsidDel="004E4F5D">
          <w:rPr>
            <w:rFonts w:cs="Arial"/>
          </w:rPr>
          <w:delText xml:space="preserve">sich </w:delText>
        </w:r>
      </w:del>
      <w:r w:rsidRPr="001E0A86">
        <w:rPr>
          <w:rFonts w:cs="Arial"/>
        </w:rPr>
        <w:t xml:space="preserve">die Hochschulleitungen </w:t>
      </w:r>
      <w:r>
        <w:rPr>
          <w:rFonts w:cs="Arial"/>
        </w:rPr>
        <w:t>–</w:t>
      </w:r>
      <w:r w:rsidRPr="001E0A86">
        <w:rPr>
          <w:rFonts w:cs="Arial"/>
        </w:rPr>
        <w:t xml:space="preserve"> wie u.a. in den Interviews zur For</w:t>
      </w:r>
      <w:r w:rsidRPr="001E0A86">
        <w:rPr>
          <w:rFonts w:cs="Arial"/>
        </w:rPr>
        <w:t>t</w:t>
      </w:r>
      <w:r w:rsidRPr="001E0A86">
        <w:rPr>
          <w:rFonts w:cs="Arial"/>
        </w:rPr>
        <w:t xml:space="preserve">schreibung der Innovationsstrategie bestätigt wurde – bislang </w:t>
      </w:r>
      <w:ins w:id="1271" w:author="Autor">
        <w:r w:rsidR="004E4F5D">
          <w:rPr>
            <w:rFonts w:cs="Arial"/>
          </w:rPr>
          <w:t xml:space="preserve">noch nicht zum Erfolg gekommen sind. Der Kern </w:t>
        </w:r>
        <w:r w:rsidR="00F307FC">
          <w:rPr>
            <w:rFonts w:cs="Arial"/>
          </w:rPr>
          <w:t>der P</w:t>
        </w:r>
        <w:r w:rsidR="004E4F5D">
          <w:rPr>
            <w:rFonts w:cs="Arial"/>
          </w:rPr>
          <w:t>roblem liegt darin, dass Hochschulen in der gegeb</w:t>
        </w:r>
        <w:r w:rsidR="004E4F5D">
          <w:rPr>
            <w:rFonts w:cs="Arial"/>
          </w:rPr>
          <w:t>e</w:t>
        </w:r>
        <w:r w:rsidR="004E4F5D">
          <w:rPr>
            <w:rFonts w:cs="Arial"/>
          </w:rPr>
          <w:t xml:space="preserve">nen Struktur, die ja mit Forschung und Lehre </w:t>
        </w:r>
        <w:r w:rsidR="00F307FC">
          <w:rPr>
            <w:rFonts w:cs="Arial"/>
          </w:rPr>
          <w:t>schon ausgelastet sind, Dienstleistunge</w:t>
        </w:r>
      </w:ins>
      <w:r w:rsidR="009344D1">
        <w:rPr>
          <w:rFonts w:cs="Arial"/>
        </w:rPr>
        <w:t>n</w:t>
      </w:r>
      <w:ins w:id="1272" w:author="Autor">
        <w:r w:rsidR="00F307FC">
          <w:rPr>
            <w:rFonts w:cs="Arial"/>
          </w:rPr>
          <w:t xml:space="preserve"> zu erbringen haben, die rel</w:t>
        </w:r>
      </w:ins>
      <w:r w:rsidR="009344D1">
        <w:rPr>
          <w:rFonts w:cs="Arial"/>
        </w:rPr>
        <w:t>at</w:t>
      </w:r>
      <w:ins w:id="1273" w:author="Autor">
        <w:r w:rsidR="00F307FC">
          <w:rPr>
            <w:rFonts w:cs="Arial"/>
          </w:rPr>
          <w:t>iv strukturfremd sind. Der Wissenschaftsrat hat deshalb vorgeschlagen insbesonder</w:t>
        </w:r>
      </w:ins>
      <w:r w:rsidR="009344D1">
        <w:rPr>
          <w:rFonts w:cs="Arial"/>
        </w:rPr>
        <w:t>e</w:t>
      </w:r>
      <w:ins w:id="1274" w:author="Autor">
        <w:r w:rsidR="00F307FC">
          <w:rPr>
            <w:rFonts w:cs="Arial"/>
          </w:rPr>
          <w:t xml:space="preserve"> dann Differenzierungen in den Strukturen zu vollziehen, wenn Aufgaben außerhalb des Kernbereiches der Institution erbracht werden sollen. Dabei sind auch Ausgründungen und</w:t>
        </w:r>
      </w:ins>
      <w:r w:rsidR="009344D1">
        <w:rPr>
          <w:rFonts w:cs="Arial"/>
        </w:rPr>
        <w:t xml:space="preserve"> </w:t>
      </w:r>
      <w:ins w:id="1275" w:author="Autor">
        <w:r w:rsidR="00F307FC">
          <w:rPr>
            <w:rFonts w:cs="Arial"/>
          </w:rPr>
          <w:t>Beteiligungen zu verfolgen. Hinsichtlich der Forderung nach Professionalisierung geht dieser Ansatz tiefer, ist effektiver und e</w:t>
        </w:r>
        <w:r w:rsidR="00F307FC">
          <w:rPr>
            <w:rFonts w:cs="Arial"/>
          </w:rPr>
          <w:t>r</w:t>
        </w:r>
        <w:r w:rsidR="00F307FC">
          <w:rPr>
            <w:rFonts w:cs="Arial"/>
          </w:rPr>
          <w:t xml:space="preserve">folgsträchtiger. </w:t>
        </w:r>
      </w:ins>
      <w:del w:id="1276" w:author="Autor">
        <w:r w:rsidRPr="001E0A86" w:rsidDel="00F307FC">
          <w:rPr>
            <w:rFonts w:cs="Arial"/>
          </w:rPr>
          <w:delText xml:space="preserve">nur zögerlich dieser Aufgabe gewidmet haben. </w:delText>
        </w:r>
      </w:del>
      <w:r w:rsidR="009344D1">
        <w:rPr>
          <w:rFonts w:cs="Arial"/>
        </w:rPr>
        <w:t>D</w:t>
      </w:r>
      <w:ins w:id="1277" w:author="Autor">
        <w:r w:rsidR="00F307FC">
          <w:rPr>
            <w:rFonts w:cs="Arial"/>
          </w:rPr>
          <w:t>amit würde auch der b</w:t>
        </w:r>
      </w:ins>
      <w:r w:rsidRPr="001E0A86">
        <w:rPr>
          <w:rFonts w:cs="Arial"/>
        </w:rPr>
        <w:t xml:space="preserve">ereits in der Innovationsstrategie 2013 </w:t>
      </w:r>
      <w:ins w:id="1278" w:author="Autor">
        <w:r w:rsidR="00F307FC">
          <w:rPr>
            <w:rFonts w:cs="Arial"/>
          </w:rPr>
          <w:t xml:space="preserve">gestellten Forderung, die </w:t>
        </w:r>
      </w:ins>
      <w:del w:id="1279" w:author="Autor">
        <w:r w:rsidRPr="001E0A86" w:rsidDel="00F307FC">
          <w:rPr>
            <w:rFonts w:cs="Arial"/>
          </w:rPr>
          <w:delText xml:space="preserve">ist im Hinblick auf die notwendigen organisatorischen WTT-Reformen zu lesen: „Die großen </w:delText>
        </w:r>
      </w:del>
      <w:r w:rsidRPr="001E0A86">
        <w:rPr>
          <w:rFonts w:cs="Arial"/>
        </w:rPr>
        <w:t xml:space="preserve">Schwächen im Transfer </w:t>
      </w:r>
      <w:ins w:id="1280" w:author="Autor">
        <w:r w:rsidR="00F307FC">
          <w:rPr>
            <w:rFonts w:cs="Arial"/>
          </w:rPr>
          <w:t>(</w:t>
        </w:r>
      </w:ins>
      <w:del w:id="1281" w:author="Autor">
        <w:r w:rsidRPr="001E0A86" w:rsidDel="00F307FC">
          <w:rPr>
            <w:rFonts w:cs="Arial"/>
          </w:rPr>
          <w:delText xml:space="preserve">sind bei den </w:delText>
        </w:r>
      </w:del>
      <w:r w:rsidRPr="001E0A86">
        <w:rPr>
          <w:rFonts w:cs="Arial"/>
        </w:rPr>
        <w:t xml:space="preserve">Arbeitsmethoden der eigentlichen Transferakteure und </w:t>
      </w:r>
      <w:ins w:id="1282" w:author="Autor">
        <w:r w:rsidR="00F307FC">
          <w:rPr>
            <w:rFonts w:cs="Arial"/>
          </w:rPr>
          <w:t xml:space="preserve">deren </w:t>
        </w:r>
      </w:ins>
      <w:r w:rsidRPr="001E0A86">
        <w:rPr>
          <w:rFonts w:cs="Arial"/>
        </w:rPr>
        <w:t>Effizienz</w:t>
      </w:r>
      <w:ins w:id="1283" w:author="Autor">
        <w:r w:rsidR="00F307FC">
          <w:rPr>
            <w:rFonts w:cs="Arial"/>
          </w:rPr>
          <w:t xml:space="preserve">) abzubauen, entsprochen.  Die </w:t>
        </w:r>
      </w:ins>
      <w:del w:id="1284" w:author="Autor">
        <w:r w:rsidRPr="001E0A86" w:rsidDel="00F307FC">
          <w:rPr>
            <w:rFonts w:cs="Arial"/>
          </w:rPr>
          <w:delText xml:space="preserve"> zu finden. So führen beispielsweise die doch </w:delText>
        </w:r>
      </w:del>
      <w:r w:rsidRPr="001E0A86">
        <w:rPr>
          <w:rFonts w:cs="Arial"/>
        </w:rPr>
        <w:t xml:space="preserve">sehr unterschiedlichen Organisationsformen und </w:t>
      </w:r>
      <w:del w:id="1285" w:author="Autor">
        <w:r w:rsidRPr="001E0A86" w:rsidDel="00F307FC">
          <w:rPr>
            <w:rFonts w:cs="Arial"/>
          </w:rPr>
          <w:delText xml:space="preserve">ihre </w:delText>
        </w:r>
      </w:del>
      <w:r w:rsidRPr="001E0A86">
        <w:rPr>
          <w:rFonts w:cs="Arial"/>
        </w:rPr>
        <w:t xml:space="preserve">Arbeitsbedingungen </w:t>
      </w:r>
      <w:ins w:id="1286" w:author="Autor">
        <w:r w:rsidR="00F307FC">
          <w:rPr>
            <w:rFonts w:cs="Arial"/>
          </w:rPr>
          <w:t xml:space="preserve">des </w:t>
        </w:r>
      </w:ins>
      <w:del w:id="1287" w:author="Autor">
        <w:r w:rsidRPr="001E0A86" w:rsidDel="00F307FC">
          <w:rPr>
            <w:rFonts w:cs="Arial"/>
          </w:rPr>
          <w:delText xml:space="preserve">zwischen </w:delText>
        </w:r>
      </w:del>
      <w:r w:rsidRPr="001E0A86">
        <w:rPr>
          <w:rFonts w:cs="Arial"/>
        </w:rPr>
        <w:t>akademische</w:t>
      </w:r>
      <w:ins w:id="1288" w:author="Autor">
        <w:r w:rsidR="00F307FC">
          <w:rPr>
            <w:rFonts w:cs="Arial"/>
          </w:rPr>
          <w:t xml:space="preserve">n und des </w:t>
        </w:r>
      </w:ins>
      <w:del w:id="1289" w:author="Autor">
        <w:r w:rsidRPr="001E0A86" w:rsidDel="00F307FC">
          <w:rPr>
            <w:rFonts w:cs="Arial"/>
          </w:rPr>
          <w:delText xml:space="preserve">r Forschung und dem </w:delText>
        </w:r>
      </w:del>
      <w:r w:rsidRPr="001E0A86">
        <w:rPr>
          <w:rFonts w:cs="Arial"/>
        </w:rPr>
        <w:t xml:space="preserve">Unternehmenssektor </w:t>
      </w:r>
      <w:ins w:id="1290" w:author="Autor">
        <w:r w:rsidR="00F307FC">
          <w:rPr>
            <w:rFonts w:cs="Arial"/>
          </w:rPr>
          <w:t>fü</w:t>
        </w:r>
        <w:r w:rsidR="00F307FC">
          <w:rPr>
            <w:rFonts w:cs="Arial"/>
          </w:rPr>
          <w:t>h</w:t>
        </w:r>
        <w:r w:rsidR="00F307FC">
          <w:rPr>
            <w:rFonts w:cs="Arial"/>
          </w:rPr>
          <w:lastRenderedPageBreak/>
          <w:t xml:space="preserve">ren </w:t>
        </w:r>
      </w:ins>
      <w:r w:rsidRPr="001E0A86">
        <w:rPr>
          <w:rFonts w:cs="Arial"/>
        </w:rPr>
        <w:t>zu erheblichen Problemen bei der konkreten Projektanbahnung und -umsetzung.</w:t>
      </w:r>
      <w:ins w:id="1291" w:author="Autor">
        <w:r w:rsidR="00F307FC">
          <w:rPr>
            <w:rFonts w:cs="Arial"/>
          </w:rPr>
          <w:t xml:space="preserve"> Das könnte dadurch behoben werden. </w:t>
        </w:r>
      </w:ins>
    </w:p>
    <w:p w:rsidR="004E4F5D" w:rsidRPr="00463F19" w:rsidDel="00AB2883" w:rsidRDefault="0099217F">
      <w:pPr>
        <w:ind w:left="2127"/>
        <w:rPr>
          <w:del w:id="1292" w:author="Autor"/>
          <w:rFonts w:cs="Arial"/>
          <w:i/>
          <w:rPrChange w:id="1293" w:author="Autor">
            <w:rPr>
              <w:del w:id="1294" w:author="Autor"/>
              <w:rFonts w:cs="Arial"/>
            </w:rPr>
          </w:rPrChange>
        </w:rPr>
        <w:pPrChange w:id="1295" w:author="Autor">
          <w:pPr/>
        </w:pPrChange>
      </w:pPr>
      <w:del w:id="1296" w:author="Autor">
        <w:r w:rsidRPr="00463F19" w:rsidDel="00F307FC">
          <w:rPr>
            <w:rFonts w:cs="Arial"/>
            <w:i/>
            <w:sz w:val="20"/>
            <w:rPrChange w:id="1297" w:author="Autor">
              <w:rPr>
                <w:rFonts w:cs="Arial"/>
              </w:rPr>
            </w:rPrChange>
          </w:rPr>
          <w:delText xml:space="preserve"> … Von besonderer Bedeutung ist dabei die Weiterentwicklung der Organisationsstrukturen auf der Wissenschaftsseite“ (ebd., S. 13).</w:delText>
        </w:r>
      </w:del>
    </w:p>
    <w:p w:rsidR="0099217F" w:rsidRDefault="00546B93" w:rsidP="00160E5E">
      <w:pPr>
        <w:rPr>
          <w:rFonts w:cs="Arial"/>
        </w:rPr>
      </w:pPr>
      <w:r w:rsidRPr="001E0A86">
        <w:rPr>
          <w:rFonts w:ascii="Calibri" w:eastAsia="Calibri" w:hAnsi="Calibri" w:cs="Arial"/>
        </w:rPr>
        <w:t xml:space="preserve">In ähnlicher Weise trifft das Gesagte auch auf die Bereiche „spin-off-Gründungen aus Hochschulen“ sowie </w:t>
      </w:r>
      <w:r>
        <w:rPr>
          <w:rFonts w:ascii="Calibri" w:eastAsia="Calibri" w:hAnsi="Calibri" w:cs="Arial"/>
        </w:rPr>
        <w:t>„</w:t>
      </w:r>
      <w:r w:rsidRPr="001E0A86">
        <w:rPr>
          <w:rFonts w:ascii="Calibri" w:eastAsia="Calibri" w:hAnsi="Calibri" w:cs="Arial"/>
        </w:rPr>
        <w:t>IP-Management</w:t>
      </w:r>
      <w:r>
        <w:rPr>
          <w:rFonts w:ascii="Calibri" w:eastAsia="Calibri" w:hAnsi="Calibri" w:cs="Arial"/>
        </w:rPr>
        <w:t>“</w:t>
      </w:r>
      <w:r w:rsidRPr="001E0A86">
        <w:rPr>
          <w:rFonts w:ascii="Calibri" w:eastAsia="Calibri" w:hAnsi="Calibri" w:cs="Arial"/>
        </w:rPr>
        <w:t xml:space="preserve"> zu. Auch hier gilt, dass alle Förderangebote der ego.-innovativ-Initiative (</w:t>
      </w:r>
      <w:r>
        <w:rPr>
          <w:rFonts w:ascii="Calibri" w:eastAsia="Calibri" w:hAnsi="Calibri" w:cs="Arial"/>
        </w:rPr>
        <w:t xml:space="preserve">vgl. unten) </w:t>
      </w:r>
      <w:r w:rsidRPr="001E0A86">
        <w:rPr>
          <w:rFonts w:ascii="Calibri" w:eastAsia="Calibri" w:hAnsi="Calibri" w:cs="Arial"/>
        </w:rPr>
        <w:t>nur suboptimal ihr Wirkungspotenzial entfa</w:t>
      </w:r>
      <w:r w:rsidRPr="001E0A86">
        <w:rPr>
          <w:rFonts w:ascii="Calibri" w:eastAsia="Calibri" w:hAnsi="Calibri" w:cs="Arial"/>
        </w:rPr>
        <w:t>l</w:t>
      </w:r>
      <w:r w:rsidRPr="001E0A86">
        <w:rPr>
          <w:rFonts w:ascii="Calibri" w:eastAsia="Calibri" w:hAnsi="Calibri" w:cs="Arial"/>
        </w:rPr>
        <w:t>ten können, wenn die</w:t>
      </w:r>
      <w:r>
        <w:rPr>
          <w:rFonts w:ascii="Calibri" w:eastAsia="Calibri" w:hAnsi="Calibri" w:cs="Arial"/>
        </w:rPr>
        <w:t xml:space="preserve"> hochschul- und landesweiten,</w:t>
      </w:r>
      <w:r w:rsidRPr="001E0A86">
        <w:rPr>
          <w:rFonts w:ascii="Calibri" w:eastAsia="Calibri" w:hAnsi="Calibri" w:cs="Arial"/>
        </w:rPr>
        <w:t xml:space="preserve"> </w:t>
      </w:r>
      <w:r>
        <w:rPr>
          <w:rFonts w:ascii="Calibri" w:eastAsia="Calibri" w:hAnsi="Calibri" w:cs="Arial"/>
        </w:rPr>
        <w:t>gründungsbezogenen</w:t>
      </w:r>
      <w:r>
        <w:rPr>
          <w:rFonts w:cs="Arial"/>
        </w:rPr>
        <w:t xml:space="preserve"> </w:t>
      </w:r>
      <w:r w:rsidRPr="001E0A86">
        <w:rPr>
          <w:rFonts w:ascii="Calibri" w:eastAsia="Calibri" w:hAnsi="Calibri" w:cs="Arial"/>
        </w:rPr>
        <w:t>Manag</w:t>
      </w:r>
      <w:r w:rsidRPr="001E0A86">
        <w:rPr>
          <w:rFonts w:ascii="Calibri" w:eastAsia="Calibri" w:hAnsi="Calibri" w:cs="Arial"/>
        </w:rPr>
        <w:t>e</w:t>
      </w:r>
      <w:r w:rsidRPr="001E0A86">
        <w:rPr>
          <w:rFonts w:ascii="Calibri" w:eastAsia="Calibri" w:hAnsi="Calibri" w:cs="Arial"/>
        </w:rPr>
        <w:t>ment- und Unterstützungsprozesse suboptimal ausgelegt sind. Im Unterschied zu</w:t>
      </w:r>
      <w:r>
        <w:rPr>
          <w:rFonts w:ascii="Calibri" w:eastAsia="Calibri" w:hAnsi="Calibri" w:cs="Arial"/>
        </w:rPr>
        <w:t>r</w:t>
      </w:r>
      <w:r w:rsidRPr="001E0A86">
        <w:rPr>
          <w:rFonts w:ascii="Calibri" w:eastAsia="Calibri" w:hAnsi="Calibri" w:cs="Arial"/>
        </w:rPr>
        <w:t xml:space="preserve"> sachsen-anhaltischen </w:t>
      </w:r>
      <w:r>
        <w:rPr>
          <w:rFonts w:ascii="Calibri" w:eastAsia="Calibri" w:hAnsi="Calibri" w:cs="Arial"/>
        </w:rPr>
        <w:t>Intermediärsstruktur</w:t>
      </w:r>
      <w:r w:rsidRPr="001E0A86">
        <w:rPr>
          <w:rFonts w:ascii="Calibri" w:eastAsia="Calibri" w:hAnsi="Calibri" w:cs="Arial"/>
        </w:rPr>
        <w:t xml:space="preserve"> ist im Gründungsbereich allerdings jetzt die komfortable Situation gegeben, dass mit der erfolgreichen EXIST IV-Einwerbung zumindest bei der Martin-Luther-Universität Halle-Wittenberg und ihren hochschul</w:t>
      </w:r>
      <w:r w:rsidRPr="001E0A86">
        <w:rPr>
          <w:rFonts w:ascii="Calibri" w:eastAsia="Calibri" w:hAnsi="Calibri" w:cs="Arial"/>
        </w:rPr>
        <w:t>i</w:t>
      </w:r>
      <w:r w:rsidRPr="001E0A86">
        <w:rPr>
          <w:rFonts w:ascii="Calibri" w:eastAsia="Calibri" w:hAnsi="Calibri" w:cs="Arial"/>
        </w:rPr>
        <w:t xml:space="preserve">schen Partnern die </w:t>
      </w:r>
      <w:r>
        <w:rPr>
          <w:rFonts w:ascii="Calibri" w:eastAsia="Calibri" w:hAnsi="Calibri" w:cs="Arial"/>
        </w:rPr>
        <w:t xml:space="preserve">finanziellen </w:t>
      </w:r>
      <w:r w:rsidRPr="001E0A86">
        <w:rPr>
          <w:rFonts w:ascii="Calibri" w:eastAsia="Calibri" w:hAnsi="Calibri" w:cs="Arial"/>
        </w:rPr>
        <w:t>Voraussetzungen gegeben sind, ein nachhaltig effe</w:t>
      </w:r>
      <w:r w:rsidRPr="001E0A86">
        <w:rPr>
          <w:rFonts w:ascii="Calibri" w:eastAsia="Calibri" w:hAnsi="Calibri" w:cs="Arial"/>
        </w:rPr>
        <w:t>k</w:t>
      </w:r>
      <w:r w:rsidRPr="001E0A86">
        <w:rPr>
          <w:rFonts w:ascii="Calibri" w:eastAsia="Calibri" w:hAnsi="Calibri" w:cs="Arial"/>
        </w:rPr>
        <w:t>tives Managementmodell der hochschulbezogenen Gründungsförderung etablieren zu können</w:t>
      </w:r>
      <w:r w:rsidR="0099217F" w:rsidRPr="001E0A86">
        <w:rPr>
          <w:rFonts w:cs="Arial"/>
        </w:rPr>
        <w:t xml:space="preserve">. </w:t>
      </w:r>
    </w:p>
    <w:p w:rsidR="00546B93" w:rsidRDefault="00546B93" w:rsidP="00160E5E">
      <w:pPr>
        <w:rPr>
          <w:rFonts w:cs="Arial"/>
          <w:b/>
          <w:sz w:val="24"/>
          <w:szCs w:val="24"/>
        </w:rPr>
      </w:pPr>
    </w:p>
    <w:p w:rsidR="0099217F" w:rsidRPr="0099217F" w:rsidRDefault="0099217F" w:rsidP="001E66E5">
      <w:pPr>
        <w:pStyle w:val="berschrift3"/>
      </w:pPr>
      <w:bookmarkStart w:id="1298" w:name="_Toc348009804"/>
      <w:r w:rsidRPr="0099217F">
        <w:t>Strategische Ziele im Handlungsfeld</w:t>
      </w:r>
      <w:bookmarkEnd w:id="1298"/>
    </w:p>
    <w:p w:rsidR="0099217F" w:rsidRPr="00AD05C4" w:rsidRDefault="0099217F" w:rsidP="00160E5E">
      <w:pPr>
        <w:rPr>
          <w:rFonts w:cs="Arial"/>
        </w:rPr>
      </w:pPr>
      <w:r w:rsidRPr="00AD05C4">
        <w:rPr>
          <w:rFonts w:cs="Arial"/>
        </w:rPr>
        <w:t>Die vorangegangenen Ausführungen zu den aktuellen Herausforderungen im Wisse</w:t>
      </w:r>
      <w:r w:rsidRPr="00AD05C4">
        <w:rPr>
          <w:rFonts w:cs="Arial"/>
        </w:rPr>
        <w:t>n</w:t>
      </w:r>
      <w:r w:rsidRPr="00AD05C4">
        <w:rPr>
          <w:rFonts w:cs="Arial"/>
        </w:rPr>
        <w:t>schafts- und Technologietransfersystem verdeutlichen, dass einerseits die Inves</w:t>
      </w:r>
      <w:r>
        <w:rPr>
          <w:rFonts w:cs="Arial"/>
        </w:rPr>
        <w:t>titi</w:t>
      </w:r>
      <w:r>
        <w:rPr>
          <w:rFonts w:cs="Arial"/>
        </w:rPr>
        <w:t>o</w:t>
      </w:r>
      <w:r>
        <w:rPr>
          <w:rFonts w:cs="Arial"/>
        </w:rPr>
        <w:t>nen in die sachsen-anhalt</w:t>
      </w:r>
      <w:r w:rsidRPr="00AD05C4">
        <w:rPr>
          <w:rFonts w:cs="Arial"/>
        </w:rPr>
        <w:t>ische Forschungsinfrastrukturen zwischenzeitlich ein b</w:t>
      </w:r>
      <w:r w:rsidRPr="00AD05C4">
        <w:rPr>
          <w:rFonts w:cs="Arial"/>
        </w:rPr>
        <w:t>e</w:t>
      </w:r>
      <w:r w:rsidRPr="00AD05C4">
        <w:rPr>
          <w:rFonts w:cs="Arial"/>
        </w:rPr>
        <w:t>achtliches und in vielen Teilen auch bundesweit wettbewerbsfähiges Niveau erreicht haben, andererseits in den Bereichen der Governance-Strukturen und des Wisse</w:t>
      </w:r>
      <w:r w:rsidRPr="00AD05C4">
        <w:rPr>
          <w:rFonts w:cs="Arial"/>
        </w:rPr>
        <w:t>n</w:t>
      </w:r>
      <w:r w:rsidRPr="00AD05C4">
        <w:rPr>
          <w:rFonts w:cs="Arial"/>
        </w:rPr>
        <w:t xml:space="preserve">schafts-Managements noch Handlungsbedarf besteht. Vor diesem Hintergrund ist </w:t>
      </w:r>
      <w:r>
        <w:rPr>
          <w:rFonts w:cs="Arial"/>
        </w:rPr>
        <w:t>die Schlussfolgerung zu</w:t>
      </w:r>
      <w:r w:rsidRPr="00AD05C4">
        <w:rPr>
          <w:rFonts w:cs="Arial"/>
        </w:rPr>
        <w:t xml:space="preserve"> ziehen, in der folgenden Förderperiode im Wissenschaftsbereich einen Schwerpunkt bei der </w:t>
      </w:r>
      <w:r w:rsidRPr="00AD05C4">
        <w:rPr>
          <w:rFonts w:cs="Arial"/>
          <w:b/>
        </w:rPr>
        <w:t>Professionalisierung der transferbezogenen Manag</w:t>
      </w:r>
      <w:r w:rsidRPr="00AD05C4">
        <w:rPr>
          <w:rFonts w:cs="Arial"/>
          <w:b/>
        </w:rPr>
        <w:t>e</w:t>
      </w:r>
      <w:r w:rsidRPr="00AD05C4">
        <w:rPr>
          <w:rFonts w:cs="Arial"/>
          <w:b/>
        </w:rPr>
        <w:t>ment- und Unterstützungsstrukturen</w:t>
      </w:r>
      <w:r w:rsidRPr="00AD05C4">
        <w:rPr>
          <w:rFonts w:cs="Arial"/>
        </w:rPr>
        <w:t xml:space="preserve"> zu setzen. Dahinter steht die Erkenntnis, dass die „besten“ Förderinstrument</w:t>
      </w:r>
      <w:r>
        <w:rPr>
          <w:rFonts w:cs="Arial"/>
        </w:rPr>
        <w:t>e</w:t>
      </w:r>
      <w:r w:rsidRPr="00AD05C4">
        <w:rPr>
          <w:rFonts w:cs="Arial"/>
        </w:rPr>
        <w:t xml:space="preserve"> der Wissenschafts- und letztlich auch der Wir</w:t>
      </w:r>
      <w:r w:rsidRPr="00AD05C4">
        <w:rPr>
          <w:rFonts w:cs="Arial"/>
        </w:rPr>
        <w:t>t</w:t>
      </w:r>
      <w:r w:rsidRPr="00AD05C4">
        <w:rPr>
          <w:rFonts w:cs="Arial"/>
        </w:rPr>
        <w:t>schaftspolitik an Wirkungskraft einbüßen, wenn die Anreizstrukturen vermehrte Transferanstrengungen der Wissenschaftler nicht honorieren, wenn die vorhandenen Kommunikations- und Koordinationsstrukturen nicht einen du</w:t>
      </w:r>
      <w:r>
        <w:rPr>
          <w:rFonts w:cs="Arial"/>
        </w:rPr>
        <w:t>rchgängigen Absti</w:t>
      </w:r>
      <w:r>
        <w:rPr>
          <w:rFonts w:cs="Arial"/>
        </w:rPr>
        <w:t>m</w:t>
      </w:r>
      <w:r>
        <w:rPr>
          <w:rFonts w:cs="Arial"/>
        </w:rPr>
        <w:t>mungsprozess –</w:t>
      </w:r>
      <w:r w:rsidRPr="00AD05C4">
        <w:rPr>
          <w:rFonts w:cs="Arial"/>
        </w:rPr>
        <w:t xml:space="preserve"> auch auf institutionsübergreifender Ebene </w:t>
      </w:r>
      <w:r>
        <w:rPr>
          <w:rFonts w:cs="Arial"/>
        </w:rPr>
        <w:t>–</w:t>
      </w:r>
      <w:r w:rsidRPr="00AD05C4">
        <w:rPr>
          <w:rFonts w:cs="Arial"/>
        </w:rPr>
        <w:t xml:space="preserve"> sicherstellen oder wenn die kulturellen und arbeitsbezogenen Rahmenbedingungen bei der Zusammenarbeit zwischen Wissenschaft und Unternehmen nicht kompatibel sind. Im Einzelnen sind folgende strategischen Ziele aufzuführen:</w:t>
      </w:r>
    </w:p>
    <w:p w:rsidR="0099217F" w:rsidRPr="00AD05C4" w:rsidRDefault="0099217F" w:rsidP="00160E5E">
      <w:pPr>
        <w:numPr>
          <w:ilvl w:val="0"/>
          <w:numId w:val="28"/>
        </w:numPr>
        <w:rPr>
          <w:rFonts w:cs="Arial"/>
        </w:rPr>
      </w:pPr>
      <w:r w:rsidRPr="00AD05C4">
        <w:rPr>
          <w:rFonts w:cs="Arial"/>
        </w:rPr>
        <w:t xml:space="preserve">Verbesserung des </w:t>
      </w:r>
      <w:r w:rsidRPr="00AD05C4">
        <w:rPr>
          <w:rFonts w:cs="Arial"/>
          <w:b/>
        </w:rPr>
        <w:t>Hochschulmanagements</w:t>
      </w:r>
      <w:r w:rsidRPr="00AD05C4">
        <w:rPr>
          <w:rFonts w:cs="Arial"/>
        </w:rPr>
        <w:t xml:space="preserve">, insbesondere im Hinblick auf die strategische Zusammenarbeit mit der Wirtschaft, </w:t>
      </w:r>
    </w:p>
    <w:p w:rsidR="0099217F" w:rsidRDefault="0099217F" w:rsidP="00160E5E">
      <w:pPr>
        <w:numPr>
          <w:ilvl w:val="0"/>
          <w:numId w:val="28"/>
        </w:numPr>
        <w:rPr>
          <w:ins w:id="1299" w:author="Autor"/>
          <w:rFonts w:cs="Arial"/>
        </w:rPr>
      </w:pPr>
      <w:r w:rsidRPr="00AD05C4">
        <w:rPr>
          <w:rFonts w:cs="Arial"/>
        </w:rPr>
        <w:t xml:space="preserve">Weiterentwicklung des </w:t>
      </w:r>
      <w:r w:rsidRPr="00AD05C4">
        <w:rPr>
          <w:rFonts w:cs="Arial"/>
          <w:b/>
        </w:rPr>
        <w:t>Wissens- und Technologietransfers (W</w:t>
      </w:r>
      <w:r>
        <w:rPr>
          <w:rFonts w:cs="Arial"/>
          <w:b/>
        </w:rPr>
        <w:t>TT)</w:t>
      </w:r>
      <w:r w:rsidRPr="00AD05C4">
        <w:rPr>
          <w:rFonts w:cs="Arial"/>
        </w:rPr>
        <w:t>, insbeso</w:t>
      </w:r>
      <w:r w:rsidRPr="00AD05C4">
        <w:rPr>
          <w:rFonts w:cs="Arial"/>
        </w:rPr>
        <w:t>n</w:t>
      </w:r>
      <w:r w:rsidRPr="00AD05C4">
        <w:rPr>
          <w:rFonts w:cs="Arial"/>
        </w:rPr>
        <w:t xml:space="preserve">dere aufsuchender Technologietransfer und Verbesserung des </w:t>
      </w:r>
      <w:r>
        <w:rPr>
          <w:rFonts w:cs="Arial"/>
        </w:rPr>
        <w:t xml:space="preserve">regionalen </w:t>
      </w:r>
      <w:r w:rsidRPr="00AD05C4">
        <w:rPr>
          <w:rFonts w:cs="Arial"/>
        </w:rPr>
        <w:t>Transfermanagements</w:t>
      </w:r>
    </w:p>
    <w:p w:rsidR="00AB2883" w:rsidRPr="00AD05C4" w:rsidRDefault="00AB2883">
      <w:pPr>
        <w:ind w:left="720"/>
        <w:rPr>
          <w:rFonts w:cs="Arial"/>
        </w:rPr>
        <w:pPrChange w:id="1300" w:author="Autor">
          <w:pPr>
            <w:numPr>
              <w:numId w:val="28"/>
            </w:numPr>
            <w:tabs>
              <w:tab w:val="num" w:pos="720"/>
            </w:tabs>
            <w:ind w:left="720" w:hanging="360"/>
          </w:pPr>
        </w:pPrChange>
      </w:pPr>
      <w:ins w:id="1301" w:author="Autor">
        <w:r>
          <w:rPr>
            <w:rFonts w:cs="Arial"/>
          </w:rPr>
          <w:lastRenderedPageBreak/>
          <w:t>Ohne Anführungsstriche wirkt das „aufsuchend“, weil es nic</w:t>
        </w:r>
        <w:r w:rsidR="000811EA">
          <w:rPr>
            <w:rFonts w:cs="Arial"/>
          </w:rPr>
          <w:t>ht ve</w:t>
        </w:r>
        <w:r w:rsidR="000811EA">
          <w:rPr>
            <w:rFonts w:cs="Arial"/>
          </w:rPr>
          <w:t>r</w:t>
        </w:r>
        <w:r w:rsidR="000811EA">
          <w:rPr>
            <w:rFonts w:cs="Arial"/>
          </w:rPr>
          <w:t xml:space="preserve">ständlich ist, </w:t>
        </w:r>
        <w:r>
          <w:rPr>
            <w:rFonts w:cs="Arial"/>
          </w:rPr>
          <w:t>fremd; sieh</w:t>
        </w:r>
      </w:ins>
      <w:r w:rsidR="00437A4B">
        <w:rPr>
          <w:rFonts w:cs="Arial"/>
        </w:rPr>
        <w:t>e</w:t>
      </w:r>
      <w:ins w:id="1302" w:author="Autor">
        <w:r>
          <w:rPr>
            <w:rFonts w:cs="Arial"/>
          </w:rPr>
          <w:t xml:space="preserve"> auch Kommentierung oben: Technologie </w:t>
        </w:r>
        <w:r w:rsidR="000811EA" w:rsidRPr="000811EA">
          <w:rPr>
            <w:rFonts w:cs="Arial"/>
          </w:rPr>
          <w:sym w:font="Wingdings" w:char="F0E0"/>
        </w:r>
        <w:r w:rsidR="000811EA">
          <w:rPr>
            <w:rFonts w:cs="Arial"/>
          </w:rPr>
          <w:t xml:space="preserve"> </w:t>
        </w:r>
        <w:r>
          <w:rPr>
            <w:rFonts w:cs="Arial"/>
          </w:rPr>
          <w:t>Mark</w:t>
        </w:r>
        <w:r>
          <w:rPr>
            <w:rFonts w:cs="Arial"/>
          </w:rPr>
          <w:t>t</w:t>
        </w:r>
        <w:r>
          <w:rPr>
            <w:rFonts w:cs="Arial"/>
          </w:rPr>
          <w:t xml:space="preserve">zugang </w:t>
        </w:r>
      </w:ins>
    </w:p>
    <w:p w:rsidR="0099217F" w:rsidRPr="00AD05C4" w:rsidRDefault="0099217F" w:rsidP="00160E5E">
      <w:pPr>
        <w:numPr>
          <w:ilvl w:val="0"/>
          <w:numId w:val="28"/>
        </w:numPr>
        <w:rPr>
          <w:rFonts w:cs="Arial"/>
        </w:rPr>
      </w:pPr>
      <w:r w:rsidRPr="00AD05C4">
        <w:rPr>
          <w:rFonts w:cs="Arial"/>
        </w:rPr>
        <w:t xml:space="preserve">Förderung von </w:t>
      </w:r>
      <w:r w:rsidRPr="00AD05C4">
        <w:rPr>
          <w:rFonts w:cs="Arial"/>
          <w:b/>
        </w:rPr>
        <w:t>wissensbasierten und technologieorientierten Unterne</w:t>
      </w:r>
      <w:r w:rsidRPr="00AD05C4">
        <w:rPr>
          <w:rFonts w:cs="Arial"/>
          <w:b/>
        </w:rPr>
        <w:t>h</w:t>
      </w:r>
      <w:r w:rsidRPr="00AD05C4">
        <w:rPr>
          <w:rFonts w:cs="Arial"/>
          <w:b/>
        </w:rPr>
        <w:t>mensgründungen</w:t>
      </w:r>
      <w:r w:rsidRPr="00AD05C4">
        <w:rPr>
          <w:rFonts w:cs="Arial"/>
        </w:rPr>
        <w:t>, insbesondere durch Weiterentwicklung des hochschulb</w:t>
      </w:r>
      <w:r w:rsidRPr="00AD05C4">
        <w:rPr>
          <w:rFonts w:cs="Arial"/>
        </w:rPr>
        <w:t>e</w:t>
      </w:r>
      <w:r w:rsidRPr="00AD05C4">
        <w:rPr>
          <w:rFonts w:cs="Arial"/>
        </w:rPr>
        <w:t>zogenen Gründungsmanagements</w:t>
      </w:r>
    </w:p>
    <w:p w:rsidR="0099217F" w:rsidRPr="00AD05C4" w:rsidRDefault="0099217F" w:rsidP="00160E5E">
      <w:pPr>
        <w:numPr>
          <w:ilvl w:val="0"/>
          <w:numId w:val="28"/>
        </w:numPr>
        <w:rPr>
          <w:rFonts w:cs="Arial"/>
        </w:rPr>
      </w:pPr>
      <w:r w:rsidRPr="00AD05C4">
        <w:rPr>
          <w:rFonts w:cs="Arial"/>
        </w:rPr>
        <w:t xml:space="preserve">Stärkung des Beitrags der Hochschulen zur </w:t>
      </w:r>
      <w:r w:rsidRPr="00AD05C4">
        <w:rPr>
          <w:rFonts w:cs="Arial"/>
          <w:b/>
        </w:rPr>
        <w:t>Fachkräftesicherung</w:t>
      </w:r>
    </w:p>
    <w:p w:rsidR="0099217F" w:rsidRPr="00AD05C4" w:rsidRDefault="0099217F" w:rsidP="00160E5E">
      <w:pPr>
        <w:numPr>
          <w:ilvl w:val="0"/>
          <w:numId w:val="28"/>
        </w:numPr>
        <w:rPr>
          <w:rFonts w:cs="Arial"/>
        </w:rPr>
      </w:pPr>
      <w:r w:rsidRPr="00AD05C4">
        <w:rPr>
          <w:rFonts w:cs="Arial"/>
        </w:rPr>
        <w:t xml:space="preserve">Ausweitung der landesweiten </w:t>
      </w:r>
      <w:r w:rsidRPr="00AD05C4">
        <w:rPr>
          <w:rFonts w:cs="Arial"/>
          <w:b/>
        </w:rPr>
        <w:t xml:space="preserve">EU-Fördermittelakquisition </w:t>
      </w:r>
      <w:r w:rsidRPr="00AD05C4">
        <w:rPr>
          <w:rFonts w:cs="Arial"/>
        </w:rPr>
        <w:t>seitens der</w:t>
      </w:r>
      <w:r w:rsidRPr="00AD05C4">
        <w:rPr>
          <w:rFonts w:cs="Arial"/>
          <w:b/>
        </w:rPr>
        <w:t xml:space="preserve"> </w:t>
      </w:r>
      <w:r w:rsidRPr="00AD05C4">
        <w:rPr>
          <w:rFonts w:cs="Arial"/>
        </w:rPr>
        <w:t>Hoc</w:t>
      </w:r>
      <w:r w:rsidRPr="00AD05C4">
        <w:rPr>
          <w:rFonts w:cs="Arial"/>
        </w:rPr>
        <w:t>h</w:t>
      </w:r>
      <w:r w:rsidRPr="00AD05C4">
        <w:rPr>
          <w:rFonts w:cs="Arial"/>
        </w:rPr>
        <w:t>schulen und außeruniversitären Forschungseinrichtungen</w:t>
      </w:r>
    </w:p>
    <w:p w:rsidR="0099217F" w:rsidRPr="00AD05C4" w:rsidRDefault="0099217F" w:rsidP="00160E5E">
      <w:pPr>
        <w:rPr>
          <w:rFonts w:cs="Arial"/>
        </w:rPr>
      </w:pPr>
      <w:r w:rsidRPr="00AD05C4">
        <w:rPr>
          <w:rFonts w:cs="Arial"/>
        </w:rPr>
        <w:t>Beim strategischen Ziel der Verbesserung des Hochschulmanagements geht es zum einen darum, im Innenverhältnis der Hochschulen die Beteiligung der Wissenschaf</w:t>
      </w:r>
      <w:r w:rsidRPr="00AD05C4">
        <w:rPr>
          <w:rFonts w:cs="Arial"/>
        </w:rPr>
        <w:t>t</w:t>
      </w:r>
      <w:r w:rsidRPr="00AD05C4">
        <w:rPr>
          <w:rFonts w:cs="Arial"/>
        </w:rPr>
        <w:t xml:space="preserve">ler am </w:t>
      </w:r>
      <w:r>
        <w:rPr>
          <w:rFonts w:cs="Arial"/>
        </w:rPr>
        <w:t xml:space="preserve">Wissens- und </w:t>
      </w:r>
      <w:r w:rsidRPr="00AD05C4">
        <w:rPr>
          <w:rFonts w:cs="Arial"/>
        </w:rPr>
        <w:t xml:space="preserve">Technologietransfer </w:t>
      </w:r>
      <w:r>
        <w:rPr>
          <w:rFonts w:cs="Arial"/>
        </w:rPr>
        <w:t xml:space="preserve">u.a. </w:t>
      </w:r>
      <w:r w:rsidRPr="00AD05C4">
        <w:rPr>
          <w:rFonts w:cs="Arial"/>
        </w:rPr>
        <w:t>durch gezielte Verbesserung der A</w:t>
      </w:r>
      <w:r w:rsidRPr="00AD05C4">
        <w:rPr>
          <w:rFonts w:cs="Arial"/>
        </w:rPr>
        <w:t>n</w:t>
      </w:r>
      <w:r w:rsidRPr="00AD05C4">
        <w:rPr>
          <w:rFonts w:cs="Arial"/>
        </w:rPr>
        <w:t>reizstrukturen und der transferbezogenen Rahmenbedingungen zu erhöhen. Zum anderen ist im Außenverhältnis der Hochschulen vor allem eine Verbesserung der institutionsübergreifenden Kommunikationsroutinen und Koordinationsmechani</w:t>
      </w:r>
      <w:r w:rsidRPr="00AD05C4">
        <w:rPr>
          <w:rFonts w:cs="Arial"/>
        </w:rPr>
        <w:t>s</w:t>
      </w:r>
      <w:r w:rsidRPr="00AD05C4">
        <w:rPr>
          <w:rFonts w:cs="Arial"/>
        </w:rPr>
        <w:t xml:space="preserve">men anzustreben. </w:t>
      </w:r>
      <w:ins w:id="1303" w:author="Autor">
        <w:r w:rsidR="001B516F">
          <w:rPr>
            <w:rFonts w:cs="Arial"/>
          </w:rPr>
          <w:t>Um der Tendenz, die Hochschulen und das Wissenschaftssystem dabei zu überfordern, zu begegnen, müssen die erweiterten Anforderungen an den WTT konsequent in zu schaffenden Prozessen bzw. Strukturen und den dafür erfo</w:t>
        </w:r>
        <w:r w:rsidR="001B516F">
          <w:rPr>
            <w:rFonts w:cs="Arial"/>
          </w:rPr>
          <w:t>r</w:t>
        </w:r>
        <w:r w:rsidR="001B516F">
          <w:rPr>
            <w:rFonts w:cs="Arial"/>
          </w:rPr>
          <w:t xml:space="preserve">derlichen Ressourcen gedacht werden.  </w:t>
        </w:r>
      </w:ins>
    </w:p>
    <w:p w:rsidR="0099217F" w:rsidRDefault="0099217F" w:rsidP="00160E5E">
      <w:pPr>
        <w:rPr>
          <w:ins w:id="1304" w:author="Autor"/>
          <w:rFonts w:cs="Arial"/>
        </w:rPr>
      </w:pPr>
      <w:r w:rsidRPr="00AD05C4">
        <w:rPr>
          <w:rFonts w:cs="Arial"/>
        </w:rPr>
        <w:t>Die strategischen Ziele in den Bereichen Technologietransfer, Unternehmensgrü</w:t>
      </w:r>
      <w:r w:rsidRPr="00AD05C4">
        <w:rPr>
          <w:rFonts w:cs="Arial"/>
        </w:rPr>
        <w:t>n</w:t>
      </w:r>
      <w:r w:rsidRPr="00AD05C4">
        <w:rPr>
          <w:rFonts w:cs="Arial"/>
        </w:rPr>
        <w:t xml:space="preserve">dungen sowie Fachkräftesicherung zielen auf Verbesserungen bei den „klassischen“ WTT-Produkten und </w:t>
      </w:r>
      <w:del w:id="1305" w:author="Autor">
        <w:r w:rsidDel="00AB2883">
          <w:rPr>
            <w:rFonts w:cs="Arial"/>
          </w:rPr>
          <w:br/>
        </w:r>
      </w:del>
      <w:r w:rsidRPr="00AD05C4">
        <w:rPr>
          <w:rFonts w:cs="Arial"/>
        </w:rPr>
        <w:t>-Dienstleistungen</w:t>
      </w:r>
      <w:r w:rsidRPr="00AD05C4">
        <w:rPr>
          <w:rStyle w:val="Funotenzeichen"/>
          <w:rFonts w:cs="Arial"/>
        </w:rPr>
        <w:footnoteReference w:id="96"/>
      </w:r>
      <w:r w:rsidRPr="00AD05C4">
        <w:rPr>
          <w:rFonts w:cs="Arial"/>
        </w:rPr>
        <w:t xml:space="preserve"> ab und richten sich letztlich an alle beteiligten Akteure des Fo</w:t>
      </w:r>
      <w:r w:rsidRPr="00AD05C4">
        <w:rPr>
          <w:rFonts w:cs="Arial"/>
        </w:rPr>
        <w:t>r</w:t>
      </w:r>
      <w:r w:rsidRPr="00AD05C4">
        <w:rPr>
          <w:rFonts w:cs="Arial"/>
        </w:rPr>
        <w:t>schungs- und Wissenschaftssystems, insbesondere an die Hochschulen und die a</w:t>
      </w:r>
      <w:r w:rsidRPr="00AD05C4">
        <w:rPr>
          <w:rFonts w:cs="Arial"/>
        </w:rPr>
        <w:t>u</w:t>
      </w:r>
      <w:r w:rsidRPr="00AD05C4">
        <w:rPr>
          <w:rFonts w:cs="Arial"/>
        </w:rPr>
        <w:t xml:space="preserve">ßeruniversitären Forschungseinrichtungen. </w:t>
      </w:r>
    </w:p>
    <w:p w:rsidR="00946CF7" w:rsidRPr="00437A4B" w:rsidRDefault="00946CF7" w:rsidP="00437A4B">
      <w:pPr>
        <w:ind w:left="709"/>
        <w:rPr>
          <w:rFonts w:cs="Arial"/>
          <w:i/>
        </w:rPr>
      </w:pPr>
      <w:ins w:id="1306" w:author="Autor">
        <w:r w:rsidRPr="00437A4B">
          <w:rPr>
            <w:rFonts w:cs="Arial"/>
            <w:i/>
          </w:rPr>
          <w:t>Die Verfasser sollten s</w:t>
        </w:r>
      </w:ins>
      <w:r w:rsidR="00437A4B" w:rsidRPr="00437A4B">
        <w:rPr>
          <w:rFonts w:cs="Arial"/>
          <w:i/>
        </w:rPr>
        <w:t>i</w:t>
      </w:r>
      <w:ins w:id="1307" w:author="Autor">
        <w:r w:rsidRPr="00437A4B">
          <w:rPr>
            <w:rFonts w:cs="Arial"/>
            <w:i/>
          </w:rPr>
          <w:t>ch an der Stelle Fragen, ob die Strategie selbst in den Vorschlägen und Handlungs</w:t>
        </w:r>
        <w:bookmarkStart w:id="1308" w:name="Acting_nicht_klassisch"/>
        <w:bookmarkEnd w:id="1308"/>
        <w:r w:rsidRPr="00437A4B">
          <w:rPr>
            <w:rFonts w:cs="Arial"/>
            <w:i/>
          </w:rPr>
          <w:t xml:space="preserve">linien ausreichend „nicht-klassisch ist“  </w:t>
        </w:r>
      </w:ins>
    </w:p>
    <w:p w:rsidR="0099217F" w:rsidRDefault="0099217F" w:rsidP="001E66E5">
      <w:pPr>
        <w:spacing w:after="0" w:line="280" w:lineRule="exact"/>
        <w:rPr>
          <w:rFonts w:cs="Arial"/>
          <w:b/>
          <w:sz w:val="24"/>
          <w:szCs w:val="24"/>
        </w:rPr>
      </w:pPr>
    </w:p>
    <w:p w:rsidR="0099217F" w:rsidRPr="00AD05C4" w:rsidRDefault="0099217F" w:rsidP="001E66E5">
      <w:pPr>
        <w:pStyle w:val="berschrift3"/>
        <w:rPr>
          <w:rFonts w:cs="Arial"/>
          <w:b w:val="0"/>
          <w:sz w:val="24"/>
          <w:szCs w:val="24"/>
        </w:rPr>
      </w:pPr>
      <w:bookmarkStart w:id="1309" w:name="_Toc348009805"/>
      <w:r w:rsidRPr="0099217F">
        <w:t>Handlungsfelder</w:t>
      </w:r>
      <w:bookmarkEnd w:id="1309"/>
    </w:p>
    <w:p w:rsidR="005C293F" w:rsidRPr="00437A4B" w:rsidRDefault="00437A4B" w:rsidP="00160E5E">
      <w:pPr>
        <w:rPr>
          <w:ins w:id="1310" w:author="Autor"/>
          <w:rFonts w:cs="Arial"/>
          <w:b/>
          <w:i/>
        </w:rPr>
      </w:pPr>
      <w:r>
        <w:rPr>
          <w:rFonts w:cs="Arial"/>
          <w:b/>
          <w:i/>
        </w:rPr>
        <w:t xml:space="preserve">Neu: </w:t>
      </w:r>
      <w:ins w:id="1311" w:author="Autor">
        <w:r w:rsidR="005C293F" w:rsidRPr="00437A4B">
          <w:rPr>
            <w:rFonts w:cs="Arial"/>
            <w:b/>
            <w:i/>
          </w:rPr>
          <w:t>Etablierung und Ausbau exzellenter Forschung, insbesondere in Schwerpun</w:t>
        </w:r>
        <w:r w:rsidR="005C293F" w:rsidRPr="00437A4B">
          <w:rPr>
            <w:rFonts w:cs="Arial"/>
            <w:b/>
            <w:i/>
          </w:rPr>
          <w:t>k</w:t>
        </w:r>
        <w:r w:rsidR="005C293F" w:rsidRPr="00437A4B">
          <w:rPr>
            <w:rFonts w:cs="Arial"/>
            <w:b/>
            <w:i/>
          </w:rPr>
          <w:t>ten</w:t>
        </w:r>
      </w:ins>
    </w:p>
    <w:p w:rsidR="004027EC" w:rsidRDefault="005C293F">
      <w:pPr>
        <w:pStyle w:val="Aufzhlungszeichen"/>
        <w:numPr>
          <w:ilvl w:val="0"/>
          <w:numId w:val="0"/>
        </w:numPr>
        <w:rPr>
          <w:ins w:id="1312" w:author="Autor"/>
          <w:u w:val="single"/>
        </w:rPr>
        <w:pPrChange w:id="1313" w:author="Autor">
          <w:pPr/>
        </w:pPrChange>
      </w:pPr>
      <w:ins w:id="1314" w:author="Autor">
        <w:r w:rsidRPr="0050124C">
          <w:rPr>
            <w:u w:val="single"/>
            <w:rPrChange w:id="1315" w:author="Autor">
              <w:rPr/>
            </w:rPrChange>
          </w:rPr>
          <w:t xml:space="preserve">Forschung </w:t>
        </w:r>
        <w:r w:rsidR="004027EC">
          <w:rPr>
            <w:u w:val="single"/>
          </w:rPr>
          <w:t>außerhalb der durch diese Innovationsstrategie umrissenen Verwertung</w:t>
        </w:r>
        <w:r w:rsidR="004027EC">
          <w:rPr>
            <w:u w:val="single"/>
          </w:rPr>
          <w:t>s</w:t>
        </w:r>
        <w:r w:rsidR="004027EC">
          <w:rPr>
            <w:u w:val="single"/>
          </w:rPr>
          <w:t xml:space="preserve">kontexte </w:t>
        </w:r>
      </w:ins>
      <w:r w:rsidR="009E3DCA" w:rsidRPr="00325802">
        <w:rPr>
          <w:u w:val="single"/>
        </w:rPr>
        <w:t>wird in Sachsen-Anhalt</w:t>
      </w:r>
      <w:r w:rsidR="009E3DCA">
        <w:rPr>
          <w:u w:val="single"/>
        </w:rPr>
        <w:t xml:space="preserve"> </w:t>
      </w:r>
      <w:ins w:id="1316" w:author="Autor">
        <w:r w:rsidR="004027EC">
          <w:rPr>
            <w:u w:val="single"/>
          </w:rPr>
          <w:t>unterstützt</w:t>
        </w:r>
      </w:ins>
      <w:r w:rsidR="009E3DCA">
        <w:rPr>
          <w:u w:val="single"/>
        </w:rPr>
        <w:t>.</w:t>
      </w:r>
      <w:ins w:id="1317" w:author="Autor">
        <w:r w:rsidR="009E3DCA">
          <w:rPr>
            <w:u w:val="single"/>
          </w:rPr>
          <w:t xml:space="preserve"> Dies geschieht, </w:t>
        </w:r>
        <w:r w:rsidR="004027EC">
          <w:rPr>
            <w:u w:val="single"/>
          </w:rPr>
          <w:t>um Innovationen zu ermöglichen, die ihren Ursprung in Region haben</w:t>
        </w:r>
        <w:r w:rsidR="009E3DCA">
          <w:rPr>
            <w:u w:val="single"/>
          </w:rPr>
          <w:t xml:space="preserve"> und über die Verwertung vorha</w:t>
        </w:r>
        <w:r w:rsidR="009E3DCA">
          <w:rPr>
            <w:u w:val="single"/>
          </w:rPr>
          <w:t>n</w:t>
        </w:r>
        <w:r w:rsidR="009E3DCA">
          <w:rPr>
            <w:u w:val="single"/>
          </w:rPr>
          <w:t xml:space="preserve">denen Wissens hinausgehen. Daraus resultieren per se Spezialisierungsvorteile und diese Forschung wird selbst zum Eckpfeiler einer RIS. </w:t>
        </w:r>
        <w:r w:rsidR="004027EC">
          <w:rPr>
            <w:u w:val="single"/>
          </w:rPr>
          <w:t>Die</w:t>
        </w:r>
        <w:r w:rsidR="009E3DCA">
          <w:rPr>
            <w:u w:val="single"/>
          </w:rPr>
          <w:t xml:space="preserve">se </w:t>
        </w:r>
        <w:r w:rsidR="004027EC">
          <w:rPr>
            <w:u w:val="single"/>
          </w:rPr>
          <w:t>Forschungspolitik wird</w:t>
        </w:r>
        <w:r w:rsidR="009E3DCA">
          <w:rPr>
            <w:u w:val="single"/>
          </w:rPr>
          <w:t xml:space="preserve"> </w:t>
        </w:r>
        <w:r w:rsidR="009E3DCA">
          <w:rPr>
            <w:u w:val="single"/>
          </w:rPr>
          <w:lastRenderedPageBreak/>
          <w:t>dabei konsequent auf die Erlangung von Qualität und Wettbewerbsvorteilen ausg</w:t>
        </w:r>
        <w:r w:rsidR="009E3DCA">
          <w:rPr>
            <w:u w:val="single"/>
          </w:rPr>
          <w:t>e</w:t>
        </w:r>
        <w:r w:rsidR="009E3DCA">
          <w:rPr>
            <w:u w:val="single"/>
          </w:rPr>
          <w:t>richtet (Exzellenz auf dem Niveau von DFG und HORIZON 2020).</w:t>
        </w:r>
        <w:r w:rsidR="004027EC">
          <w:rPr>
            <w:u w:val="single"/>
          </w:rPr>
          <w:t xml:space="preserve"> </w:t>
        </w:r>
        <w:r w:rsidR="00BE2949">
          <w:rPr>
            <w:u w:val="single"/>
          </w:rPr>
          <w:t xml:space="preserve">Das gilt wegen der erforderlichen Agglomeration und Infrastrukturvoraussetzungen in der Regel für die Forschung in Schwerpunkten, die deshalb strategisch orientiert sein muss. </w:t>
        </w:r>
      </w:ins>
    </w:p>
    <w:p w:rsidR="00BE2949" w:rsidRDefault="00BE2949">
      <w:pPr>
        <w:pStyle w:val="Aufzhlungszeichen"/>
        <w:numPr>
          <w:ilvl w:val="0"/>
          <w:numId w:val="0"/>
        </w:numPr>
        <w:rPr>
          <w:ins w:id="1318" w:author="Autor"/>
          <w:u w:val="single"/>
        </w:rPr>
        <w:pPrChange w:id="1319" w:author="Autor">
          <w:pPr/>
        </w:pPrChange>
      </w:pPr>
      <w:ins w:id="1320" w:author="Autor">
        <w:r>
          <w:rPr>
            <w:u w:val="single"/>
          </w:rPr>
          <w:t>Forschung</w:t>
        </w:r>
        <w:r w:rsidR="009E6DBD">
          <w:rPr>
            <w:u w:val="single"/>
          </w:rPr>
          <w:t>sstrukturen</w:t>
        </w:r>
        <w:r>
          <w:rPr>
            <w:u w:val="single"/>
          </w:rPr>
          <w:t xml:space="preserve">, die diesen Ansprüchen </w:t>
        </w:r>
        <w:r w:rsidR="009E6DBD">
          <w:rPr>
            <w:u w:val="single"/>
          </w:rPr>
          <w:t xml:space="preserve">auch in Zukunft </w:t>
        </w:r>
        <w:r>
          <w:rPr>
            <w:u w:val="single"/>
          </w:rPr>
          <w:t>nicht genüg</w:t>
        </w:r>
        <w:r w:rsidR="009E6DBD">
          <w:rPr>
            <w:u w:val="single"/>
          </w:rPr>
          <w:t>en werden sind</w:t>
        </w:r>
        <w:r>
          <w:rPr>
            <w:u w:val="single"/>
          </w:rPr>
          <w:t xml:space="preserve"> </w:t>
        </w:r>
        <w:r w:rsidR="009E6DBD">
          <w:rPr>
            <w:u w:val="single"/>
          </w:rPr>
          <w:t xml:space="preserve">direkt </w:t>
        </w:r>
        <w:r>
          <w:rPr>
            <w:u w:val="single"/>
          </w:rPr>
          <w:t>dem Verwertungsanspruch des Regionalen Innovationssystems hinsich</w:t>
        </w:r>
        <w:r>
          <w:rPr>
            <w:u w:val="single"/>
          </w:rPr>
          <w:t>t</w:t>
        </w:r>
        <w:r>
          <w:rPr>
            <w:u w:val="single"/>
          </w:rPr>
          <w:t xml:space="preserve">lich einer anwendungsorientierten Forschung, einer Mitwirkung im Transfersystem oder eines Beitrages zur Deckung des Fachkräftebedarfes </w:t>
        </w:r>
        <w:r w:rsidR="009E6DBD">
          <w:rPr>
            <w:u w:val="single"/>
          </w:rPr>
          <w:t xml:space="preserve">im </w:t>
        </w:r>
        <w:r>
          <w:rPr>
            <w:u w:val="single"/>
          </w:rPr>
          <w:t>Wirtschaft</w:t>
        </w:r>
        <w:r w:rsidR="009E6DBD">
          <w:rPr>
            <w:u w:val="single"/>
          </w:rPr>
          <w:t xml:space="preserve">s- </w:t>
        </w:r>
        <w:r>
          <w:rPr>
            <w:u w:val="single"/>
          </w:rPr>
          <w:t xml:space="preserve">und </w:t>
        </w:r>
        <w:r w:rsidR="009E6DBD">
          <w:rPr>
            <w:u w:val="single"/>
          </w:rPr>
          <w:t>Bi</w:t>
        </w:r>
        <w:r w:rsidR="009E6DBD">
          <w:rPr>
            <w:u w:val="single"/>
          </w:rPr>
          <w:t>l</w:t>
        </w:r>
        <w:r w:rsidR="009E6DBD">
          <w:rPr>
            <w:u w:val="single"/>
          </w:rPr>
          <w:t>dungssystem</w:t>
        </w:r>
        <w:r>
          <w:rPr>
            <w:u w:val="single"/>
          </w:rPr>
          <w:t xml:space="preserve"> ausgesetzt</w:t>
        </w:r>
        <w:r w:rsidR="009E6DBD">
          <w:rPr>
            <w:u w:val="single"/>
          </w:rPr>
          <w:t>.</w:t>
        </w:r>
        <w:r>
          <w:rPr>
            <w:u w:val="single"/>
          </w:rPr>
          <w:t xml:space="preserve"> </w:t>
        </w:r>
        <w:r w:rsidR="009E6DBD">
          <w:rPr>
            <w:u w:val="single"/>
          </w:rPr>
          <w:t xml:space="preserve">Daraus und aus den </w:t>
        </w:r>
        <w:bookmarkStart w:id="1321" w:name="Acting_FachkräfteWissRegion"/>
        <w:bookmarkEnd w:id="1321"/>
        <w:r w:rsidR="009E6DBD">
          <w:rPr>
            <w:u w:val="single"/>
          </w:rPr>
          <w:t xml:space="preserve">Anforderungen einer Wissensregion erwachsen besondere Anforderungen an die Studieninhalte. Dabei sind die künftigen Berufsfelder in ihren Entwicklungen stärker in den Blick zu nehmen. </w:t>
        </w:r>
      </w:ins>
    </w:p>
    <w:p w:rsidR="005C293F" w:rsidRPr="0050124C" w:rsidRDefault="005C293F">
      <w:pPr>
        <w:pStyle w:val="Aufzhlungszeichen"/>
        <w:numPr>
          <w:ilvl w:val="0"/>
          <w:numId w:val="0"/>
        </w:numPr>
        <w:rPr>
          <w:u w:val="single"/>
          <w:rPrChange w:id="1322" w:author="Autor">
            <w:rPr/>
          </w:rPrChange>
        </w:rPr>
        <w:pPrChange w:id="1323" w:author="Autor">
          <w:pPr/>
        </w:pPrChange>
      </w:pPr>
      <w:ins w:id="1324" w:author="Autor">
        <w:del w:id="1325" w:author="Autor">
          <w:r w:rsidRPr="0050124C" w:rsidDel="004027EC">
            <w:rPr>
              <w:u w:val="single"/>
              <w:rPrChange w:id="1326" w:author="Autor">
                <w:rPr/>
              </w:rPrChange>
            </w:rPr>
            <w:delText xml:space="preserve"> </w:delText>
          </w:r>
        </w:del>
      </w:ins>
    </w:p>
    <w:p w:rsidR="0099217F" w:rsidRPr="005C293F" w:rsidRDefault="0099217F" w:rsidP="00160E5E">
      <w:pPr>
        <w:rPr>
          <w:rFonts w:cs="Arial"/>
          <w:i/>
          <w:u w:val="single"/>
        </w:rPr>
      </w:pPr>
      <w:r w:rsidRPr="005C293F">
        <w:rPr>
          <w:rFonts w:cs="Arial"/>
          <w:i/>
          <w:u w:val="single"/>
        </w:rPr>
        <w:t>Verbesserung des transferbezogenen Hochschulmanagements</w:t>
      </w:r>
    </w:p>
    <w:p w:rsidR="0099217F" w:rsidRDefault="0099217F" w:rsidP="00160E5E">
      <w:pPr>
        <w:rPr>
          <w:ins w:id="1327" w:author="Autor"/>
        </w:rPr>
      </w:pPr>
      <w:r>
        <w:t>Wenn über neue Strukturen im Wissens- und Technologietransfer gesprochen wird, ist zunächst auf den institutionellen Rahmen einzugehen, in dem sich die hochschu</w:t>
      </w:r>
      <w:r>
        <w:t>l</w:t>
      </w:r>
      <w:r>
        <w:t xml:space="preserve">bezogenen Strukturveränderungen abspielen. Diesbezüglich ist festzustellen, dass sich die </w:t>
      </w:r>
      <w:r w:rsidRPr="00822622">
        <w:rPr>
          <w:b/>
        </w:rPr>
        <w:t>institutionellen Rahmenbedingungen</w:t>
      </w:r>
      <w:r>
        <w:t xml:space="preserve"> in der jüngeren Vergangenheit</w:t>
      </w:r>
      <w:r w:rsidR="000402BE">
        <w:t xml:space="preserve"> </w:t>
      </w:r>
      <w:r>
        <w:t>erhe</w:t>
      </w:r>
      <w:r>
        <w:t>b</w:t>
      </w:r>
      <w:r>
        <w:t>lich verändert haben – und im Zuge dieser Entwicklung haben sich auch die Möglic</w:t>
      </w:r>
      <w:r>
        <w:t>h</w:t>
      </w:r>
      <w:r>
        <w:t>keiten, innovative Konzepte der Zusammenarbeit zwischen Hochschulen und Unte</w:t>
      </w:r>
      <w:r>
        <w:t>r</w:t>
      </w:r>
      <w:r>
        <w:t>nehmen umzusetzen, erheblich erweitert.</w:t>
      </w:r>
      <w:r>
        <w:rPr>
          <w:rStyle w:val="Funotenzeichen"/>
        </w:rPr>
        <w:footnoteReference w:id="97"/>
      </w:r>
      <w:r>
        <w:t xml:space="preserve"> </w:t>
      </w:r>
      <w:r w:rsidR="00437A4B">
        <w:t>(</w:t>
      </w:r>
      <w:ins w:id="1329" w:author="Autor">
        <w:r w:rsidR="00437A4B">
          <w:rPr>
            <w:sz w:val="18"/>
            <w:szCs w:val="18"/>
            <w:lang w:val="da-DK"/>
          </w:rPr>
          <w:t>Wissenschaftsrat mit den Differenzierungsvor</w:t>
        </w:r>
      </w:ins>
      <w:r w:rsidR="00437A4B">
        <w:rPr>
          <w:sz w:val="18"/>
          <w:szCs w:val="18"/>
          <w:lang w:val="da-DK"/>
        </w:rPr>
        <w:t>-</w:t>
      </w:r>
      <w:ins w:id="1330" w:author="Autor">
        <w:r w:rsidR="00437A4B">
          <w:rPr>
            <w:sz w:val="18"/>
            <w:szCs w:val="18"/>
            <w:lang w:val="da-DK"/>
          </w:rPr>
          <w:t>schlägen und mit Kooperation Wisssenschaft Wirtschaft auc</w:t>
        </w:r>
      </w:ins>
      <w:r w:rsidR="00437A4B">
        <w:rPr>
          <w:sz w:val="18"/>
          <w:szCs w:val="18"/>
          <w:lang w:val="da-DK"/>
        </w:rPr>
        <w:t>h</w:t>
      </w:r>
      <w:ins w:id="1331" w:author="Autor">
        <w:r w:rsidR="00437A4B">
          <w:rPr>
            <w:sz w:val="18"/>
            <w:szCs w:val="18"/>
            <w:lang w:val="da-DK"/>
          </w:rPr>
          <w:t xml:space="preserve"> referieren</w:t>
        </w:r>
      </w:ins>
      <w:r w:rsidR="00437A4B">
        <w:t xml:space="preserve">) </w:t>
      </w:r>
      <w:r>
        <w:t>Nach den primär an St</w:t>
      </w:r>
      <w:r>
        <w:t>u</w:t>
      </w:r>
      <w:r>
        <w:t>dieninhalten und -strukturen ausgerichteten Reformen im Zuge des Bologna-Prozesses und den Dienstrechtsreformen seit Ende der 1990er Jahre stehen mittle</w:t>
      </w:r>
      <w:r>
        <w:t>r</w:t>
      </w:r>
      <w:r>
        <w:t>weile in allen Bundesländern Reformen der Steuerungs- und Organisationsmech</w:t>
      </w:r>
      <w:r>
        <w:t>a</w:t>
      </w:r>
      <w:r>
        <w:t>nismen auf der Tagesordnung. Diese Reformen betreffen sowohl die hochschulpolit</w:t>
      </w:r>
      <w:r>
        <w:t>i</w:t>
      </w:r>
      <w:r>
        <w:t>sche Steuerung auf der Ebene (Wissenschafts-)Politik und Hochschule als auch die Reform der inneren Hochschulstrukturen und Entscheidungsprozesse. Zusammen mit den bereits implementierten Dienstrechtsreformen (insb. Novellierung des Arbei</w:t>
      </w:r>
      <w:r>
        <w:t>t</w:t>
      </w:r>
      <w:r>
        <w:t xml:space="preserve">nehmererfindungsgesetzes) beinhalten die Änderungen zugleich auch umfangreiche Änderungen der Anreizsysteme und Entscheidungsprozesse auf der Mikroebene, d.h. das Handeln einzelner Wissenschaftler und Institute betreffend. </w:t>
      </w:r>
    </w:p>
    <w:p w:rsidR="0099217F" w:rsidRDefault="0099217F" w:rsidP="00160E5E">
      <w:r>
        <w:t xml:space="preserve">Es ist </w:t>
      </w:r>
      <w:ins w:id="1332" w:author="Autor">
        <w:r w:rsidR="00946CF7">
          <w:t>davon auszugehen</w:t>
        </w:r>
      </w:ins>
      <w:del w:id="1333" w:author="Autor">
        <w:r w:rsidDel="00946CF7">
          <w:delText>offensichtlich</w:delText>
        </w:r>
      </w:del>
      <w:r>
        <w:t>, dass sich die Hochschulreformen weitreichend auf die Möglichkeiten von Hochschulen auswirken, ihre Kooperationen mit der Wir</w:t>
      </w:r>
      <w:r>
        <w:t>t</w:t>
      </w:r>
      <w:r>
        <w:t>schaft selbstständiger und heterogener auszugestalten. Einerseits ist es möglich, vertragliche Beziehungen zwischen Hochschule und Wissenschaftler so auszugesta</w:t>
      </w:r>
      <w:r>
        <w:t>l</w:t>
      </w:r>
      <w:r>
        <w:t>ten, dass ein verstärkter Anreiz für das Einwerben von Mitteln aus der Wirtschaft entsteht, andererseits kann eine inhaltliche Spezialisierung im WTT, z.B. auf b</w:t>
      </w:r>
      <w:r>
        <w:t>e</w:t>
      </w:r>
      <w:r>
        <w:t>stimmte Technologiefelder, stärker als bislang durch die Hochschulleitungen durc</w:t>
      </w:r>
      <w:r>
        <w:t>h</w:t>
      </w:r>
      <w:r>
        <w:t xml:space="preserve">gesetzt werden. Durch den Wettbewerb zwischen den Hochschulen kann auch ein </w:t>
      </w:r>
      <w:r>
        <w:lastRenderedPageBreak/>
        <w:t>Anreiz entstehen, eine besonders gute und wirtschaftsnahe Ausbildung des wisse</w:t>
      </w:r>
      <w:r>
        <w:t>n</w:t>
      </w:r>
      <w:r>
        <w:t>schaftlichen Nachwuchses sicherzustellen – mit dem durchaus wünschenswerten Effekt, dass diesem Adressatenkreis besonders interessante Beschäftigungsmöglic</w:t>
      </w:r>
      <w:r>
        <w:t>h</w:t>
      </w:r>
      <w:r>
        <w:t>keiten im Anschluss an das Studium oder eine Promotion, u.a. im Unternehmensb</w:t>
      </w:r>
      <w:r>
        <w:t>e</w:t>
      </w:r>
      <w:r>
        <w:t>reich, angeboten werden können (vgl. dazu unten).</w:t>
      </w:r>
      <w:ins w:id="1334" w:author="Autor">
        <w:r w:rsidR="00E809C9">
          <w:rPr>
            <w:rStyle w:val="Funotenzeichen"/>
          </w:rPr>
          <w:footnoteReference w:id="98"/>
        </w:r>
      </w:ins>
    </w:p>
    <w:p w:rsidR="0099217F" w:rsidRDefault="0099217F" w:rsidP="00160E5E">
      <w:r>
        <w:t>Auch die Hochschulen im Land Sachsen-Anhalt befinden sich seit längerer Zeit in e</w:t>
      </w:r>
      <w:r>
        <w:t>i</w:t>
      </w:r>
      <w:r>
        <w:t>nem tiefgreifenden Reformprozess, gleichwohl ist festzustellen, dass im Hinblick auf das transferbezogene Hochschulmanagement und die weitere Professionalisierung der hochschulischen WTT-Strukturen und -prozesse nach wie vor Handlungsbedarf besteht. Diesbezüglich sind vor allem</w:t>
      </w:r>
      <w:r w:rsidR="000402BE">
        <w:t xml:space="preserve"> </w:t>
      </w:r>
      <w:r>
        <w:t xml:space="preserve">folgende </w:t>
      </w:r>
      <w:r w:rsidRPr="00822622">
        <w:rPr>
          <w:b/>
        </w:rPr>
        <w:t>Handlungsfelder</w:t>
      </w:r>
      <w:r>
        <w:t xml:space="preserve"> angesprochen:</w:t>
      </w:r>
    </w:p>
    <w:p w:rsidR="0099217F" w:rsidRDefault="0099217F" w:rsidP="00160E5E">
      <w:pPr>
        <w:numPr>
          <w:ilvl w:val="0"/>
          <w:numId w:val="30"/>
        </w:numPr>
      </w:pPr>
      <w:r>
        <w:t xml:space="preserve">Die </w:t>
      </w:r>
      <w:r w:rsidRPr="00EA66B6">
        <w:rPr>
          <w:b/>
        </w:rPr>
        <w:t>institutionsübergreifenden und -koordinierenden Managementstrukt</w:t>
      </w:r>
      <w:r w:rsidRPr="00EA66B6">
        <w:rPr>
          <w:b/>
        </w:rPr>
        <w:t>u</w:t>
      </w:r>
      <w:r w:rsidRPr="00EA66B6">
        <w:rPr>
          <w:b/>
        </w:rPr>
        <w:t>ren</w:t>
      </w:r>
      <w:r>
        <w:t xml:space="preserve"> im sachsen-anhaltischen Forschungs- und Wissenschaftssystem sind we</w:t>
      </w:r>
      <w:r>
        <w:t>i</w:t>
      </w:r>
      <w:r>
        <w:t>terzuentwickeln. Es zeigt sich, dass die Hochschulen und außeruniversitären Forschungseinrichtungen bislang vorwiegend auf der Basis einzelner Fo</w:t>
      </w:r>
      <w:r>
        <w:t>r</w:t>
      </w:r>
      <w:r>
        <w:t>schungsschwerpunkte bzw. -projekte kooperieren, allerdings eine übergre</w:t>
      </w:r>
      <w:r>
        <w:t>i</w:t>
      </w:r>
      <w:r>
        <w:t>fende und landesweite, d.h. alle Wissenschaftsakteure einschließende,</w:t>
      </w:r>
      <w:r w:rsidR="000402BE">
        <w:t xml:space="preserve"> </w:t>
      </w:r>
      <w:r>
        <w:t>„Fo</w:t>
      </w:r>
      <w:r>
        <w:t>r</w:t>
      </w:r>
      <w:r>
        <w:t xml:space="preserve">schungsstrategie“ </w:t>
      </w:r>
      <w:del w:id="1341" w:author="Autor">
        <w:r w:rsidDel="00E809C9">
          <w:delText xml:space="preserve">noch </w:delText>
        </w:r>
      </w:del>
      <w:r>
        <w:t xml:space="preserve">nicht </w:t>
      </w:r>
      <w:ins w:id="1342" w:author="Autor">
        <w:r w:rsidR="00E809C9">
          <w:t>vorliegt.</w:t>
        </w:r>
      </w:ins>
      <w:del w:id="1343" w:author="Autor">
        <w:r w:rsidDel="00E809C9">
          <w:delText xml:space="preserve">vollständig ausgearbeitet ist </w:delText>
        </w:r>
      </w:del>
      <w:r>
        <w:t xml:space="preserve">(siehe auch Erdmenger, Pasternack 2011, S. 101 ff.). </w:t>
      </w:r>
      <w:ins w:id="1344" w:author="Autor">
        <w:r w:rsidR="00E809C9">
          <w:t xml:space="preserve">Diese </w:t>
        </w:r>
      </w:ins>
      <w:del w:id="1345" w:author="Autor">
        <w:r w:rsidDel="00E809C9">
          <w:delText xml:space="preserve">Letzteres </w:delText>
        </w:r>
      </w:del>
      <w:ins w:id="1346" w:author="Autor">
        <w:r w:rsidR="00E809C9">
          <w:t xml:space="preserve">könnte </w:t>
        </w:r>
      </w:ins>
      <w:del w:id="1347" w:author="Autor">
        <w:r w:rsidDel="00E809C9">
          <w:delText xml:space="preserve">sollte </w:delText>
        </w:r>
      </w:del>
      <w:r>
        <w:t>neben klar definierten und mit der Wirtschaft abgestimmten Forschungszi</w:t>
      </w:r>
      <w:r>
        <w:t>e</w:t>
      </w:r>
      <w:r>
        <w:t>len und „technology roadmaps“ vor allem offenlegen, welche Einrichtung welche Rolle und Verantwortlichkeit im gesamten landesweiten Forschungs- und WTT-Prozess übernimmt, und auf Basis welcher Koordinations- und Kommunikationsstrukturen eine reibungslose institutionsübergreifende Z</w:t>
      </w:r>
      <w:r>
        <w:t>u</w:t>
      </w:r>
      <w:r>
        <w:t>sammenarbeit sichergestellt werden kann. Im Sinne möglichst durchgängiger Wertschöpfungsketten</w:t>
      </w:r>
      <w:ins w:id="1348" w:author="Autor">
        <w:r w:rsidR="00E809C9">
          <w:t xml:space="preserve"> </w:t>
        </w:r>
        <w:r w:rsidR="00E809C9" w:rsidRPr="00463F19">
          <w:rPr>
            <w:i/>
            <w:sz w:val="20"/>
            <w:rPrChange w:id="1349" w:author="Autor">
              <w:rPr/>
            </w:rPrChange>
          </w:rPr>
          <w:t>(der Begriff Wertschöpfung wird hier missverständlich b</w:t>
        </w:r>
        <w:r w:rsidR="00E809C9" w:rsidRPr="00463F19">
          <w:rPr>
            <w:i/>
            <w:sz w:val="20"/>
            <w:rPrChange w:id="1350" w:author="Autor">
              <w:rPr/>
            </w:rPrChange>
          </w:rPr>
          <w:t>e</w:t>
        </w:r>
        <w:r w:rsidR="00E809C9" w:rsidRPr="00463F19">
          <w:rPr>
            <w:i/>
            <w:sz w:val="20"/>
            <w:rPrChange w:id="1351" w:author="Autor">
              <w:rPr/>
            </w:rPrChange>
          </w:rPr>
          <w:t xml:space="preserve">nutzt) </w:t>
        </w:r>
      </w:ins>
      <w:r>
        <w:t xml:space="preserve"> bei der Wissensproduktion sollten dabei nicht nur mittel- bis langfristig relevante Forschungsschwerpunkte festgelegt, sondern auch bestehende Forschungs- und Kompetenzlücken identifiziert werden, bei denen gegeb</w:t>
      </w:r>
      <w:r>
        <w:t>e</w:t>
      </w:r>
      <w:r>
        <w:t>nenfalls über die Landesgrenzen hinweg strategische Forschungspartner ei</w:t>
      </w:r>
      <w:r>
        <w:t>n</w:t>
      </w:r>
      <w:r>
        <w:t xml:space="preserve">gebunden werden müssten. </w:t>
      </w:r>
    </w:p>
    <w:p w:rsidR="00B37CE7" w:rsidRDefault="0099217F" w:rsidP="00B37CE7">
      <w:pPr>
        <w:autoSpaceDE w:val="0"/>
        <w:autoSpaceDN w:val="0"/>
        <w:adjustRightInd w:val="0"/>
        <w:spacing w:after="0" w:line="240" w:lineRule="auto"/>
        <w:rPr>
          <w:ins w:id="1352" w:author="Autor"/>
          <w:rFonts w:ascii="Tahoma" w:hAnsi="Tahoma" w:cs="Tahoma"/>
          <w:sz w:val="20"/>
          <w:szCs w:val="20"/>
        </w:rPr>
      </w:pPr>
      <w:r>
        <w:t>Bezogen auf die effektive Zusammenarbeit mit den sachsen-anhaltischen Unterne</w:t>
      </w:r>
      <w:r>
        <w:t>h</w:t>
      </w:r>
      <w:r>
        <w:t>men</w:t>
      </w:r>
      <w:r w:rsidR="000402BE">
        <w:t xml:space="preserve"> </w:t>
      </w:r>
      <w:r>
        <w:t xml:space="preserve">sollte der gesamte Bereich der hochschulseitig angebotenen </w:t>
      </w:r>
      <w:r w:rsidRPr="00296A0D">
        <w:rPr>
          <w:b/>
        </w:rPr>
        <w:t>WTT-Produkte und</w:t>
      </w:r>
      <w:r w:rsidR="005C293F">
        <w:rPr>
          <w:b/>
        </w:rPr>
        <w:t xml:space="preserve"> </w:t>
      </w:r>
      <w:r w:rsidRPr="00296A0D">
        <w:rPr>
          <w:b/>
        </w:rPr>
        <w:t>Dienstleistungen</w:t>
      </w:r>
      <w:r>
        <w:t xml:space="preserve"> hinterfragt werden. Abgesehen von der Frage der Bedarfsgerec</w:t>
      </w:r>
      <w:r>
        <w:t>h</w:t>
      </w:r>
      <w:r>
        <w:t>tigkeit für KMU / KU, die häufig noch nicht gegeben ist, könnte – auch seitens der Wissenschaftspolitik – thematisiert werden, ob das WTT-Dienstleistungsspektrum einer Hochschule möglicherweise nicht mehr als die „klassischen“ WTT-Angebote Auftragsforschung, wissenschaftlicher Nachwuchs, Patente, Lizenzen und Weiterbi</w:t>
      </w:r>
      <w:r>
        <w:t>l</w:t>
      </w:r>
      <w:r>
        <w:t>dung beinhalten sollte.</w:t>
      </w:r>
      <w:r w:rsidR="000402BE">
        <w:t xml:space="preserve"> </w:t>
      </w:r>
      <w:r>
        <w:t>Es könnte vertiefend diskutiert werden, ob die Hochschulen nicht weitere Dienstleistungen, wie z.B. Marktstudien, Technologiescouting, Vermit</w:t>
      </w:r>
      <w:r>
        <w:t>t</w:t>
      </w:r>
      <w:r>
        <w:t>lung von Risiko- / Beteiligungskapital, Beratungsangebote im Innovationsmanag</w:t>
      </w:r>
      <w:r>
        <w:t>e</w:t>
      </w:r>
      <w:r>
        <w:lastRenderedPageBreak/>
        <w:t>ment für KMU etc. in ihr Angebotsportfolio aufnehmen</w:t>
      </w:r>
      <w:ins w:id="1353" w:author="Autor">
        <w:r w:rsidR="00B37CE7" w:rsidRPr="00B37CE7">
          <w:rPr>
            <w:rFonts w:ascii="Tahoma" w:hAnsi="Tahoma" w:cs="Tahoma"/>
            <w:color w:val="0A0A0A"/>
            <w:sz w:val="20"/>
            <w:szCs w:val="20"/>
          </w:rPr>
          <w:t xml:space="preserve"> </w:t>
        </w:r>
        <w:r w:rsidR="002F3B51">
          <w:rPr>
            <w:rFonts w:ascii="Tahoma" w:hAnsi="Tahoma" w:cs="Tahoma"/>
            <w:color w:val="0A0A0A"/>
            <w:sz w:val="20"/>
            <w:szCs w:val="20"/>
          </w:rPr>
          <w:t xml:space="preserve"> </w:t>
        </w:r>
        <w:r w:rsidR="00B37CE7">
          <w:rPr>
            <w:rFonts w:ascii="Tahoma" w:hAnsi="Tahoma" w:cs="Tahoma"/>
            <w:color w:val="0A0A0A"/>
            <w:sz w:val="20"/>
            <w:szCs w:val="20"/>
          </w:rPr>
          <w:t>Dazu sollen die Hochschulen die Kooperationen mit Ihren Aninstituten auf neue, professionalisierte Geschäftsverte</w:t>
        </w:r>
        <w:r w:rsidR="00B37CE7">
          <w:rPr>
            <w:rFonts w:ascii="Tahoma" w:hAnsi="Tahoma" w:cs="Tahoma"/>
            <w:color w:val="0A0A0A"/>
            <w:sz w:val="20"/>
            <w:szCs w:val="20"/>
          </w:rPr>
          <w:t>i</w:t>
        </w:r>
        <w:r w:rsidR="00B37CE7">
          <w:rPr>
            <w:rFonts w:ascii="Tahoma" w:hAnsi="Tahoma" w:cs="Tahoma"/>
            <w:color w:val="0A0A0A"/>
            <w:sz w:val="20"/>
            <w:szCs w:val="20"/>
          </w:rPr>
          <w:t>lungsmodelle hin überprüfen und gegeben</w:t>
        </w:r>
      </w:ins>
      <w:r w:rsidR="00437A4B">
        <w:rPr>
          <w:rFonts w:ascii="Tahoma" w:hAnsi="Tahoma" w:cs="Tahoma"/>
          <w:color w:val="0A0A0A"/>
          <w:sz w:val="20"/>
          <w:szCs w:val="20"/>
        </w:rPr>
        <w:t>en</w:t>
      </w:r>
      <w:ins w:id="1354" w:author="Autor">
        <w:r w:rsidR="00B37CE7">
          <w:rPr>
            <w:rFonts w:ascii="Tahoma" w:hAnsi="Tahoma" w:cs="Tahoma"/>
            <w:color w:val="0A0A0A"/>
            <w:sz w:val="20"/>
            <w:szCs w:val="20"/>
          </w:rPr>
          <w:t>falls vertragliche Vereinbarungen treffen.</w:t>
        </w:r>
      </w:ins>
    </w:p>
    <w:p w:rsidR="0099217F" w:rsidRDefault="00E809C9" w:rsidP="002F3B51">
      <w:pPr>
        <w:numPr>
          <w:ilvl w:val="0"/>
          <w:numId w:val="30"/>
        </w:numPr>
      </w:pPr>
      <w:ins w:id="1355" w:author="Autor">
        <w:r>
          <w:t xml:space="preserve"> (der BIMAP-Prozzes </w:t>
        </w:r>
        <w:r w:rsidR="002F3B51">
          <w:t xml:space="preserve">im AIP-An-Institut </w:t>
        </w:r>
        <w:r>
          <w:t xml:space="preserve">ist dafür </w:t>
        </w:r>
        <w:r w:rsidR="00132DD7">
          <w:t>Modell</w:t>
        </w:r>
        <w:r w:rsidR="00C1390F">
          <w:rPr>
            <w:rStyle w:val="Funotenzeichen"/>
          </w:rPr>
          <w:footnoteReference w:id="99"/>
        </w:r>
        <w:r w:rsidR="003C5595">
          <w:t>, zeigt aber auch wie aufwendig dies</w:t>
        </w:r>
        <w:r w:rsidR="00946CF7">
          <w:t xml:space="preserve"> </w:t>
        </w:r>
        <w:r w:rsidR="003C5595">
          <w:t xml:space="preserve"> ist</w:t>
        </w:r>
        <w:r w:rsidR="00946CF7">
          <w:t xml:space="preserve"> und wie gerade dabei die Mitwirkung der Unternehmen ist</w:t>
        </w:r>
        <w:del w:id="1357" w:author="Autor">
          <w:r w:rsidR="003C5595" w:rsidDel="00946CF7">
            <w:delText xml:space="preserve"> </w:delText>
          </w:r>
        </w:del>
        <w:r>
          <w:t>)</w:t>
        </w:r>
        <w:del w:id="1358" w:author="Autor">
          <w:r w:rsidDel="00946CF7">
            <w:delText xml:space="preserve"> </w:delText>
          </w:r>
        </w:del>
      </w:ins>
      <w:r w:rsidR="0099217F">
        <w:t>.</w:t>
      </w:r>
      <w:del w:id="1359" w:author="Autor">
        <w:r w:rsidR="0099217F" w:rsidDel="00946CF7">
          <w:delText xml:space="preserve"> Mögliche </w:delText>
        </w:r>
      </w:del>
      <w:r w:rsidR="0099217F">
        <w:t xml:space="preserve">Vorteile liegen diesbezüglich nicht nur in der Möglichkeit zur weiteren Profilierung der Hochschulen im WTT, sondern auch darin, dass sich die Hochschulen perspektivisch weitere Finanzierungsquellen erschließen </w:t>
      </w:r>
      <w:del w:id="1360" w:author="Autor">
        <w:r w:rsidR="0099217F" w:rsidDel="00946CF7">
          <w:delText xml:space="preserve">könnten, </w:delText>
        </w:r>
      </w:del>
      <w:r w:rsidR="0099217F">
        <w:t>und eine ggf. breiter aufgestellte WTT-Infrastruktur besser ausla</w:t>
      </w:r>
      <w:r w:rsidR="0099217F">
        <w:t>s</w:t>
      </w:r>
      <w:r w:rsidR="0099217F">
        <w:t>ten könnten. Sehr wahrscheinlich ist, dass die Bereitstellung eines erweite</w:t>
      </w:r>
      <w:r w:rsidR="0099217F">
        <w:t>r</w:t>
      </w:r>
      <w:r w:rsidR="0099217F">
        <w:t>ten WTT-Dienstleist</w:t>
      </w:r>
      <w:bookmarkStart w:id="1361" w:name="Acting_Unternehmen_mehr_WTT"/>
      <w:bookmarkEnd w:id="1361"/>
      <w:r w:rsidR="0099217F">
        <w:t>ungsangebotes die Möglichkeiten einer einzelnen Hoc</w:t>
      </w:r>
      <w:r w:rsidR="0099217F">
        <w:t>h</w:t>
      </w:r>
      <w:r w:rsidR="0099217F">
        <w:t xml:space="preserve">schule übersteigen würde. Vor diesem Hintergrund wäre es sinnvoll, wenn mehrere Hochschulen – z.B. die des Hochschulstandortes Sachsen-Anhalt Nord oder Süd – ein gemeinsames WTT-Dienstleistungsangebot, ggf. auch in Kooperation mit externen Partnern, bereitstellen würden. </w:t>
      </w:r>
      <w:ins w:id="1362" w:author="Autor">
        <w:r w:rsidR="002F3B51" w:rsidRPr="002F3B51">
          <w:t xml:space="preserve">Hierzu müssen Modelle für Risiko-, Lasten- und Gewinverteilung entwickelt und erprobt werden, die sowohl für die Hochschulen als auch für externe Organisationen (wie zum Beispiel Aninstitute) attraktiv sein können. </w:t>
        </w:r>
      </w:ins>
      <w:r w:rsidR="0099217F">
        <w:t>Dazu müssten die k</w:t>
      </w:r>
      <w:r w:rsidR="0099217F">
        <w:t>o</w:t>
      </w:r>
      <w:r w:rsidR="0099217F">
        <w:t>operierenden Hochschulen allerdings</w:t>
      </w:r>
      <w:r w:rsidR="000402BE">
        <w:t xml:space="preserve"> </w:t>
      </w:r>
      <w:r w:rsidR="0099217F" w:rsidRPr="00A70CA8">
        <w:rPr>
          <w:b/>
        </w:rPr>
        <w:t xml:space="preserve">strategische </w:t>
      </w:r>
      <w:r w:rsidR="0099217F">
        <w:rPr>
          <w:b/>
        </w:rPr>
        <w:t>WTT-</w:t>
      </w:r>
      <w:r w:rsidR="0099217F" w:rsidRPr="002460B3">
        <w:rPr>
          <w:b/>
        </w:rPr>
        <w:t>Geschäftskonzepte</w:t>
      </w:r>
      <w:r w:rsidR="0099217F">
        <w:t xml:space="preserve"> erarbeiten, die Fragen der nachhaltigen Finanzierung, Organisation und „Vermarktung“ dieser Dienste aufgreifen. Ebenso stellt sich in institutioneller und struktureller Hinsicht die Frage, wie eine solche erweitere WTT-Struktur </w:t>
      </w:r>
      <w:ins w:id="1363" w:author="Autor">
        <w:r w:rsidR="00946CF7">
          <w:t xml:space="preserve">hochschulintern </w:t>
        </w:r>
      </w:ins>
      <w:r w:rsidR="0099217F">
        <w:t xml:space="preserve">rechtlich-organisatorisch sinnvoll mit </w:t>
      </w:r>
      <w:del w:id="1364" w:author="Autor">
        <w:r w:rsidR="0099217F" w:rsidDel="00946CF7">
          <w:delText>den hochschulinternen Bereichen „</w:delText>
        </w:r>
      </w:del>
      <w:r w:rsidR="0099217F">
        <w:t>Forschung und Lehre</w:t>
      </w:r>
      <w:del w:id="1365" w:author="Autor">
        <w:r w:rsidR="0099217F" w:rsidDel="00946CF7">
          <w:delText>“</w:delText>
        </w:r>
      </w:del>
      <w:r w:rsidR="0099217F">
        <w:t xml:space="preserve"> interagiert.</w:t>
      </w:r>
      <w:r w:rsidR="0099217F">
        <w:rPr>
          <w:rStyle w:val="Funotenzeichen"/>
        </w:rPr>
        <w:footnoteReference w:id="100"/>
      </w:r>
    </w:p>
    <w:p w:rsidR="0099217F" w:rsidRDefault="0099217F" w:rsidP="00160E5E">
      <w:pPr>
        <w:numPr>
          <w:ilvl w:val="0"/>
          <w:numId w:val="30"/>
        </w:numPr>
      </w:pPr>
      <w:r>
        <w:t>Auch im Innenverhältnis der Hochschule sind in Bezug auf die WTT-Prozesse strukturell-organisatorische Verbesserungen notwendig. Dies betrifft z</w:t>
      </w:r>
      <w:r>
        <w:t>u</w:t>
      </w:r>
      <w:r>
        <w:t xml:space="preserve">nächst Konzepte zur Ausgestaltung von </w:t>
      </w:r>
      <w:r w:rsidRPr="00296B01">
        <w:rPr>
          <w:b/>
        </w:rPr>
        <w:t>Anreizsystemen</w:t>
      </w:r>
      <w:r>
        <w:rPr>
          <w:b/>
        </w:rPr>
        <w:t xml:space="preserve"> im WTT</w:t>
      </w:r>
      <w:r w:rsidRPr="0083044C">
        <w:t xml:space="preserve">, die sich derzeit </w:t>
      </w:r>
      <w:r>
        <w:t>bei den Hochschulen im Land Sachsen-Anhalt überwiegend noch in der Ausarbeitung befinden</w:t>
      </w:r>
      <w:r>
        <w:rPr>
          <w:b/>
        </w:rPr>
        <w:t xml:space="preserve">. </w:t>
      </w:r>
      <w:r>
        <w:t>Wissenschaftler müssen gerade in den techn</w:t>
      </w:r>
      <w:r>
        <w:t>i</w:t>
      </w:r>
      <w:r>
        <w:t>schen Fächern einen Großteil ihrer Technologietransferprojekte über die Hochschule abwickeln, da Gerätschaften oder Anlagen der Hochschulen mi</w:t>
      </w:r>
      <w:r>
        <w:t>t</w:t>
      </w:r>
      <w:r>
        <w:t>genutzt werden. Dies bedingt, dass die Hochschule in gewissem Maße siche</w:t>
      </w:r>
      <w:r>
        <w:t>r</w:t>
      </w:r>
      <w:r>
        <w:t>stellen kann, dass eine weiterentwickelte Intermediär</w:t>
      </w:r>
      <w:ins w:id="1366" w:author="Autor">
        <w:r w:rsidR="00B56BAA">
          <w:t>-S</w:t>
        </w:r>
      </w:ins>
      <w:del w:id="1367" w:author="Autor">
        <w:r w:rsidDel="00B56BAA">
          <w:delText>ss</w:delText>
        </w:r>
      </w:del>
      <w:r>
        <w:t xml:space="preserve">truktur genutzt wird. Es </w:t>
      </w:r>
      <w:ins w:id="1368" w:author="Autor">
        <w:r w:rsidR="00B56BAA">
          <w:t xml:space="preserve">gibt hochschul- und dienstrechtlich momentan </w:t>
        </w:r>
      </w:ins>
      <w:del w:id="1369" w:author="Autor">
        <w:r w:rsidDel="00B56BAA">
          <w:delText xml:space="preserve">wird jedoch </w:delText>
        </w:r>
      </w:del>
      <w:r>
        <w:t xml:space="preserve">kaum </w:t>
      </w:r>
      <w:del w:id="1370" w:author="Autor">
        <w:r w:rsidDel="00B56BAA">
          <w:delText>e</w:delText>
        </w:r>
        <w:r w:rsidDel="00B56BAA">
          <w:delText>i</w:delText>
        </w:r>
        <w:r w:rsidDel="00B56BAA">
          <w:delText xml:space="preserve">ne vertragliche </w:delText>
        </w:r>
      </w:del>
      <w:r>
        <w:t>Möglichkeit</w:t>
      </w:r>
      <w:del w:id="1371" w:author="Autor">
        <w:r w:rsidDel="00B56BAA">
          <w:delText xml:space="preserve"> geben</w:delText>
        </w:r>
      </w:del>
      <w:r>
        <w:t xml:space="preserve">, Wissenschaftler </w:t>
      </w:r>
      <w:ins w:id="1372" w:author="Autor">
        <w:r w:rsidR="00B56BAA">
          <w:t xml:space="preserve">zu </w:t>
        </w:r>
      </w:ins>
      <w:del w:id="1373" w:author="Autor">
        <w:r w:rsidDel="00B56BAA">
          <w:delText>zur Nutzung der hoc</w:delText>
        </w:r>
        <w:r w:rsidDel="00B56BAA">
          <w:delText>h</w:delText>
        </w:r>
        <w:r w:rsidDel="00B56BAA">
          <w:delText xml:space="preserve">schulischen </w:delText>
        </w:r>
      </w:del>
      <w:r>
        <w:t>WTT-</w:t>
      </w:r>
      <w:ins w:id="1374" w:author="Autor">
        <w:r w:rsidR="00B56BAA">
          <w:t xml:space="preserve">Aktivitäten </w:t>
        </w:r>
      </w:ins>
      <w:del w:id="1375" w:author="Autor">
        <w:r w:rsidDel="00B56BAA">
          <w:delText>Struktu</w:delText>
        </w:r>
      </w:del>
      <w:ins w:id="1376" w:author="Autor">
        <w:r w:rsidR="00B56BAA">
          <w:t xml:space="preserve">vertraglich </w:t>
        </w:r>
      </w:ins>
      <w:del w:id="1377" w:author="Autor">
        <w:r w:rsidDel="00B56BAA">
          <w:delText>r „</w:delText>
        </w:r>
      </w:del>
      <w:r>
        <w:t>zu verpflichten</w:t>
      </w:r>
      <w:del w:id="1378" w:author="Autor">
        <w:r w:rsidDel="00B56BAA">
          <w:delText>“</w:delText>
        </w:r>
      </w:del>
      <w:r>
        <w:t>. Anreizsy</w:t>
      </w:r>
      <w:r>
        <w:t>s</w:t>
      </w:r>
      <w:r>
        <w:t>teme</w:t>
      </w:r>
      <w:ins w:id="1379" w:author="Autor">
        <w:r w:rsidR="00B56BAA">
          <w:t xml:space="preserve">, </w:t>
        </w:r>
      </w:ins>
      <w:del w:id="1380" w:author="Autor">
        <w:r w:rsidDel="00B56BAA">
          <w:delText xml:space="preserve"> und </w:delText>
        </w:r>
      </w:del>
      <w:r>
        <w:t>Regelungen zur Nebentätigkeit und zu Nebenverdienstmöglic</w:t>
      </w:r>
      <w:r>
        <w:t>h</w:t>
      </w:r>
      <w:r>
        <w:t xml:space="preserve">keiten müssen daher von den Hochschulleitungen </w:t>
      </w:r>
      <w:del w:id="1381" w:author="Autor">
        <w:r w:rsidDel="00B56BAA">
          <w:delText xml:space="preserve">– möglichst </w:delText>
        </w:r>
      </w:del>
      <w:r>
        <w:t xml:space="preserve">in </w:t>
      </w:r>
      <w:ins w:id="1382" w:author="Autor">
        <w:r w:rsidR="00B56BAA">
          <w:t>enger A</w:t>
        </w:r>
        <w:r w:rsidR="00B56BAA">
          <w:t>b</w:t>
        </w:r>
        <w:r w:rsidR="00B56BAA">
          <w:lastRenderedPageBreak/>
          <w:t xml:space="preserve">stimmung </w:t>
        </w:r>
      </w:ins>
      <w:del w:id="1383" w:author="Autor">
        <w:r w:rsidDel="00B56BAA">
          <w:delText xml:space="preserve">Absprache </w:delText>
        </w:r>
      </w:del>
      <w:r>
        <w:t xml:space="preserve">mit den </w:t>
      </w:r>
      <w:ins w:id="1384" w:author="Autor">
        <w:r w:rsidR="00B56BAA">
          <w:t xml:space="preserve">WTT-aktiven </w:t>
        </w:r>
      </w:ins>
      <w:r>
        <w:t xml:space="preserve">Wissenschaftlern </w:t>
      </w:r>
      <w:del w:id="1385" w:author="Autor">
        <w:r w:rsidDel="00B56BAA">
          <w:delText xml:space="preserve">selbst – </w:delText>
        </w:r>
      </w:del>
      <w:r>
        <w:t>so au</w:t>
      </w:r>
      <w:r>
        <w:t>s</w:t>
      </w:r>
      <w:r>
        <w:t xml:space="preserve">gelegt werden, dass eine Beteiligung an den WTT-Projekten attraktiv </w:t>
      </w:r>
      <w:ins w:id="1386" w:author="Autor">
        <w:r w:rsidR="00B56BAA">
          <w:t>wird</w:t>
        </w:r>
      </w:ins>
      <w:del w:id="1387" w:author="Autor">
        <w:r w:rsidDel="00B56BAA">
          <w:delText>ist</w:delText>
        </w:r>
      </w:del>
      <w:r>
        <w:t xml:space="preserve">. Ein entsprechendes </w:t>
      </w:r>
      <w:del w:id="1388" w:author="Autor">
        <w:r w:rsidDel="00B56BAA">
          <w:delText>WTT-K</w:delText>
        </w:r>
      </w:del>
      <w:ins w:id="1389" w:author="Autor">
        <w:r w:rsidR="00B56BAA">
          <w:t>K</w:t>
        </w:r>
      </w:ins>
      <w:r>
        <w:t xml:space="preserve">onzept muss demnach attraktive </w:t>
      </w:r>
      <w:ins w:id="1390" w:author="Autor">
        <w:r w:rsidR="00B56BAA">
          <w:t>Nebenve</w:t>
        </w:r>
        <w:r w:rsidR="00B56BAA">
          <w:t>r</w:t>
        </w:r>
        <w:r w:rsidR="00B56BAA">
          <w:t xml:space="preserve">dienstmöglichkeiten und Vorteile bei der sächlich und personellen </w:t>
        </w:r>
      </w:ins>
      <w:del w:id="1391" w:author="Autor">
        <w:r w:rsidDel="00B56BAA">
          <w:delText>finanzielle Kompensationen für Wissenschaftler (in Form von monetären Zusatzleistu</w:delText>
        </w:r>
        <w:r w:rsidDel="00B56BAA">
          <w:delText>n</w:delText>
        </w:r>
        <w:r w:rsidDel="00B56BAA">
          <w:delText xml:space="preserve">gen und / oder besserer </w:delText>
        </w:r>
      </w:del>
      <w:r>
        <w:t xml:space="preserve">Ausstattung der </w:t>
      </w:r>
      <w:del w:id="1392" w:author="Autor">
        <w:r w:rsidDel="00B56BAA">
          <w:delText xml:space="preserve">Lehrstühle / </w:delText>
        </w:r>
      </w:del>
      <w:r>
        <w:t>Professuren</w:t>
      </w:r>
      <w:ins w:id="1393" w:author="Autor">
        <w:r w:rsidR="00B56BAA">
          <w:t xml:space="preserve"> bieten.</w:t>
        </w:r>
      </w:ins>
      <w:del w:id="1394" w:author="Autor">
        <w:r w:rsidDel="00B56BAA">
          <w:delText>) enthalten.</w:delText>
        </w:r>
      </w:del>
      <w:r>
        <w:t xml:space="preserve"> </w:t>
      </w:r>
    </w:p>
    <w:p w:rsidR="0099217F" w:rsidRDefault="0099217F" w:rsidP="00160E5E">
      <w:pPr>
        <w:numPr>
          <w:ilvl w:val="0"/>
          <w:numId w:val="30"/>
        </w:numPr>
      </w:pPr>
      <w:r>
        <w:t xml:space="preserve">Weiterhin gilt es, </w:t>
      </w:r>
      <w:del w:id="1395" w:author="Autor">
        <w:r w:rsidDel="00B56BAA">
          <w:delText xml:space="preserve">die </w:delText>
        </w:r>
      </w:del>
      <w:r w:rsidRPr="00296B01">
        <w:rPr>
          <w:b/>
        </w:rPr>
        <w:t>hochschulinternen Unterstützungsstrukturen für Wi</w:t>
      </w:r>
      <w:r w:rsidRPr="00296B01">
        <w:rPr>
          <w:b/>
        </w:rPr>
        <w:t>s</w:t>
      </w:r>
      <w:r w:rsidRPr="00296B01">
        <w:rPr>
          <w:b/>
        </w:rPr>
        <w:t>senschaftler</w:t>
      </w:r>
      <w:r>
        <w:t xml:space="preserve"> auszubauen. Auf der Angebotsseite ist der Technologietransfer durch eine „natürliche“ Kapazitätsgrenze der Wissenschaftler limitiert, da der Technologietransfer regelmäßig neben Forschung, Lehre und Hochschu</w:t>
      </w:r>
      <w:r>
        <w:t>l</w:t>
      </w:r>
      <w:r>
        <w:t>selbstverwaltung erfolgt. Je mehr es gelingt, die einzelnen Wissenschaftler von initiierenden, administrativen und durchführenden Aufgaben zu entla</w:t>
      </w:r>
      <w:r>
        <w:t>s</w:t>
      </w:r>
      <w:r>
        <w:t>ten, desto mehr Kapazität ist freigesetzt, das Wissen und die Erfahrung der Wissenschaftler für konkrete Problemlösungen und KMU-bezogene Fo</w:t>
      </w:r>
      <w:r>
        <w:t>r</w:t>
      </w:r>
      <w:r>
        <w:t>schungsarbeiten zu nutzen. Jedes Konzept zur stärkeren WTT-Einbindung der Wissenschaftler muss dazu beitragen, diese Kapazitätsgrenze zu überwinden und den Wissenschaftlern die Durchführung einer größeren Anzahl von K</w:t>
      </w:r>
      <w:r>
        <w:t>o</w:t>
      </w:r>
      <w:r>
        <w:t xml:space="preserve">operationsprojekten zu ermöglichen. </w:t>
      </w:r>
    </w:p>
    <w:p w:rsidR="0099217F" w:rsidRPr="00463F19" w:rsidRDefault="00FC5EFB" w:rsidP="00160E5E">
      <w:pPr>
        <w:numPr>
          <w:ilvl w:val="0"/>
          <w:numId w:val="30"/>
        </w:numPr>
        <w:rPr>
          <w:ins w:id="1396" w:author="Autor"/>
          <w:b/>
          <w:rPrChange w:id="1397" w:author="Autor">
            <w:rPr>
              <w:ins w:id="1398" w:author="Autor"/>
            </w:rPr>
          </w:rPrChange>
        </w:rPr>
      </w:pPr>
      <w:ins w:id="1399" w:author="Autor">
        <w:r>
          <w:t>Diese Unterstützung findet eine natürlich Grenze, weil wegen des im</w:t>
        </w:r>
      </w:ins>
      <w:r w:rsidR="00437A4B">
        <w:t>p</w:t>
      </w:r>
      <w:ins w:id="1400" w:author="Autor">
        <w:r>
          <w:t xml:space="preserve">liziten Charakter des hier zur </w:t>
        </w:r>
      </w:ins>
      <w:r w:rsidR="00437A4B">
        <w:t>A</w:t>
      </w:r>
      <w:ins w:id="1401" w:author="Autor">
        <w:r>
          <w:t>nwendung kommenden Wissens</w:t>
        </w:r>
      </w:ins>
      <w:del w:id="1402" w:author="Autor">
        <w:r w:rsidR="0099217F" w:rsidDel="00FC5EFB">
          <w:delText>Aufgrund des in w</w:delText>
        </w:r>
        <w:r w:rsidR="0099217F" w:rsidDel="00FC5EFB">
          <w:delText>e</w:delText>
        </w:r>
        <w:r w:rsidR="0099217F" w:rsidDel="00FC5EFB">
          <w:delText>sentlichen Teilen personengebunden</w:delText>
        </w:r>
      </w:del>
      <w:r w:rsidR="00437A4B">
        <w:t xml:space="preserve"> </w:t>
      </w:r>
      <w:ins w:id="1403" w:author="Autor">
        <w:r>
          <w:t xml:space="preserve">WTT </w:t>
        </w:r>
      </w:ins>
      <w:del w:id="1404" w:author="Autor">
        <w:r w:rsidR="0099217F" w:rsidDel="00FC5EFB">
          <w:delText>en Wissens findet ein wesentlicher Teil des Wissens- und Technologietransfers zwischen</w:delText>
        </w:r>
      </w:del>
      <w:r w:rsidR="00437A4B">
        <w:t xml:space="preserve"> </w:t>
      </w:r>
      <w:ins w:id="1405" w:author="Autor">
        <w:r>
          <w:t>personengebunden stattfinden muss (</w:t>
        </w:r>
      </w:ins>
      <w:del w:id="1406" w:author="Autor">
        <w:r w:rsidR="0099217F" w:rsidDel="00FC5EFB">
          <w:delText xml:space="preserve"> </w:delText>
        </w:r>
      </w:del>
      <w:r w:rsidR="0099217F">
        <w:t xml:space="preserve">Wissenschaftler </w:t>
      </w:r>
      <w:ins w:id="1407" w:author="Autor">
        <w:r>
          <w:t>/ Unternehmer)</w:t>
        </w:r>
      </w:ins>
      <w:r w:rsidR="00437A4B">
        <w:t xml:space="preserve"> </w:t>
      </w:r>
      <w:del w:id="1408" w:author="Autor">
        <w:r w:rsidR="0099217F" w:rsidDel="00FC5EFB">
          <w:delText>und Unternehmen direkt statt</w:delText>
        </w:r>
      </w:del>
      <w:r w:rsidR="0099217F">
        <w:t xml:space="preserve"> (siehe Kröcher 2005 und Reinhard und Schmalholz 1995). Die Hochsch</w:t>
      </w:r>
      <w:r w:rsidR="0099217F">
        <w:t>u</w:t>
      </w:r>
      <w:r w:rsidR="0099217F">
        <w:t>le genehmigt allenfalls eine Nebentätigkeit</w:t>
      </w:r>
      <w:ins w:id="1409" w:author="Autor">
        <w:r>
          <w:t xml:space="preserve"> und es </w:t>
        </w:r>
      </w:ins>
      <w:del w:id="1410" w:author="Autor">
        <w:r w:rsidR="0099217F" w:rsidDel="00FC5EFB">
          <w:delText xml:space="preserve">; ferner </w:delText>
        </w:r>
      </w:del>
      <w:r w:rsidR="0099217F">
        <w:t xml:space="preserve">werden ggf. Teile des Ertrags als Deckungsbeiträge an sie abgeführt. </w:t>
      </w:r>
      <w:ins w:id="1411" w:author="Autor">
        <w:r>
          <w:t>M</w:t>
        </w:r>
      </w:ins>
      <w:r w:rsidR="0099217F">
        <w:t>it dem hochschuleig</w:t>
      </w:r>
      <w:r w:rsidR="0099217F">
        <w:t>e</w:t>
      </w:r>
      <w:r w:rsidR="0099217F">
        <w:t>nen Technologietransfer</w:t>
      </w:r>
      <w:ins w:id="1412" w:author="Autor">
        <w:r>
          <w:t>-Stellen</w:t>
        </w:r>
      </w:ins>
      <w:r w:rsidR="0099217F">
        <w:t xml:space="preserve"> wird häufig erst dann zusammen gearbeitet, wenn der Wissenschaftler entweder einen Forschungsauftrag bereits akqu</w:t>
      </w:r>
      <w:r w:rsidR="0099217F">
        <w:t>i</w:t>
      </w:r>
      <w:r w:rsidR="0099217F">
        <w:t>riert hat oder von der Technologietransferstelle im Falle einer externen A</w:t>
      </w:r>
      <w:r w:rsidR="0099217F">
        <w:t>n</w:t>
      </w:r>
      <w:r w:rsidR="0099217F">
        <w:t xml:space="preserve">frage angesprochen wurde. Letzteres weist auf der hochschulinternen Ebene auf noch weitgehend </w:t>
      </w:r>
      <w:r w:rsidR="0099217F" w:rsidRPr="00792543">
        <w:rPr>
          <w:b/>
        </w:rPr>
        <w:t>unausgeschöpfte Synergieeffekte</w:t>
      </w:r>
      <w:r w:rsidR="0099217F">
        <w:t xml:space="preserve"> hin, die durch eine engere </w:t>
      </w:r>
      <w:r w:rsidR="0099217F" w:rsidRPr="00D9766C">
        <w:t>strategische und organisatorische</w:t>
      </w:r>
      <w:r w:rsidR="0099217F" w:rsidRPr="00D9766C">
        <w:rPr>
          <w:b/>
        </w:rPr>
        <w:t xml:space="preserve"> Koordination</w:t>
      </w:r>
      <w:r w:rsidR="0099217F">
        <w:t xml:space="preserve"> der drei genannten hochschulischen Akteursgruppen realisiert werden könnten. </w:t>
      </w:r>
    </w:p>
    <w:p w:rsidR="0099217F" w:rsidRPr="00F94969" w:rsidRDefault="0099217F" w:rsidP="00160E5E">
      <w:pPr>
        <w:rPr>
          <w:rFonts w:cs="Arial"/>
          <w:i/>
        </w:rPr>
      </w:pPr>
      <w:r w:rsidRPr="00F94969">
        <w:rPr>
          <w:rFonts w:cs="Arial"/>
          <w:i/>
        </w:rPr>
        <w:t xml:space="preserve">Weiterentwicklung des Wissens- und Technologietransfers (WTT) </w:t>
      </w:r>
    </w:p>
    <w:p w:rsidR="0099217F" w:rsidRDefault="0099217F" w:rsidP="00160E5E">
      <w:pPr>
        <w:rPr>
          <w:ins w:id="1413" w:author="Autor"/>
        </w:rPr>
      </w:pPr>
      <w:r>
        <w:t xml:space="preserve">Die ursprüngliche Vorstellung von Technologietransfer als linearem Verfahren des Übergangs von Technologieangebot (bei der Wissenschaftseinrichtung) und -nachfrage (bei den Unternehmen) ist zwischenzeitlich, </w:t>
      </w:r>
      <w:r w:rsidRPr="00463F19">
        <w:rPr>
          <w:strike/>
          <w:rPrChange w:id="1414" w:author="Autor">
            <w:rPr/>
          </w:rPrChange>
        </w:rPr>
        <w:t>vor allem aufgrund der z</w:t>
      </w:r>
      <w:r w:rsidRPr="00463F19">
        <w:rPr>
          <w:strike/>
          <w:rPrChange w:id="1415" w:author="Autor">
            <w:rPr/>
          </w:rPrChange>
        </w:rPr>
        <w:t>u</w:t>
      </w:r>
      <w:r w:rsidRPr="00463F19">
        <w:rPr>
          <w:strike/>
          <w:rPrChange w:id="1416" w:author="Autor">
            <w:rPr/>
          </w:rPrChange>
        </w:rPr>
        <w:t>meist ausbleibenden Erfolge,</w:t>
      </w:r>
      <w:ins w:id="1417" w:author="Autor">
        <w:r w:rsidR="00132DD7">
          <w:rPr>
            <w:strike/>
          </w:rPr>
          <w:t xml:space="preserve"> </w:t>
        </w:r>
        <w:r w:rsidR="00132DD7" w:rsidRPr="00463F19">
          <w:rPr>
            <w:u w:val="single"/>
            <w:rPrChange w:id="1418" w:author="Autor">
              <w:rPr>
                <w:strike/>
              </w:rPr>
            </w:rPrChange>
          </w:rPr>
          <w:t>(die</w:t>
        </w:r>
        <w:r w:rsidR="00132DD7">
          <w:rPr>
            <w:strike/>
          </w:rPr>
          <w:t xml:space="preserve"> </w:t>
        </w:r>
        <w:r w:rsidR="00132DD7">
          <w:t>Gründe liegen – mode 1/ 2 – tiefer -</w:t>
        </w:r>
      </w:ins>
      <w:r>
        <w:t xml:space="preserve"> grundlegend revidiert und durch eine Betrachtungsweise ersetzt worden, die von einem ko</w:t>
      </w:r>
      <w:r>
        <w:t>l</w:t>
      </w:r>
      <w:r>
        <w:lastRenderedPageBreak/>
        <w:t xml:space="preserve">lektiven Wissensverarbeitungsprozess zwischen Anbieter und Nachfrager sowie vor allem von </w:t>
      </w:r>
      <w:r w:rsidRPr="000800D0">
        <w:rPr>
          <w:b/>
        </w:rPr>
        <w:t>iterativen Verfahrensschritten</w:t>
      </w:r>
      <w:r>
        <w:t xml:space="preserve"> ausgeht, bei denen Anbieter und Nachfr</w:t>
      </w:r>
      <w:r>
        <w:t>a</w:t>
      </w:r>
      <w:r>
        <w:t>ger bei der Abstimmung von Technologiebedarf und technologischen Lösungsopti</w:t>
      </w:r>
      <w:r>
        <w:t>o</w:t>
      </w:r>
      <w:r>
        <w:t>nen regelmäßig mehrere Vorwärts- und Rückwärts-Schleifen durchlaufen (vgl. Kline, Rosenberg 1986).</w:t>
      </w:r>
      <w:r>
        <w:rPr>
          <w:rStyle w:val="Funotenzeichen"/>
        </w:rPr>
        <w:footnoteReference w:id="101"/>
      </w:r>
      <w:r>
        <w:t xml:space="preserve"> Es wird ferner angenommen, dass in diesem Prozess der genaue Bedarf des Technologienachfragers erst noch definiert wird, also nicht von vornh</w:t>
      </w:r>
      <w:r>
        <w:t>e</w:t>
      </w:r>
      <w:r>
        <w:t>rein feststeht</w:t>
      </w:r>
      <w:ins w:id="1419" w:author="Autor">
        <w:r w:rsidR="00132DD7">
          <w:t xml:space="preserve"> und für den Forschungsprozess epistemisch bedeutsame anregungen entstehen</w:t>
        </w:r>
      </w:ins>
      <w:r>
        <w:t xml:space="preserve">. </w:t>
      </w:r>
      <w:del w:id="1420" w:author="Autor">
        <w:r w:rsidDel="00132DD7">
          <w:delText xml:space="preserve">Letzteres führte zu der Erkenntnis, dass </w:delText>
        </w:r>
      </w:del>
      <w:ins w:id="1421" w:author="Autor">
        <w:r w:rsidR="00132DD7">
          <w:t>D</w:t>
        </w:r>
      </w:ins>
      <w:r>
        <w:t>er „nachträgliche Technologi</w:t>
      </w:r>
      <w:r>
        <w:t>e</w:t>
      </w:r>
      <w:r>
        <w:t>transfer“, d.h. der Transfer, bei dem bereits erarbeitete Technologien in Unterne</w:t>
      </w:r>
      <w:r>
        <w:t>h</w:t>
      </w:r>
      <w:r>
        <w:t xml:space="preserve">men übertragen werden sollen, </w:t>
      </w:r>
      <w:ins w:id="1422" w:author="Autor">
        <w:r w:rsidR="00132DD7">
          <w:t xml:space="preserve">ist heute angesichts der direkteren Wechselwirkung von Wissen und Produkt </w:t>
        </w:r>
      </w:ins>
      <w:del w:id="1423" w:author="Autor">
        <w:r w:rsidDel="00132DD7">
          <w:delText xml:space="preserve">häufig </w:delText>
        </w:r>
      </w:del>
      <w:r>
        <w:t>ungeeignet</w:t>
      </w:r>
      <w:ins w:id="1424" w:author="Autor">
        <w:r w:rsidR="00132DD7">
          <w:t>er</w:t>
        </w:r>
      </w:ins>
      <w:del w:id="1425" w:author="Autor">
        <w:r w:rsidDel="00132DD7">
          <w:delText xml:space="preserve"> ist</w:delText>
        </w:r>
      </w:del>
      <w:r>
        <w:t>. Erst eine kooperative Innovation</w:t>
      </w:r>
      <w:r>
        <w:t>s</w:t>
      </w:r>
      <w:r>
        <w:t>generierung schafft die Voraussetzung für die notwendige Absorptionsfähigkeit in den Unternehmen (siehe z.B. Fritsch 2003).</w:t>
      </w:r>
      <w:r>
        <w:rPr>
          <w:rStyle w:val="Funotenzeichen"/>
        </w:rPr>
        <w:footnoteReference w:id="102"/>
      </w:r>
      <w:r>
        <w:t xml:space="preserve"> Allerdings wird diese Vorstellung einer </w:t>
      </w:r>
      <w:r w:rsidRPr="0057007B">
        <w:t>„innovationsorientierten Kooperation“</w:t>
      </w:r>
      <w:r w:rsidRPr="000800D0">
        <w:rPr>
          <w:b/>
        </w:rPr>
        <w:t xml:space="preserve"> </w:t>
      </w:r>
      <w:r>
        <w:t>zwischen Hochschule und Unternehmen hä</w:t>
      </w:r>
      <w:r>
        <w:t>u</w:t>
      </w:r>
      <w:r>
        <w:t xml:space="preserve">fig nur in der Zusammenarbeit zwischen Hochschule und </w:t>
      </w:r>
      <w:r w:rsidRPr="00016754">
        <w:rPr>
          <w:i/>
        </w:rPr>
        <w:t>Groß</w:t>
      </w:r>
      <w:r>
        <w:t>unternehmen als fun</w:t>
      </w:r>
      <w:r>
        <w:t>k</w:t>
      </w:r>
      <w:r>
        <w:t xml:space="preserve">tionsfähig angesehen (siehe z.B. </w:t>
      </w:r>
      <w:r w:rsidRPr="00A41DA8">
        <w:t>Kröcher</w:t>
      </w:r>
      <w:r>
        <w:t xml:space="preserve"> 2005).</w:t>
      </w:r>
      <w:r>
        <w:rPr>
          <w:rStyle w:val="Funotenzeichen"/>
        </w:rPr>
        <w:footnoteReference w:id="103"/>
      </w:r>
      <w:r>
        <w:t xml:space="preserve"> Bei KMU ist diese Fähigkeit zur Zusammenarbeit mit Hochschulen in der Regel nicht gegeben, da es ihnen an Absor</w:t>
      </w:r>
      <w:r>
        <w:t>p</w:t>
      </w:r>
      <w:r>
        <w:t>tionsfähigkeit und am Innovationsmanagement mangelt (ebd.). Vor diesem Hinte</w:t>
      </w:r>
      <w:r>
        <w:t>r</w:t>
      </w:r>
      <w:r>
        <w:t xml:space="preserve">grund ist eine Forderung, wie sie auch in der Innovationsstrategie 2013 des Landes Sachsen-Anhalt formuliert wurde (siehe S. 20), nämlich KMU sollten ihren FuE-Bedarf gegenüber den Hochschulen expliziter artikulieren, kritisch zu hinterfragen. </w:t>
      </w:r>
    </w:p>
    <w:p w:rsidR="00FC5EFB" w:rsidRPr="006D4AE8" w:rsidRDefault="00FC5EFB">
      <w:pPr>
        <w:rPr>
          <w:b/>
        </w:rPr>
        <w:pPrChange w:id="1426" w:author="Autor">
          <w:pPr>
            <w:numPr>
              <w:numId w:val="30"/>
            </w:numPr>
            <w:tabs>
              <w:tab w:val="num" w:pos="720"/>
            </w:tabs>
            <w:ind w:left="720" w:hanging="360"/>
          </w:pPr>
        </w:pPrChange>
      </w:pPr>
      <w:ins w:id="1427" w:author="Autor">
        <w:r>
          <w:t>Wenngleich gemäß Kline / Rosenberg in der Anwendungsorientierung epi</w:t>
        </w:r>
        <w:r>
          <w:t>s</w:t>
        </w:r>
        <w:r>
          <w:t xml:space="preserve">temisch betrachtet Erkenntnisvorteil steckt, darf </w:t>
        </w:r>
        <w:r w:rsidRPr="005A3437">
          <w:t xml:space="preserve">die Beziehungen nicht zu eng </w:t>
        </w:r>
        <w:r>
          <w:t>ang</w:t>
        </w:r>
        <w:r>
          <w:t>e</w:t>
        </w:r>
        <w:r>
          <w:t>legt werden,</w:t>
        </w:r>
        <w:r w:rsidRPr="005A3437">
          <w:t xml:space="preserve"> da es sonst zu innovationshemmenden "lock-in"-Effekten</w:t>
        </w:r>
        <w:r>
          <w:t xml:space="preserve"> kommt (Fritsch 2003). Trotz der notwenigen Anwendungsorientierung muss Raum für quasi zweckfreie, international kooperierende und wettbewerbsfähige Forschung (z. B. in den Schwerpunkten exzellenter Forschung) bleiben. Dieser für das Wissenschaftssy</w:t>
        </w:r>
        <w:r>
          <w:t>s</w:t>
        </w:r>
        <w:r>
          <w:t>tem essentielle und innovationsstrategisch wichtige Aspekt muss bei den innovat</w:t>
        </w:r>
        <w:r>
          <w:t>i</w:t>
        </w:r>
        <w:r>
          <w:t xml:space="preserve">onsstrategischen Dispositionen eine Rolle spielen. Das Wissenschaftssystem kann nicht auf die Rolle von FuE-Abteilungen reduziert werden. </w:t>
        </w:r>
      </w:ins>
    </w:p>
    <w:p w:rsidR="00FC5EFB" w:rsidDel="00FC5EFB" w:rsidRDefault="00FC5EFB" w:rsidP="00160E5E">
      <w:pPr>
        <w:rPr>
          <w:del w:id="1428" w:author="Autor"/>
        </w:rPr>
      </w:pPr>
    </w:p>
    <w:p w:rsidR="0099217F" w:rsidRDefault="0099217F" w:rsidP="00160E5E">
      <w:pPr>
        <w:rPr>
          <w:rFonts w:cs="Arial"/>
        </w:rPr>
      </w:pPr>
      <w:r>
        <w:rPr>
          <w:rFonts w:cs="Arial"/>
        </w:rPr>
        <w:t>Aus dem Umstand</w:t>
      </w:r>
      <w:r w:rsidRPr="00755D5C">
        <w:rPr>
          <w:rFonts w:cs="Arial"/>
        </w:rPr>
        <w:t xml:space="preserve">, dass </w:t>
      </w:r>
      <w:r>
        <w:rPr>
          <w:rFonts w:cs="Arial"/>
        </w:rPr>
        <w:t>nur etwa 13 % der sachsen-anhaltischen Unternehmen ko</w:t>
      </w:r>
      <w:r>
        <w:rPr>
          <w:rFonts w:cs="Arial"/>
        </w:rPr>
        <w:t>n</w:t>
      </w:r>
      <w:r>
        <w:rPr>
          <w:rFonts w:cs="Arial"/>
        </w:rPr>
        <w:t>tinuierlich FuE betreiben, ist die Schlussfolgerung zu ziehen, dass ein ganz beträchtl</w:t>
      </w:r>
      <w:r>
        <w:rPr>
          <w:rFonts w:cs="Arial"/>
        </w:rPr>
        <w:t>i</w:t>
      </w:r>
      <w:r>
        <w:rPr>
          <w:rFonts w:cs="Arial"/>
        </w:rPr>
        <w:t xml:space="preserve">cher Teil der KMU im Land Sachsen-Anhalt als innovationsfern einzustufen ist und </w:t>
      </w:r>
      <w:r>
        <w:rPr>
          <w:rFonts w:cs="Arial"/>
        </w:rPr>
        <w:lastRenderedPageBreak/>
        <w:t>damit mehr oder weniger große Probleme im Umgang mit Hochschulen aufweist. Von diesen Unternehmen ist nicht zu erwarten, dass sie von sich aus in Kontakt mit den Forschungs- und Wissenschaftsakteuren treten</w:t>
      </w:r>
      <w:ins w:id="1429" w:author="Autor">
        <w:r w:rsidR="00FC5EFB">
          <w:rPr>
            <w:rFonts w:cs="Arial"/>
          </w:rPr>
          <w:t xml:space="preserve"> und – falls der Kontakt aufg</w:t>
        </w:r>
        <w:r w:rsidR="00FC5EFB">
          <w:rPr>
            <w:rFonts w:cs="Arial"/>
          </w:rPr>
          <w:t>e</w:t>
        </w:r>
        <w:r w:rsidR="00FC5EFB">
          <w:rPr>
            <w:rFonts w:cs="Arial"/>
          </w:rPr>
          <w:t>nommen wird – von Beginn an zu einer dem WTT entsprechenden Kommunikation in der Lage sind</w:t>
        </w:r>
      </w:ins>
      <w:r>
        <w:rPr>
          <w:rFonts w:cs="Arial"/>
        </w:rPr>
        <w:t xml:space="preserve">. </w:t>
      </w:r>
    </w:p>
    <w:p w:rsidR="0099217F" w:rsidRDefault="0099217F" w:rsidP="00160E5E">
      <w:pPr>
        <w:rPr>
          <w:rFonts w:cs="Arial"/>
        </w:rPr>
      </w:pPr>
      <w:r>
        <w:rPr>
          <w:rFonts w:cs="Arial"/>
        </w:rPr>
        <w:t>Eine ganz wesentliche Forderung im Hinblick auf den Wissens- und Technologietran</w:t>
      </w:r>
      <w:r>
        <w:rPr>
          <w:rFonts w:cs="Arial"/>
        </w:rPr>
        <w:t>s</w:t>
      </w:r>
      <w:r>
        <w:rPr>
          <w:rFonts w:cs="Arial"/>
        </w:rPr>
        <w:t>fer im Land Sachsen-Anhalt lautet daher, dass sich das (intermediäre) WTT-System in strukturell-kapazitiver Hinsicht in Richtung eines „</w:t>
      </w:r>
      <w:r w:rsidRPr="00432FDF">
        <w:rPr>
          <w:rFonts w:cs="Arial"/>
          <w:b/>
        </w:rPr>
        <w:t>aufsuchenden</w:t>
      </w:r>
      <w:r w:rsidR="00B82796">
        <w:rPr>
          <w:rFonts w:cs="Arial"/>
          <w:b/>
        </w:rPr>
        <w:t xml:space="preserve">, </w:t>
      </w:r>
      <w:ins w:id="1430" w:author="Autor">
        <w:r w:rsidR="00F018C9">
          <w:rPr>
            <w:rFonts w:cs="Arial"/>
            <w:b/>
          </w:rPr>
          <w:t xml:space="preserve">vermittelnden </w:t>
        </w:r>
      </w:ins>
      <w:r w:rsidR="00B82796">
        <w:rPr>
          <w:rFonts w:cs="Arial"/>
          <w:b/>
        </w:rPr>
        <w:t xml:space="preserve">und ertüchtigenden </w:t>
      </w:r>
      <w:r w:rsidRPr="00432FDF">
        <w:rPr>
          <w:rFonts w:cs="Arial"/>
          <w:b/>
        </w:rPr>
        <w:t>Wissens- und Technologietransfers</w:t>
      </w:r>
      <w:r>
        <w:rPr>
          <w:rFonts w:cs="Arial"/>
          <w:b/>
        </w:rPr>
        <w:t>“</w:t>
      </w:r>
      <w:r>
        <w:rPr>
          <w:rFonts w:cs="Arial"/>
        </w:rPr>
        <w:t xml:space="preserve"> </w:t>
      </w:r>
      <w:ins w:id="1431" w:author="Autor">
        <w:r w:rsidR="00F018C9">
          <w:rPr>
            <w:rFonts w:cs="Arial"/>
          </w:rPr>
          <w:t>(</w:t>
        </w:r>
        <w:r w:rsidR="00F018C9" w:rsidRPr="00F91A5D">
          <w:rPr>
            <w:rFonts w:cs="Arial"/>
            <w:i/>
            <w:sz w:val="20"/>
            <w:rPrChange w:id="1432" w:author="Autor">
              <w:rPr>
                <w:rFonts w:cs="Arial"/>
              </w:rPr>
            </w:rPrChange>
          </w:rPr>
          <w:t>siehe Kommentar oben</w:t>
        </w:r>
        <w:r w:rsidR="00F018C9">
          <w:rPr>
            <w:rFonts w:cs="Arial"/>
          </w:rPr>
          <w:t xml:space="preserve">) </w:t>
        </w:r>
      </w:ins>
      <w:r>
        <w:rPr>
          <w:rFonts w:cs="Arial"/>
        </w:rPr>
        <w:t>weite</w:t>
      </w:r>
      <w:r>
        <w:rPr>
          <w:rFonts w:cs="Arial"/>
        </w:rPr>
        <w:t>r</w:t>
      </w:r>
      <w:r>
        <w:rPr>
          <w:rFonts w:cs="Arial"/>
        </w:rPr>
        <w:t>entwickeln muss, um bislang brachliegende Innovations- und Wachstumspotenziale insbesondere in den</w:t>
      </w:r>
      <w:r w:rsidR="000402BE">
        <w:rPr>
          <w:rFonts w:cs="Arial"/>
        </w:rPr>
        <w:t xml:space="preserve"> </w:t>
      </w:r>
      <w:r>
        <w:rPr>
          <w:rFonts w:cs="Arial"/>
        </w:rPr>
        <w:t>eher innovationsfernen Unternehmen aktivieren zu können. Dabei sind folgende Randbedingungen bzw. Erfolgsfaktoren zu berücksichtigen:</w:t>
      </w:r>
    </w:p>
    <w:p w:rsidR="0099217F" w:rsidRDefault="0099217F" w:rsidP="00160E5E">
      <w:pPr>
        <w:numPr>
          <w:ilvl w:val="0"/>
          <w:numId w:val="29"/>
        </w:numPr>
        <w:rPr>
          <w:rFonts w:cs="Arial"/>
        </w:rPr>
      </w:pPr>
      <w:r>
        <w:rPr>
          <w:rFonts w:cs="Arial"/>
        </w:rPr>
        <w:t xml:space="preserve">In der Regel wünschen die Unternehmen </w:t>
      </w:r>
      <w:r w:rsidRPr="00240ECE">
        <w:rPr>
          <w:rFonts w:cs="Arial"/>
          <w:i/>
        </w:rPr>
        <w:t>einen</w:t>
      </w:r>
      <w:r>
        <w:rPr>
          <w:rFonts w:cs="Arial"/>
        </w:rPr>
        <w:t xml:space="preserve"> Ansprechpartner – was nicht ausschließt, dass fallweise über diesen (Vertrauens-)Kontakt weitere Expe</w:t>
      </w:r>
      <w:r>
        <w:rPr>
          <w:rFonts w:cs="Arial"/>
        </w:rPr>
        <w:t>r</w:t>
      </w:r>
      <w:r>
        <w:rPr>
          <w:rFonts w:cs="Arial"/>
        </w:rPr>
        <w:t>ten und Ratgeber in das Unternehmen vermittelt werden.</w:t>
      </w:r>
      <w:ins w:id="1433" w:author="Autor">
        <w:r w:rsidR="002F3B51">
          <w:rPr>
            <w:rFonts w:cs="Arial"/>
          </w:rPr>
          <w:t xml:space="preserve"> Die Hochschulen habe dazu inzwischen unterschiedliche Konz</w:t>
        </w:r>
      </w:ins>
      <w:r w:rsidR="00437A4B">
        <w:rPr>
          <w:rFonts w:cs="Arial"/>
        </w:rPr>
        <w:t>e</w:t>
      </w:r>
      <w:ins w:id="1434" w:author="Autor">
        <w:r w:rsidR="002F3B51">
          <w:rPr>
            <w:rFonts w:cs="Arial"/>
          </w:rPr>
          <w:t>pt</w:t>
        </w:r>
      </w:ins>
      <w:r w:rsidR="00437A4B">
        <w:rPr>
          <w:rFonts w:cs="Arial"/>
        </w:rPr>
        <w:t>e</w:t>
      </w:r>
      <w:ins w:id="1435" w:author="Autor">
        <w:r w:rsidR="002F3B51">
          <w:rPr>
            <w:rFonts w:cs="Arial"/>
          </w:rPr>
          <w:t xml:space="preserve"> entwickelt, die es zu erpr</w:t>
        </w:r>
        <w:r w:rsidR="002F3B51">
          <w:rPr>
            <w:rFonts w:cs="Arial"/>
          </w:rPr>
          <w:t>o</w:t>
        </w:r>
        <w:r w:rsidR="002F3B51">
          <w:rPr>
            <w:rFonts w:cs="Arial"/>
          </w:rPr>
          <w:t>ben und zu evaluieren gilt. (</w:t>
        </w:r>
        <w:r w:rsidR="002F3B51" w:rsidRPr="00EA21A9">
          <w:rPr>
            <w:rFonts w:cs="Arial"/>
            <w:i/>
            <w:rPrChange w:id="1436" w:author="Autor">
              <w:rPr>
                <w:rFonts w:cs="Arial"/>
              </w:rPr>
            </w:rPrChange>
          </w:rPr>
          <w:t>ggfld die Aussage weiter hinten unter Han</w:t>
        </w:r>
        <w:r w:rsidR="002F3B51" w:rsidRPr="00EA21A9">
          <w:rPr>
            <w:rFonts w:cs="Arial"/>
            <w:i/>
            <w:rPrChange w:id="1437" w:author="Autor">
              <w:rPr>
                <w:rFonts w:cs="Arial"/>
              </w:rPr>
            </w:rPrChange>
          </w:rPr>
          <w:t>d</w:t>
        </w:r>
        <w:r w:rsidR="002F3B51" w:rsidRPr="00EA21A9">
          <w:rPr>
            <w:rFonts w:cs="Arial"/>
            <w:i/>
            <w:rPrChange w:id="1438" w:author="Autor">
              <w:rPr>
                <w:rFonts w:cs="Arial"/>
              </w:rPr>
            </w:rPrChange>
          </w:rPr>
          <w:t>lungsoptionen.)</w:t>
        </w:r>
        <w:r w:rsidR="002F3B51">
          <w:rPr>
            <w:rFonts w:cs="Arial"/>
          </w:rPr>
          <w:t xml:space="preserve"> </w:t>
        </w:r>
      </w:ins>
    </w:p>
    <w:p w:rsidR="0099217F" w:rsidRDefault="0099217F" w:rsidP="00A563FC">
      <w:pPr>
        <w:numPr>
          <w:ilvl w:val="0"/>
          <w:numId w:val="29"/>
        </w:numPr>
        <w:rPr>
          <w:rFonts w:cs="Arial"/>
        </w:rPr>
      </w:pPr>
      <w:r>
        <w:rPr>
          <w:rFonts w:cs="Arial"/>
        </w:rPr>
        <w:t>Unternehmen bevorzugen Partner, die „</w:t>
      </w:r>
      <w:r w:rsidRPr="00240ECE">
        <w:rPr>
          <w:rFonts w:cs="Arial"/>
          <w:i/>
        </w:rPr>
        <w:t>ihre Sprache sprechen</w:t>
      </w:r>
      <w:r>
        <w:rPr>
          <w:rFonts w:cs="Arial"/>
        </w:rPr>
        <w:t>“, d.h. Pers</w:t>
      </w:r>
      <w:r>
        <w:rPr>
          <w:rFonts w:cs="Arial"/>
        </w:rPr>
        <w:t>o</w:t>
      </w:r>
      <w:r>
        <w:rPr>
          <w:rFonts w:cs="Arial"/>
        </w:rPr>
        <w:t>nen, die praktische Industrie- und KMU-Erfahrung</w:t>
      </w:r>
      <w:r w:rsidR="000402BE">
        <w:rPr>
          <w:rFonts w:cs="Arial"/>
        </w:rPr>
        <w:t xml:space="preserve"> </w:t>
      </w:r>
      <w:r>
        <w:rPr>
          <w:rFonts w:cs="Arial"/>
        </w:rPr>
        <w:t>aufweisen.</w:t>
      </w:r>
      <w:ins w:id="1439" w:author="Autor">
        <w:r w:rsidR="00A563FC">
          <w:rPr>
            <w:rFonts w:cs="Arial"/>
          </w:rPr>
          <w:t xml:space="preserve"> </w:t>
        </w:r>
        <w:r w:rsidR="00A563FC" w:rsidRPr="00A563FC">
          <w:rPr>
            <w:rFonts w:cs="Arial"/>
          </w:rPr>
          <w:t>Auf der and</w:t>
        </w:r>
        <w:r w:rsidR="00A563FC" w:rsidRPr="00A563FC">
          <w:rPr>
            <w:rFonts w:cs="Arial"/>
          </w:rPr>
          <w:t>e</w:t>
        </w:r>
        <w:r w:rsidR="00A563FC" w:rsidRPr="00A563FC">
          <w:rPr>
            <w:rFonts w:cs="Arial"/>
          </w:rPr>
          <w:t xml:space="preserve">ren Seite müssen die Kontaktpersonen </w:t>
        </w:r>
        <w:r w:rsidR="00A563FC">
          <w:rPr>
            <w:rFonts w:cs="Arial"/>
          </w:rPr>
          <w:t xml:space="preserve">für die </w:t>
        </w:r>
        <w:r w:rsidR="00A563FC" w:rsidRPr="00A563FC">
          <w:rPr>
            <w:rFonts w:cs="Arial"/>
          </w:rPr>
          <w:t xml:space="preserve">der Unternehmen profund mit den Strukturen und Prozessen der Hochschule sowie mit den handelnden Akteuren vertraut </w:t>
        </w:r>
        <w:r w:rsidR="00A563FC">
          <w:rPr>
            <w:rFonts w:cs="Arial"/>
          </w:rPr>
          <w:t>sein, um innerhalb der Hochschu</w:t>
        </w:r>
        <w:r w:rsidR="00A563FC" w:rsidRPr="00A563FC">
          <w:rPr>
            <w:rFonts w:cs="Arial"/>
          </w:rPr>
          <w:t>len die nötige Durc</w:t>
        </w:r>
        <w:r w:rsidR="00A563FC" w:rsidRPr="00A563FC">
          <w:rPr>
            <w:rFonts w:cs="Arial"/>
          </w:rPr>
          <w:t>h</w:t>
        </w:r>
        <w:r w:rsidR="00A563FC" w:rsidRPr="00A563FC">
          <w:rPr>
            <w:rFonts w:cs="Arial"/>
          </w:rPr>
          <w:t xml:space="preserve">schlagskraft zu entwickeln. </w:t>
        </w:r>
      </w:ins>
    </w:p>
    <w:p w:rsidR="007B4E6B" w:rsidRDefault="007B4E6B" w:rsidP="00A563FC">
      <w:pPr>
        <w:numPr>
          <w:ilvl w:val="0"/>
          <w:numId w:val="29"/>
        </w:numPr>
        <w:rPr>
          <w:rFonts w:cs="Arial"/>
        </w:rPr>
      </w:pPr>
      <w:ins w:id="1440" w:author="Autor">
        <w:r w:rsidRPr="00831207">
          <w:rPr>
            <w:rFonts w:eastAsia="Batang" w:cs="Calibri"/>
            <w:lang w:eastAsia="ko-KR"/>
          </w:rPr>
          <w:t>Neben der aktiven Unternehmensansprache und -pflege kommt es – darauf wurde oben verwiesen – wesentlich darauf an, dass ein Unternehmen nicht zu ve</w:t>
        </w:r>
        <w:r w:rsidRPr="00031F6E">
          <w:rPr>
            <w:rFonts w:eastAsia="Batang" w:cs="Calibri"/>
            <w:lang w:eastAsia="ko-KR"/>
          </w:rPr>
          <w:t>r</w:t>
        </w:r>
        <w:r w:rsidRPr="00831207">
          <w:rPr>
            <w:rFonts w:eastAsia="Batang" w:cs="Calibri"/>
            <w:lang w:eastAsia="ko-KR"/>
          </w:rPr>
          <w:t>schiedenen Zeitpunkten von mehreren WTT-Akteuren a</w:t>
        </w:r>
        <w:r w:rsidRPr="00031F6E">
          <w:rPr>
            <w:rFonts w:eastAsia="Batang" w:cs="Calibri"/>
            <w:lang w:eastAsia="ko-KR"/>
          </w:rPr>
          <w:t>n</w:t>
        </w:r>
        <w:r w:rsidRPr="00831207">
          <w:rPr>
            <w:rFonts w:eastAsia="Batang" w:cs="Calibri"/>
            <w:lang w:eastAsia="ko-KR"/>
          </w:rPr>
          <w:t>gesprochen wird, sondern dass einem Unternehmen möglichst ein WTT-Ansprechpartner zur Seite steht, der „alle“ WTT-Dienstleistungen vermitteln kann.</w:t>
        </w:r>
      </w:ins>
    </w:p>
    <w:p w:rsidR="0099217F" w:rsidRDefault="0099217F" w:rsidP="00160E5E">
      <w:pPr>
        <w:numPr>
          <w:ilvl w:val="0"/>
          <w:numId w:val="29"/>
        </w:numPr>
        <w:rPr>
          <w:ins w:id="1441" w:author="Autor"/>
          <w:rFonts w:cs="Arial"/>
        </w:rPr>
      </w:pPr>
      <w:r>
        <w:rPr>
          <w:rFonts w:cs="Arial"/>
        </w:rPr>
        <w:t>Projektakquisitionen bei innovationsfernen KMU sind in der Regel erfol</w:t>
      </w:r>
      <w:r>
        <w:rPr>
          <w:rFonts w:cs="Arial"/>
        </w:rPr>
        <w:t>g</w:t>
      </w:r>
      <w:r>
        <w:rPr>
          <w:rFonts w:cs="Arial"/>
        </w:rPr>
        <w:t>reich, wenn sie am Problem bzw. Bedarf des Unternehmens ansetzen. D.h., am Anfang einer Beratung sollte nicht das (Technologie-)Angebot der Hoc</w:t>
      </w:r>
      <w:r>
        <w:rPr>
          <w:rFonts w:cs="Arial"/>
        </w:rPr>
        <w:t>h</w:t>
      </w:r>
      <w:r>
        <w:rPr>
          <w:rFonts w:cs="Arial"/>
        </w:rPr>
        <w:t xml:space="preserve">schule stehen, sondern vielmehr die </w:t>
      </w:r>
      <w:r w:rsidRPr="00240ECE">
        <w:rPr>
          <w:rFonts w:cs="Arial"/>
          <w:i/>
        </w:rPr>
        <w:t xml:space="preserve">umfassende Auseinandersetzung </w:t>
      </w:r>
      <w:r>
        <w:rPr>
          <w:rFonts w:cs="Arial"/>
        </w:rPr>
        <w:t>des WTT-Beraters mit den unternehmerischen Entwicklungspotenzialen und Entwicklungsengpässen.</w:t>
      </w:r>
      <w:r w:rsidR="00546B93">
        <w:rPr>
          <w:rStyle w:val="Funotenzeichen"/>
          <w:rFonts w:cs="Arial"/>
        </w:rPr>
        <w:footnoteReference w:id="104"/>
      </w:r>
      <w:r>
        <w:rPr>
          <w:rFonts w:cs="Arial"/>
        </w:rPr>
        <w:t xml:space="preserve"> </w:t>
      </w:r>
    </w:p>
    <w:p w:rsidR="00F018C9" w:rsidRDefault="00F018C9" w:rsidP="00160E5E">
      <w:pPr>
        <w:numPr>
          <w:ilvl w:val="0"/>
          <w:numId w:val="29"/>
        </w:numPr>
        <w:rPr>
          <w:rFonts w:cs="Arial"/>
        </w:rPr>
      </w:pPr>
      <w:ins w:id="1443" w:author="Autor">
        <w:r>
          <w:rPr>
            <w:rFonts w:cs="Arial"/>
          </w:rPr>
          <w:lastRenderedPageBreak/>
          <w:t>Es bleibt aber auch die Aufgabe der Hochschulen durch Ausbildung, Weite</w:t>
        </w:r>
        <w:r>
          <w:rPr>
            <w:rFonts w:cs="Arial"/>
          </w:rPr>
          <w:t>r</w:t>
        </w:r>
        <w:r>
          <w:rPr>
            <w:rFonts w:cs="Arial"/>
          </w:rPr>
          <w:t xml:space="preserve">bildung und Organisationsberatung das Vermögen einzelner Unternehmen ausbauen zu helfen, eigenständiger im WTT zu agieren. </w:t>
        </w:r>
      </w:ins>
    </w:p>
    <w:p w:rsidR="0099217F" w:rsidRDefault="0099217F" w:rsidP="00160E5E">
      <w:pPr>
        <w:rPr>
          <w:rFonts w:cs="Arial"/>
        </w:rPr>
      </w:pPr>
      <w:r>
        <w:rPr>
          <w:rFonts w:cs="Arial"/>
        </w:rPr>
        <w:t>Was das (Arbeits-)Verhältnis zwischen Hochschule und (intermediärer) WTT-Struktur betrifft, sind in konzeptioneller Hinsicht eine Reihe von Punkten zu bearbeiten:</w:t>
      </w:r>
    </w:p>
    <w:p w:rsidR="00B82796" w:rsidRPr="00437A4B" w:rsidRDefault="00CF3040">
      <w:pPr>
        <w:ind w:left="709"/>
        <w:rPr>
          <w:rFonts w:cs="Arial"/>
          <w:i/>
          <w:sz w:val="20"/>
          <w:rPrChange w:id="1444" w:author="Autor">
            <w:rPr>
              <w:rFonts w:cs="Arial"/>
            </w:rPr>
          </w:rPrChange>
        </w:rPr>
        <w:pPrChange w:id="1445" w:author="Autor">
          <w:pPr/>
        </w:pPrChange>
      </w:pPr>
      <w:ins w:id="1446" w:author="Autor">
        <w:r w:rsidRPr="00437A4B">
          <w:rPr>
            <w:rFonts w:cs="Arial"/>
            <w:i/>
            <w:sz w:val="20"/>
            <w:rPrChange w:id="1447" w:author="Autor">
              <w:rPr>
                <w:rFonts w:cs="Arial"/>
              </w:rPr>
            </w:rPrChange>
          </w:rPr>
          <w:t xml:space="preserve">Hier werden mit CRM und Wissensmanagement zwei Methoden benannt, die  </w:t>
        </w:r>
        <w:r w:rsidRPr="00437A4B">
          <w:rPr>
            <w:rFonts w:cs="Arial"/>
            <w:i/>
            <w:sz w:val="20"/>
          </w:rPr>
          <w:t>überr</w:t>
        </w:r>
        <w:r w:rsidRPr="00437A4B">
          <w:rPr>
            <w:rFonts w:cs="Arial"/>
            <w:i/>
            <w:sz w:val="20"/>
          </w:rPr>
          <w:t>a</w:t>
        </w:r>
        <w:r w:rsidRPr="00437A4B">
          <w:rPr>
            <w:rFonts w:cs="Arial"/>
            <w:i/>
            <w:sz w:val="20"/>
          </w:rPr>
          <w:t xml:space="preserve">schender Weise  </w:t>
        </w:r>
        <w:r w:rsidRPr="00437A4B">
          <w:rPr>
            <w:rFonts w:cs="Arial"/>
            <w:i/>
            <w:sz w:val="20"/>
            <w:rPrChange w:id="1448" w:author="Autor">
              <w:rPr>
                <w:rFonts w:cs="Arial"/>
              </w:rPr>
            </w:rPrChange>
          </w:rPr>
          <w:t xml:space="preserve">sehr prominent als Lösungen ins Spiel gebracht werden. </w:t>
        </w:r>
        <w:r w:rsidR="00A966C4" w:rsidRPr="00437A4B">
          <w:rPr>
            <w:rFonts w:cs="Arial"/>
            <w:i/>
            <w:sz w:val="20"/>
          </w:rPr>
          <w:t>Die Vo</w:t>
        </w:r>
        <w:r w:rsidR="00A966C4" w:rsidRPr="00437A4B">
          <w:rPr>
            <w:rFonts w:cs="Arial"/>
            <w:i/>
            <w:sz w:val="20"/>
          </w:rPr>
          <w:t>r</w:t>
        </w:r>
        <w:r w:rsidR="00A966C4" w:rsidRPr="00437A4B">
          <w:rPr>
            <w:rFonts w:cs="Arial"/>
            <w:i/>
            <w:sz w:val="20"/>
          </w:rPr>
          <w:t>schläge von Pasternack / Erdmenger dazu sind in eine umfassenderes Konzept (regi</w:t>
        </w:r>
        <w:r w:rsidR="00A966C4" w:rsidRPr="00437A4B">
          <w:rPr>
            <w:rFonts w:cs="Arial"/>
            <w:i/>
            <w:sz w:val="20"/>
          </w:rPr>
          <w:t>o</w:t>
        </w:r>
        <w:r w:rsidR="00A966C4" w:rsidRPr="00437A4B">
          <w:rPr>
            <w:rFonts w:cs="Arial"/>
            <w:i/>
            <w:sz w:val="20"/>
          </w:rPr>
          <w:t xml:space="preserve">nales Wissen) eingepasst. Z. B. </w:t>
        </w:r>
        <w:r w:rsidR="00C44CF4" w:rsidRPr="00437A4B">
          <w:rPr>
            <w:rFonts w:cs="Arial"/>
            <w:i/>
            <w:sz w:val="20"/>
          </w:rPr>
          <w:t>müsste b</w:t>
        </w:r>
        <w:r w:rsidRPr="00437A4B">
          <w:rPr>
            <w:rFonts w:cs="Arial"/>
            <w:i/>
            <w:sz w:val="20"/>
            <w:rPrChange w:id="1449" w:author="Autor">
              <w:rPr>
                <w:rFonts w:cs="Arial"/>
              </w:rPr>
            </w:rPrChange>
          </w:rPr>
          <w:t>eim WTT und insbesondere bei dem für inn</w:t>
        </w:r>
        <w:r w:rsidRPr="00437A4B">
          <w:rPr>
            <w:rFonts w:cs="Arial"/>
            <w:i/>
            <w:sz w:val="20"/>
            <w:rPrChange w:id="1450" w:author="Autor">
              <w:rPr>
                <w:rFonts w:cs="Arial"/>
              </w:rPr>
            </w:rPrChange>
          </w:rPr>
          <w:t>o</w:t>
        </w:r>
        <w:r w:rsidRPr="00437A4B">
          <w:rPr>
            <w:rFonts w:cs="Arial"/>
            <w:i/>
            <w:sz w:val="20"/>
            <w:rPrChange w:id="1451" w:author="Autor">
              <w:rPr>
                <w:rFonts w:cs="Arial"/>
              </w:rPr>
            </w:rPrChange>
          </w:rPr>
          <w:t xml:space="preserve">vationsferne Unternehmen </w:t>
        </w:r>
        <w:r w:rsidR="00C44CF4" w:rsidRPr="00437A4B">
          <w:rPr>
            <w:rFonts w:cs="Arial"/>
            <w:i/>
            <w:sz w:val="20"/>
          </w:rPr>
          <w:t xml:space="preserve">doch stärker </w:t>
        </w:r>
        <w:r w:rsidRPr="00437A4B">
          <w:rPr>
            <w:rFonts w:cs="Arial"/>
            <w:i/>
            <w:sz w:val="20"/>
            <w:rPrChange w:id="1452" w:author="Autor">
              <w:rPr>
                <w:rFonts w:cs="Arial"/>
              </w:rPr>
            </w:rPrChange>
          </w:rPr>
          <w:t xml:space="preserve">die (neue) Angebotsstruktur </w:t>
        </w:r>
      </w:ins>
      <w:r w:rsidR="00000A2C" w:rsidRPr="00437A4B">
        <w:rPr>
          <w:rFonts w:cs="Arial"/>
          <w:i/>
          <w:sz w:val="20"/>
        </w:rPr>
        <w:t xml:space="preserve">skizziert </w:t>
      </w:r>
      <w:ins w:id="1453" w:author="Autor">
        <w:r w:rsidRPr="00437A4B">
          <w:rPr>
            <w:rFonts w:cs="Arial"/>
            <w:i/>
            <w:sz w:val="20"/>
            <w:rPrChange w:id="1454" w:author="Autor">
              <w:rPr>
                <w:rFonts w:cs="Arial"/>
              </w:rPr>
            </w:rPrChange>
          </w:rPr>
          <w:t xml:space="preserve">und dann </w:t>
        </w:r>
        <w:r w:rsidR="00C44CF4" w:rsidRPr="00437A4B">
          <w:rPr>
            <w:rFonts w:cs="Arial"/>
            <w:i/>
            <w:sz w:val="20"/>
          </w:rPr>
          <w:t xml:space="preserve">erst </w:t>
        </w:r>
        <w:r w:rsidRPr="00437A4B">
          <w:rPr>
            <w:rFonts w:cs="Arial"/>
            <w:i/>
            <w:sz w:val="20"/>
            <w:rPrChange w:id="1455" w:author="Autor">
              <w:rPr>
                <w:rFonts w:cs="Arial"/>
              </w:rPr>
            </w:rPrChange>
          </w:rPr>
          <w:t>über solche Sekundär-Methoden gesprochen werden. Sonst werden die Vorschläge nicht überzeugen.</w:t>
        </w:r>
      </w:ins>
      <w:r w:rsidR="00437A4B">
        <w:rPr>
          <w:rFonts w:cs="Arial"/>
          <w:i/>
          <w:sz w:val="20"/>
        </w:rPr>
        <w:t xml:space="preserve"> -</w:t>
      </w:r>
      <w:r w:rsidR="00437A4B" w:rsidRPr="00437A4B">
        <w:rPr>
          <w:rFonts w:cs="Arial"/>
          <w:i/>
          <w:sz w:val="20"/>
        </w:rPr>
        <w:sym w:font="Wingdings" w:char="F0E0"/>
      </w:r>
      <w:r w:rsidR="00437A4B">
        <w:rPr>
          <w:rFonts w:cs="Arial"/>
          <w:i/>
          <w:sz w:val="20"/>
        </w:rPr>
        <w:t xml:space="preserve"> 5.3.3</w:t>
      </w:r>
    </w:p>
    <w:p w:rsidR="00831207" w:rsidRDefault="0099217F" w:rsidP="00160E5E">
      <w:pPr>
        <w:numPr>
          <w:ilvl w:val="0"/>
          <w:numId w:val="31"/>
        </w:numPr>
        <w:rPr>
          <w:ins w:id="1456" w:author="Autor"/>
          <w:rFonts w:cs="Arial"/>
        </w:rPr>
      </w:pPr>
      <w:r>
        <w:rPr>
          <w:rFonts w:cs="Arial"/>
        </w:rPr>
        <w:t>Die landespolitische Zielsetzung der „niedrig</w:t>
      </w:r>
      <w:bookmarkStart w:id="1457" w:name="Acting_niedrigschwelInnovAT"/>
      <w:bookmarkEnd w:id="1457"/>
      <w:r>
        <w:rPr>
          <w:rFonts w:cs="Arial"/>
        </w:rPr>
        <w:t>schwelligen Innovation“ (vgl. Abschnitt 5.</w:t>
      </w:r>
      <w:r w:rsidR="0099454F">
        <w:rPr>
          <w:rFonts w:cs="Arial"/>
        </w:rPr>
        <w:t>2</w:t>
      </w:r>
      <w:r>
        <w:rPr>
          <w:rFonts w:cs="Arial"/>
        </w:rPr>
        <w:t>), eine möglichst hohe Zahl auch der innovationsfernen KMU in den WTT-Prozess zukünftig einzubeziehen, erfordert ein gänzlich modifizie</w:t>
      </w:r>
      <w:r>
        <w:rPr>
          <w:rFonts w:cs="Arial"/>
        </w:rPr>
        <w:t>r</w:t>
      </w:r>
      <w:r>
        <w:rPr>
          <w:rFonts w:cs="Arial"/>
        </w:rPr>
        <w:t>tes Managementkonzept der Unternehmensansprache und Projektanba</w:t>
      </w:r>
      <w:r>
        <w:rPr>
          <w:rFonts w:cs="Arial"/>
        </w:rPr>
        <w:t>h</w:t>
      </w:r>
      <w:r>
        <w:rPr>
          <w:rFonts w:cs="Arial"/>
        </w:rPr>
        <w:t xml:space="preserve">nung. </w:t>
      </w:r>
    </w:p>
    <w:p w:rsidR="00DA7FE6" w:rsidRDefault="00DA7FE6">
      <w:pPr>
        <w:ind w:left="765"/>
        <w:rPr>
          <w:ins w:id="1458" w:author="Autor"/>
          <w:rFonts w:cs="Arial"/>
        </w:rPr>
        <w:pPrChange w:id="1459" w:author="Autor">
          <w:pPr>
            <w:numPr>
              <w:numId w:val="31"/>
            </w:numPr>
            <w:tabs>
              <w:tab w:val="num" w:pos="765"/>
            </w:tabs>
            <w:ind w:left="765" w:hanging="360"/>
          </w:pPr>
        </w:pPrChange>
      </w:pPr>
    </w:p>
    <w:p w:rsidR="00C44CF4" w:rsidRDefault="00C44CF4" w:rsidP="00C44CF4">
      <w:pPr>
        <w:pStyle w:val="Listenabsatz"/>
        <w:numPr>
          <w:ilvl w:val="0"/>
          <w:numId w:val="31"/>
        </w:numPr>
        <w:spacing w:after="0" w:line="240" w:lineRule="auto"/>
        <w:jc w:val="both"/>
        <w:rPr>
          <w:ins w:id="1460" w:author="Autor"/>
        </w:rPr>
      </w:pPr>
      <w:ins w:id="1461" w:author="Autor">
        <w:r>
          <w:t xml:space="preserve">Innerhalb von KAT haben Hochschulen den Ausbau der </w:t>
        </w:r>
        <w:r w:rsidRPr="00E00865">
          <w:rPr>
            <w:b/>
          </w:rPr>
          <w:t>Serviceebene</w:t>
        </w:r>
        <w:r>
          <w:rPr>
            <w:b/>
          </w:rPr>
          <w:t xml:space="preserve"> Wi</w:t>
        </w:r>
        <w:r>
          <w:rPr>
            <w:b/>
          </w:rPr>
          <w:t>s</w:t>
        </w:r>
        <w:r>
          <w:rPr>
            <w:b/>
          </w:rPr>
          <w:t>senschaft-Wirtschaft</w:t>
        </w:r>
        <w:r>
          <w:t xml:space="preserve"> (</w:t>
        </w:r>
        <w:r w:rsidRPr="00E00865">
          <w:rPr>
            <w:b/>
          </w:rPr>
          <w:t>Technologietransfer, Personaltransfer, Weiterbi</w:t>
        </w:r>
        <w:r w:rsidRPr="00E00865">
          <w:rPr>
            <w:b/>
          </w:rPr>
          <w:t>l</w:t>
        </w:r>
        <w:r w:rsidRPr="00E00865">
          <w:rPr>
            <w:b/>
          </w:rPr>
          <w:t>dung für KMU und Existenzgründung</w:t>
        </w:r>
        <w:r>
          <w:rPr>
            <w:b/>
          </w:rPr>
          <w:t>) verstärkt. Dabei werden auch M</w:t>
        </w:r>
        <w:r>
          <w:rPr>
            <w:b/>
          </w:rPr>
          <w:t>e</w:t>
        </w:r>
        <w:r>
          <w:rPr>
            <w:b/>
          </w:rPr>
          <w:t xml:space="preserve">thoden eines </w:t>
        </w:r>
        <w:r>
          <w:t xml:space="preserve">Kundenmanagements (Customer-Relationship-Management CRM) genutzt, die z. B. über externe Förderungen (über Projektförderung BMBF) unterstützt werden. </w:t>
        </w:r>
      </w:ins>
    </w:p>
    <w:p w:rsidR="0099217F" w:rsidRPr="00C44CF4" w:rsidRDefault="0099217F">
      <w:pPr>
        <w:pStyle w:val="Listenabsatz"/>
        <w:numPr>
          <w:ilvl w:val="0"/>
          <w:numId w:val="31"/>
        </w:numPr>
        <w:rPr>
          <w:rFonts w:cs="Arial"/>
        </w:rPr>
        <w:pPrChange w:id="1462" w:author="Autor">
          <w:pPr>
            <w:numPr>
              <w:numId w:val="31"/>
            </w:numPr>
            <w:tabs>
              <w:tab w:val="num" w:pos="765"/>
            </w:tabs>
            <w:ind w:left="765" w:hanging="360"/>
          </w:pPr>
        </w:pPrChange>
      </w:pPr>
      <w:r w:rsidRPr="00000A2C">
        <w:rPr>
          <w:rFonts w:cs="Arial"/>
        </w:rPr>
        <w:t xml:space="preserve">Wichtig </w:t>
      </w:r>
      <w:ins w:id="1463" w:author="Autor">
        <w:r w:rsidR="00C44CF4">
          <w:rPr>
            <w:rFonts w:cs="Arial"/>
          </w:rPr>
          <w:t>dabei</w:t>
        </w:r>
      </w:ins>
      <w:r w:rsidR="00437A4B">
        <w:rPr>
          <w:rFonts w:cs="Arial"/>
        </w:rPr>
        <w:t xml:space="preserve"> ist</w:t>
      </w:r>
      <w:ins w:id="1464" w:author="Autor">
        <w:r w:rsidR="00C44CF4">
          <w:rPr>
            <w:rFonts w:cs="Arial"/>
          </w:rPr>
          <w:t>, dies in ein Management des regionalen Wissens eingebe</w:t>
        </w:r>
        <w:r w:rsidR="00C44CF4">
          <w:rPr>
            <w:rFonts w:cs="Arial"/>
          </w:rPr>
          <w:t>t</w:t>
        </w:r>
        <w:r w:rsidR="00C44CF4">
          <w:rPr>
            <w:rFonts w:cs="Arial"/>
          </w:rPr>
          <w:t>te</w:t>
        </w:r>
      </w:ins>
      <w:r w:rsidR="00437A4B">
        <w:rPr>
          <w:rFonts w:cs="Arial"/>
        </w:rPr>
        <w:t>t</w:t>
      </w:r>
      <w:ins w:id="1465" w:author="Autor">
        <w:r w:rsidR="00C44CF4">
          <w:rPr>
            <w:rFonts w:cs="Arial"/>
          </w:rPr>
          <w:t xml:space="preserve"> zu sehen, dass sich nicht i</w:t>
        </w:r>
      </w:ins>
      <w:del w:id="1466" w:author="Autor">
        <w:r w:rsidRPr="00000A2C" w:rsidDel="00C44CF4">
          <w:rPr>
            <w:rFonts w:cs="Arial"/>
          </w:rPr>
          <w:delText>diesbezü</w:delText>
        </w:r>
        <w:r w:rsidRPr="00A966C4" w:rsidDel="00C44CF4">
          <w:rPr>
            <w:rFonts w:cs="Arial"/>
          </w:rPr>
          <w:delText>g</w:delText>
        </w:r>
        <w:r w:rsidRPr="00C44CF4" w:rsidDel="00C44CF4">
          <w:rPr>
            <w:rFonts w:cs="Arial"/>
          </w:rPr>
          <w:delText>lich, dass sich das regionale Wissens- und Kontaktmanagement nicht i</w:delText>
        </w:r>
      </w:del>
      <w:r w:rsidRPr="00C44CF4">
        <w:rPr>
          <w:rFonts w:cs="Arial"/>
        </w:rPr>
        <w:t>n der Erstellung von (Forschungs-)Datenbanken erschöpf</w:t>
      </w:r>
      <w:ins w:id="1467" w:author="Autor">
        <w:r w:rsidR="00C44CF4">
          <w:rPr>
            <w:rFonts w:cs="Arial"/>
          </w:rPr>
          <w:t xml:space="preserve">t </w:t>
        </w:r>
      </w:ins>
      <w:del w:id="1468" w:author="Autor">
        <w:r w:rsidRPr="00C44CF4" w:rsidDel="00C44CF4">
          <w:rPr>
            <w:rFonts w:cs="Arial"/>
          </w:rPr>
          <w:delText>t</w:delText>
        </w:r>
        <w:r w:rsidDel="00C44CF4">
          <w:delText xml:space="preserve">. </w:delText>
        </w:r>
      </w:del>
      <w:r w:rsidRPr="00CF3040">
        <w:rPr>
          <w:rFonts w:cs="Arial"/>
        </w:rPr>
        <w:t>„</w:t>
      </w:r>
      <w:r w:rsidRPr="00CF3040">
        <w:rPr>
          <w:rFonts w:eastAsia="Batang" w:cs="Calibri"/>
          <w:lang w:eastAsia="ko-KR"/>
        </w:rPr>
        <w:t xml:space="preserve">Ein regional vernetztes Wissensmanagement muss Wissensbedarfe </w:t>
      </w:r>
      <w:r w:rsidRPr="00000A2C">
        <w:rPr>
          <w:rFonts w:eastAsia="Batang" w:cs="Calibri"/>
          <w:lang w:eastAsia="ko-KR"/>
        </w:rPr>
        <w:t>bei der regionalen Wirtschaft auch aktiv identifizieren, statt allein passive Informationsangebote zu unte</w:t>
      </w:r>
      <w:r w:rsidRPr="00A966C4">
        <w:rPr>
          <w:rFonts w:eastAsia="Batang" w:cs="Calibri"/>
          <w:lang w:eastAsia="ko-KR"/>
        </w:rPr>
        <w:t>rhalten. Insbesondere dann, wenn innovationsferne Branchen in Inn</w:t>
      </w:r>
      <w:r w:rsidRPr="00C44CF4">
        <w:rPr>
          <w:rFonts w:eastAsia="Batang" w:cs="Calibri"/>
          <w:lang w:eastAsia="ko-KR"/>
        </w:rPr>
        <w:t>ovationsprozesse einbezogen werden sollen, ist ein solches Aktivwerden zwingende Voraussetzung“ (</w:t>
      </w:r>
      <w:bookmarkStart w:id="1469" w:name="OLE_LINK3"/>
      <w:bookmarkStart w:id="1470" w:name="OLE_LINK4"/>
      <w:r>
        <w:t>Er</w:t>
      </w:r>
      <w:r>
        <w:t>d</w:t>
      </w:r>
      <w:r>
        <w:t>menger,</w:t>
      </w:r>
      <w:bookmarkEnd w:id="1469"/>
      <w:bookmarkEnd w:id="1470"/>
      <w:r>
        <w:t xml:space="preserve"> Pasternack 2011, S. 104 f.</w:t>
      </w:r>
      <w:ins w:id="1471" w:author="Autor">
        <w:r w:rsidR="00C44CF4">
          <w:rPr>
            <w:rFonts w:eastAsia="Batang" w:cs="Calibri"/>
            <w:lang w:eastAsia="ko-KR"/>
          </w:rPr>
          <w:t xml:space="preserve"> </w:t>
        </w:r>
        <w:r w:rsidR="00C44CF4" w:rsidRPr="00C44CF4">
          <w:rPr>
            <w:rFonts w:eastAsia="Batang" w:cs="Calibri"/>
            <w:lang w:eastAsia="ko-KR"/>
          </w:rPr>
          <w:sym w:font="Wingdings" w:char="F0E0"/>
        </w:r>
      </w:ins>
      <w:del w:id="1472" w:author="Autor">
        <w:r w:rsidRPr="00CF3040" w:rsidDel="00C44CF4">
          <w:rPr>
            <w:rFonts w:eastAsia="Batang" w:cs="Calibri"/>
            <w:lang w:eastAsia="ko-KR"/>
          </w:rPr>
          <w:delText xml:space="preserve">). </w:delText>
        </w:r>
      </w:del>
      <w:ins w:id="1473" w:author="Autor">
        <w:r w:rsidR="00C44CF4">
          <w:rPr>
            <w:rFonts w:eastAsia="Batang" w:cs="Calibri"/>
            <w:lang w:eastAsia="ko-KR"/>
          </w:rPr>
          <w:t>s. 5.3.3.)</w:t>
        </w:r>
      </w:ins>
    </w:p>
    <w:p w:rsidR="0099217F" w:rsidRDefault="0099217F" w:rsidP="00160E5E">
      <w:pPr>
        <w:numPr>
          <w:ilvl w:val="0"/>
          <w:numId w:val="31"/>
        </w:numPr>
      </w:pPr>
      <w:r>
        <w:t>Die Beziehungen zwischen den Akteuren der intermediären Struktur und den Hochschulen sowie den einzelnen Wissenschaftlern bzw. zwischen der Hoc</w:t>
      </w:r>
      <w:r>
        <w:t>h</w:t>
      </w:r>
      <w:r>
        <w:t xml:space="preserve">schule und den Wissenschaftlern müssen durch </w:t>
      </w:r>
      <w:r w:rsidRPr="0047439F">
        <w:rPr>
          <w:b/>
        </w:rPr>
        <w:t>Kooperationsverträge</w:t>
      </w:r>
      <w:r>
        <w:t xml:space="preserve"> abg</w:t>
      </w:r>
      <w:r>
        <w:t>e</w:t>
      </w:r>
      <w:r>
        <w:t xml:space="preserve">sichert sowie durch ein gemeinsam getragenes </w:t>
      </w:r>
      <w:r w:rsidRPr="0047439F">
        <w:rPr>
          <w:b/>
        </w:rPr>
        <w:t>Regelwerk</w:t>
      </w:r>
      <w:r>
        <w:t xml:space="preserve"> und verbindliche </w:t>
      </w:r>
      <w:r>
        <w:lastRenderedPageBreak/>
        <w:t>Zusagen untermauert werden. Dabei gilt es in konzeptioneller Hinsicht zu thematisieren, wie die sich häufig „widerstrebende“ Arbeits- und Kommun</w:t>
      </w:r>
      <w:r>
        <w:t>i</w:t>
      </w:r>
      <w:r>
        <w:t>kationskulturen zwischen Forschungs- und Unternehmensbereich harmon</w:t>
      </w:r>
      <w:r>
        <w:t>i</w:t>
      </w:r>
      <w:r>
        <w:t xml:space="preserve">siert werden können. Was die </w:t>
      </w:r>
      <w:r w:rsidRPr="0047439F">
        <w:rPr>
          <w:b/>
        </w:rPr>
        <w:t>Arbeitsteilung</w:t>
      </w:r>
      <w:r>
        <w:t xml:space="preserve"> zwischen Akteuren der Inte</w:t>
      </w:r>
      <w:r>
        <w:t>r</w:t>
      </w:r>
      <w:r>
        <w:t>mediär</w:t>
      </w:r>
      <w:ins w:id="1474" w:author="Autor">
        <w:r w:rsidR="00831207">
          <w:t>-S</w:t>
        </w:r>
      </w:ins>
      <w:del w:id="1475" w:author="Autor">
        <w:r w:rsidDel="00831207">
          <w:delText>ss</w:delText>
        </w:r>
      </w:del>
      <w:r>
        <w:t xml:space="preserve">truktur und den Wissenschaftlern der Hochschule betrifft, sind letztere vor allem von aufsuchenden </w:t>
      </w:r>
      <w:ins w:id="1476" w:author="Autor">
        <w:r w:rsidR="008242CF" w:rsidRPr="00F91A5D">
          <w:rPr>
            <w:i/>
            <w:sz w:val="18"/>
            <w:rPrChange w:id="1477" w:author="Autor">
              <w:rPr/>
            </w:rPrChange>
          </w:rPr>
          <w:t>(hier wird aufsuchend ja sehr verengend, im Si</w:t>
        </w:r>
        <w:r w:rsidR="008242CF" w:rsidRPr="00F91A5D">
          <w:rPr>
            <w:i/>
            <w:sz w:val="18"/>
            <w:rPrChange w:id="1478" w:author="Autor">
              <w:rPr/>
            </w:rPrChange>
          </w:rPr>
          <w:t>n</w:t>
        </w:r>
        <w:r w:rsidR="008242CF" w:rsidRPr="00F91A5D">
          <w:rPr>
            <w:i/>
            <w:sz w:val="18"/>
            <w:rPrChange w:id="1479" w:author="Autor">
              <w:rPr/>
            </w:rPrChange>
          </w:rPr>
          <w:t xml:space="preserve">ne von </w:t>
        </w:r>
        <w:r w:rsidR="005A50C9" w:rsidRPr="00F91A5D">
          <w:rPr>
            <w:i/>
            <w:sz w:val="18"/>
            <w:rPrChange w:id="1480" w:author="Autor">
              <w:rPr/>
            </w:rPrChange>
          </w:rPr>
          <w:t>Kontaktaufnahme benutzt)</w:t>
        </w:r>
        <w:r w:rsidR="005A50C9" w:rsidRPr="00F91A5D">
          <w:rPr>
            <w:sz w:val="18"/>
            <w:rPrChange w:id="1481" w:author="Autor">
              <w:rPr/>
            </w:rPrChange>
          </w:rPr>
          <w:t xml:space="preserve"> </w:t>
        </w:r>
        <w:r w:rsidR="008242CF" w:rsidRPr="00F91A5D">
          <w:rPr>
            <w:sz w:val="18"/>
            <w:rPrChange w:id="1482" w:author="Autor">
              <w:rPr/>
            </w:rPrChange>
          </w:rPr>
          <w:t xml:space="preserve"> </w:t>
        </w:r>
      </w:ins>
      <w:r>
        <w:t>und administrativen Aufgaben zu entlasten, damit sie sich auf ihre Kernkompetenzen (bei dann höherer Zahl von gleic</w:t>
      </w:r>
      <w:r>
        <w:t>h</w:t>
      </w:r>
      <w:r>
        <w:t>zeitig durchgeführten Forschungs- und WTT-Vorhaben) konzentrieren kö</w:t>
      </w:r>
      <w:r>
        <w:t>n</w:t>
      </w:r>
      <w:r>
        <w:t>nen. Gleichzeitig müssen sich aber auch die Wissenschaftler dazu verpflic</w:t>
      </w:r>
      <w:r>
        <w:t>h</w:t>
      </w:r>
      <w:r>
        <w:t>ten, bspw. bei der FuE-Projektbeschreibung oder Angebotskalkulation zei</w:t>
      </w:r>
      <w:r>
        <w:t>t</w:t>
      </w:r>
      <w:r>
        <w:t>nah mitzuwirken, damit ein Intermediär wiederum termingerecht gegenüber einem Unternehmen ein verbindliches Angebot unterbreiten kann. Bei all dem muss beachtet werden, dass Wissenschaftler in der Regel nicht bereit sein werden, ihre Autonomie durch eine vertragliche Regelung allzu stark einschränken zu lassen. Auch hier kommt es wieder entscheidend darauf an, dass die Hochschulleitungen – möglichst auf Basis ausführlicher und ggf. e</w:t>
      </w:r>
      <w:r>
        <w:t>x</w:t>
      </w:r>
      <w:r>
        <w:t>tern moderierter Diskussions- und Verhandlungsprozesse zwischen allen b</w:t>
      </w:r>
      <w:r>
        <w:t>e</w:t>
      </w:r>
      <w:r>
        <w:t>teiligten Akteursgruppen – zu stabilen Lösungen gelangen.</w:t>
      </w:r>
    </w:p>
    <w:p w:rsidR="000447C2" w:rsidRPr="000C0280" w:rsidRDefault="0099217F" w:rsidP="00F53C5A">
      <w:pPr>
        <w:numPr>
          <w:ilvl w:val="0"/>
          <w:numId w:val="31"/>
        </w:numPr>
        <w:rPr>
          <w:ins w:id="1483" w:author="Autor"/>
          <w:rPrChange w:id="1484" w:author="Autor">
            <w:rPr>
              <w:ins w:id="1485" w:author="Autor"/>
              <w:color w:val="0070C0"/>
            </w:rPr>
          </w:rPrChange>
        </w:rPr>
      </w:pPr>
      <w:del w:id="1486" w:author="Autor">
        <w:r w:rsidDel="005A50C9">
          <w:delText>Last but not least ist i</w:delText>
        </w:r>
      </w:del>
      <w:ins w:id="1487" w:author="Autor">
        <w:r w:rsidR="005A50C9">
          <w:t>I</w:t>
        </w:r>
      </w:ins>
      <w:r>
        <w:t xml:space="preserve">n Anbetracht der beträchtlichen Investitionen des Landes Sachsen-Anhalt in </w:t>
      </w:r>
      <w:del w:id="1488" w:author="Autor">
        <w:r w:rsidDel="005A50C9">
          <w:delText xml:space="preserve">den letzten Jahren zeitnah zu klären, wie </w:delText>
        </w:r>
      </w:del>
      <w:r>
        <w:t xml:space="preserve">das </w:t>
      </w:r>
      <w:r w:rsidRPr="005A50C9">
        <w:rPr>
          <w:b/>
        </w:rPr>
        <w:t>KAT-Netzwerk</w:t>
      </w:r>
      <w:r>
        <w:t xml:space="preserve"> </w:t>
      </w:r>
      <w:ins w:id="1489" w:author="Autor">
        <w:r w:rsidR="005A50C9">
          <w:t>ist zu klären, welche Aufgaben unter Berücksichtigung der sonst</w:t>
        </w:r>
        <w:r w:rsidR="005A50C9">
          <w:t>i</w:t>
        </w:r>
        <w:r w:rsidR="005A50C9">
          <w:t xml:space="preserve">gen </w:t>
        </w:r>
      </w:ins>
      <w:del w:id="1490" w:author="Autor">
        <w:r w:rsidDel="005A50C9">
          <w:delText xml:space="preserve">zukünftig – an der </w:delText>
        </w:r>
      </w:del>
      <w:r>
        <w:t>Schnittstelle</w:t>
      </w:r>
      <w:ins w:id="1491" w:author="Autor">
        <w:r w:rsidR="005A50C9">
          <w:t>n</w:t>
        </w:r>
      </w:ins>
      <w:r>
        <w:t xml:space="preserve"> </w:t>
      </w:r>
      <w:ins w:id="1492" w:author="Autor">
        <w:r w:rsidR="005A50C9">
          <w:t>(</w:t>
        </w:r>
      </w:ins>
      <w:r>
        <w:t>Hochschule</w:t>
      </w:r>
      <w:ins w:id="1493" w:author="Autor">
        <w:r w:rsidR="005A50C9">
          <w:t xml:space="preserve">, Unternehmen </w:t>
        </w:r>
      </w:ins>
      <w:r>
        <w:t xml:space="preserve"> und Inte</w:t>
      </w:r>
      <w:r>
        <w:t>r</w:t>
      </w:r>
      <w:r>
        <w:t>mediär</w:t>
      </w:r>
      <w:ins w:id="1494" w:author="Autor">
        <w:r w:rsidR="005A50C9">
          <w:t>-S</w:t>
        </w:r>
      </w:ins>
      <w:del w:id="1495" w:author="Autor">
        <w:r w:rsidDel="005A50C9">
          <w:delText>ss</w:delText>
        </w:r>
      </w:del>
      <w:r>
        <w:t>truktur</w:t>
      </w:r>
      <w:ins w:id="1496" w:author="Autor">
        <w:r w:rsidR="005A50C9">
          <w:t xml:space="preserve">) wahrgenommen werden und welche </w:t>
        </w:r>
      </w:ins>
      <w:del w:id="1497" w:author="Autor">
        <w:r w:rsidDel="005A50C9">
          <w:delText xml:space="preserve"> – </w:delText>
        </w:r>
      </w:del>
      <w:r>
        <w:t xml:space="preserve">institutionell und (arbeits-) organisatorisch </w:t>
      </w:r>
      <w:ins w:id="1498" w:author="Autor">
        <w:r w:rsidR="005A50C9">
          <w:t xml:space="preserve">Transformationen erforderlich sind. </w:t>
        </w:r>
      </w:ins>
      <w:del w:id="1499" w:author="Autor">
        <w:r w:rsidDel="005A50C9">
          <w:delText>weiterhin ei</w:delText>
        </w:r>
        <w:r w:rsidDel="005A50C9">
          <w:delText>n</w:delText>
        </w:r>
        <w:r w:rsidDel="005A50C9">
          <w:delText xml:space="preserve">gebunden wird. </w:delText>
        </w:r>
      </w:del>
      <w:ins w:id="1500" w:author="Autor">
        <w:r w:rsidR="005A50C9">
          <w:t xml:space="preserve">Die </w:t>
        </w:r>
      </w:ins>
      <w:del w:id="1501" w:author="Autor">
        <w:r w:rsidDel="005A50C9">
          <w:delText xml:space="preserve">Einerseits zählen bislang unter anderem die </w:delText>
        </w:r>
      </w:del>
      <w:r>
        <w:t>Initiierung von FuE-Kooperationen mit den regionalen mittelständischen Unternehmen, die Vermittlung von Absolventen oder die Bereitstellung von Weiterbi</w:t>
      </w:r>
      <w:r>
        <w:t>l</w:t>
      </w:r>
      <w:r>
        <w:t>dungsan</w:t>
      </w:r>
      <w:r w:rsidR="0027243A">
        <w:t xml:space="preserve">gebote </w:t>
      </w:r>
      <w:ins w:id="1502" w:author="Autor">
        <w:r w:rsidR="005A50C9">
          <w:t xml:space="preserve">muss in ein breiteres </w:t>
        </w:r>
      </w:ins>
      <w:del w:id="1503" w:author="Autor">
        <w:r w:rsidDel="005A50C9">
          <w:delText>geboten zum L</w:delText>
        </w:r>
      </w:del>
      <w:ins w:id="1504" w:author="Autor">
        <w:r w:rsidR="005A50C9">
          <w:t>L</w:t>
        </w:r>
      </w:ins>
      <w:r>
        <w:t>eistungsspektrum des KAT-Netzwerkes</w:t>
      </w:r>
      <w:ins w:id="1505" w:author="Autor">
        <w:r w:rsidR="005A50C9">
          <w:t xml:space="preserve"> eingepasst werden </w:t>
        </w:r>
      </w:ins>
      <w:r>
        <w:t xml:space="preserve">. </w:t>
      </w:r>
      <w:ins w:id="1506" w:author="Autor">
        <w:r w:rsidR="005A50C9">
          <w:t xml:space="preserve">Dabei </w:t>
        </w:r>
      </w:ins>
      <w:del w:id="1507" w:author="Autor">
        <w:r w:rsidDel="005A50C9">
          <w:delText xml:space="preserve">Andererseits </w:delText>
        </w:r>
      </w:del>
      <w:r>
        <w:t xml:space="preserve">liegt auf der Hand, dass die </w:t>
      </w:r>
      <w:ins w:id="1508" w:author="Autor">
        <w:r w:rsidR="005A50C9">
          <w:t>FuE-</w:t>
        </w:r>
      </w:ins>
      <w:r>
        <w:t xml:space="preserve">Akteure des KAT-Netzwerkes </w:t>
      </w:r>
      <w:r w:rsidRPr="005A50C9">
        <w:rPr>
          <w:i/>
        </w:rPr>
        <w:t>allein</w:t>
      </w:r>
      <w:r>
        <w:t xml:space="preserve"> </w:t>
      </w:r>
      <w:r w:rsidRPr="0027243A">
        <w:rPr>
          <w:color w:val="0070C0"/>
        </w:rPr>
        <w:t>nicht in größerer Zahl U</w:t>
      </w:r>
      <w:r w:rsidRPr="0027243A">
        <w:rPr>
          <w:color w:val="0070C0"/>
        </w:rPr>
        <w:t>n</w:t>
      </w:r>
      <w:r w:rsidRPr="0027243A">
        <w:rPr>
          <w:color w:val="0070C0"/>
        </w:rPr>
        <w:t xml:space="preserve">ternehmensansprachen </w:t>
      </w:r>
      <w:r w:rsidR="00F53C5A" w:rsidRPr="0027243A">
        <w:rPr>
          <w:color w:val="0070C0"/>
        </w:rPr>
        <w:t xml:space="preserve">und -beratungen werden organisieren können. </w:t>
      </w:r>
      <w:r w:rsidR="0027243A" w:rsidRPr="0027243A">
        <w:rPr>
          <w:color w:val="0070C0"/>
        </w:rPr>
        <w:t>Hier muss die vorgeschlagene Unterstützung der FuE-Aktivisten durch besondere Serviceleistungen greifen. Wie das KAT-netzwerk im jetzigen Ausbauzustand die FuE-Angebote bündelt und ver</w:t>
      </w:r>
      <w:ins w:id="1509" w:author="Autor">
        <w:r w:rsidR="0027243A">
          <w:rPr>
            <w:color w:val="0070C0"/>
          </w:rPr>
          <w:t>netzt, können durch eine Service-Struktur auch die nach innen oder außen wirkenden WTT-spezifischen Dienstleistu</w:t>
        </w:r>
        <w:r w:rsidR="0027243A">
          <w:rPr>
            <w:color w:val="0070C0"/>
          </w:rPr>
          <w:t>n</w:t>
        </w:r>
        <w:r w:rsidR="0027243A">
          <w:rPr>
            <w:color w:val="0070C0"/>
          </w:rPr>
          <w:t>gen gebündelt und vernetzt werden. Die besonders spezifischen Dientlei</w:t>
        </w:r>
        <w:r w:rsidR="0027243A">
          <w:rPr>
            <w:color w:val="0070C0"/>
          </w:rPr>
          <w:t>s</w:t>
        </w:r>
        <w:r w:rsidR="0027243A">
          <w:rPr>
            <w:color w:val="0070C0"/>
          </w:rPr>
          <w:t xml:space="preserve">tungen (Vertragsrecht, Industrienormen, Medizinprodukte-Richtlinen etc.) können ohenhin nicht an </w:t>
        </w:r>
        <w:r w:rsidR="000447C2">
          <w:rPr>
            <w:color w:val="0070C0"/>
          </w:rPr>
          <w:t>allen Hochschulen vorgehalten werden. Das zu o</w:t>
        </w:r>
        <w:r w:rsidR="000447C2">
          <w:rPr>
            <w:color w:val="0070C0"/>
          </w:rPr>
          <w:t>r</w:t>
        </w:r>
        <w:r w:rsidR="000447C2">
          <w:rPr>
            <w:color w:val="0070C0"/>
          </w:rPr>
          <w:t>gansieren und fallgerecht zur Verfügung zu stellen, ist die eigentlich erfo</w:t>
        </w:r>
        <w:r w:rsidR="000447C2">
          <w:rPr>
            <w:color w:val="0070C0"/>
          </w:rPr>
          <w:t>r</w:t>
        </w:r>
        <w:r w:rsidR="000447C2">
          <w:rPr>
            <w:color w:val="0070C0"/>
          </w:rPr>
          <w:t xml:space="preserve">derliche Professionalisierung. </w:t>
        </w:r>
      </w:ins>
    </w:p>
    <w:p w:rsidR="00F53C5A" w:rsidRDefault="0027243A" w:rsidP="00F53C5A">
      <w:pPr>
        <w:numPr>
          <w:ilvl w:val="0"/>
          <w:numId w:val="31"/>
        </w:numPr>
      </w:pPr>
      <w:del w:id="1510" w:author="Autor">
        <w:r w:rsidRPr="0027243A" w:rsidDel="000447C2">
          <w:rPr>
            <w:color w:val="0070C0"/>
          </w:rPr>
          <w:lastRenderedPageBreak/>
          <w:delText xml:space="preserve"> </w:delText>
        </w:r>
      </w:del>
      <w:r w:rsidR="00F53C5A">
        <w:t xml:space="preserve">Die </w:t>
      </w:r>
      <w:del w:id="1511" w:author="Autor">
        <w:r w:rsidR="00F53C5A" w:rsidDel="000447C2">
          <w:delText xml:space="preserve">diesbezüglich </w:delText>
        </w:r>
      </w:del>
      <w:r w:rsidR="00F53C5A">
        <w:t>im Jahr 2010 vorgelegte gutachterliche Stellungnahme zur Strategieentwicklung des KAT-Netzwerkes (vgl. Kallenbach et al. 2010) em</w:t>
      </w:r>
      <w:r w:rsidR="00F53C5A">
        <w:t>p</w:t>
      </w:r>
      <w:r w:rsidR="00F53C5A">
        <w:t>fiehlt zunächst eine Weiterführung der diesbezüglichen Diskussion innerhalb de</w:t>
      </w:r>
      <w:ins w:id="1512" w:author="Autor">
        <w:r w:rsidR="000447C2">
          <w:t xml:space="preserve">s erweiterten KAT-Netzwerkes </w:t>
        </w:r>
      </w:ins>
      <w:del w:id="1513" w:author="Autor">
        <w:r w:rsidR="00F53C5A" w:rsidDel="000447C2">
          <w:delText xml:space="preserve">r Fachhochschulen und „insbesondere auch mit den Universitäten“ </w:delText>
        </w:r>
      </w:del>
      <w:r w:rsidR="00F53C5A">
        <w:t>(Kallenbach et al. 2010, S. 45). Dabei sollten „Stru</w:t>
      </w:r>
      <w:r w:rsidR="00F53C5A">
        <w:t>k</w:t>
      </w:r>
      <w:r w:rsidR="00F53C5A">
        <w:t>tur- und Organisationsentwicklung, strategischer, rechtlicher Rahmen, op</w:t>
      </w:r>
      <w:r w:rsidR="00F53C5A">
        <w:t>e</w:t>
      </w:r>
      <w:r w:rsidR="00F53C5A">
        <w:t>rative Umsetzung … entsprechend der Anforderungen an eine Professional</w:t>
      </w:r>
      <w:r w:rsidR="00F53C5A">
        <w:t>i</w:t>
      </w:r>
      <w:r w:rsidR="00F53C5A">
        <w:t>sierung des Wissens- und Technologietransfers vorgenommen werden. Lei</w:t>
      </w:r>
      <w:r w:rsidR="00F53C5A">
        <w:t>s</w:t>
      </w:r>
      <w:r w:rsidR="00F53C5A">
        <w:t xml:space="preserve">tungsangebot und Problemlösungskompetenz sind zielgruppenspezifisch zu erweitern und auf die Unabhängigkeit </w:t>
      </w:r>
      <w:ins w:id="1514" w:author="Autor">
        <w:r w:rsidR="000447C2">
          <w:t xml:space="preserve">von </w:t>
        </w:r>
      </w:ins>
      <w:r w:rsidR="00F53C5A">
        <w:t>einer institutionellen Förderung auszurichten“ (ebd., S. 45).</w:t>
      </w:r>
    </w:p>
    <w:p w:rsidR="00F53C5A" w:rsidRPr="00F94969" w:rsidRDefault="00F53C5A" w:rsidP="00F53C5A">
      <w:pPr>
        <w:rPr>
          <w:rFonts w:cs="Arial"/>
          <w:i/>
        </w:rPr>
      </w:pPr>
      <w:r w:rsidRPr="00F94969">
        <w:rPr>
          <w:rFonts w:cs="Arial"/>
          <w:i/>
        </w:rPr>
        <w:t>Förderung von wissensbasierten und technologieorientierten Unternehmens-gründungen</w:t>
      </w:r>
    </w:p>
    <w:p w:rsidR="00F53C5A" w:rsidRPr="00AD05C4" w:rsidRDefault="00F53C5A" w:rsidP="00F53C5A">
      <w:pPr>
        <w:rPr>
          <w:rFonts w:cs="Arial"/>
        </w:rPr>
      </w:pPr>
      <w:r w:rsidRPr="00AD05C4">
        <w:rPr>
          <w:rFonts w:cs="Arial"/>
        </w:rPr>
        <w:t xml:space="preserve">Die Maßnahmen, die speziell auf innovative bzw. technologieorientierte Gründungen abzielen, werden im Land Sachsen-Anhalt unter der </w:t>
      </w:r>
      <w:r w:rsidRPr="00233C4D">
        <w:rPr>
          <w:rFonts w:cs="Arial"/>
        </w:rPr>
        <w:t>Dachmarke</w:t>
      </w:r>
      <w:r w:rsidRPr="004F4CF2">
        <w:rPr>
          <w:rFonts w:cs="Arial"/>
          <w:b/>
        </w:rPr>
        <w:t xml:space="preserve"> </w:t>
      </w:r>
      <w:r w:rsidRPr="004F4CF2">
        <w:rPr>
          <w:rFonts w:cs="Arial"/>
          <w:b/>
          <w:i/>
        </w:rPr>
        <w:t>ego.-INNOVATIV</w:t>
      </w:r>
      <w:r w:rsidRPr="00AD05C4">
        <w:rPr>
          <w:rFonts w:cs="Arial"/>
        </w:rPr>
        <w:t xml:space="preserve"> zusammengefasst. Das Projekt richtet sich mit diversen Förderprogrammen und B</w:t>
      </w:r>
      <w:r w:rsidRPr="00AD05C4">
        <w:rPr>
          <w:rFonts w:cs="Arial"/>
        </w:rPr>
        <w:t>e</w:t>
      </w:r>
      <w:r w:rsidRPr="00AD05C4">
        <w:rPr>
          <w:rFonts w:cs="Arial"/>
        </w:rPr>
        <w:t>ratungsangeboten vor allem an Gründer/innen sowie junge Unternehmen aus Hoc</w:t>
      </w:r>
      <w:r w:rsidRPr="00AD05C4">
        <w:rPr>
          <w:rFonts w:cs="Arial"/>
        </w:rPr>
        <w:t>h</w:t>
      </w:r>
      <w:r w:rsidRPr="00AD05C4">
        <w:rPr>
          <w:rFonts w:cs="Arial"/>
        </w:rPr>
        <w:t xml:space="preserve">schulen und Forschungseinrichtungen. Unter </w:t>
      </w:r>
      <w:r w:rsidRPr="00AD05C4">
        <w:rPr>
          <w:rFonts w:cs="Arial"/>
          <w:i/>
        </w:rPr>
        <w:t>ego.-INNOVATIV</w:t>
      </w:r>
      <w:r w:rsidRPr="00AD05C4">
        <w:rPr>
          <w:rFonts w:cs="Arial"/>
        </w:rPr>
        <w:t xml:space="preserve"> finden sich Zuschus</w:t>
      </w:r>
      <w:r w:rsidRPr="00AD05C4">
        <w:rPr>
          <w:rFonts w:cs="Arial"/>
        </w:rPr>
        <w:t>s</w:t>
      </w:r>
      <w:r w:rsidRPr="00AD05C4">
        <w:rPr>
          <w:rFonts w:cs="Arial"/>
        </w:rPr>
        <w:t>programme für Gründer (e</w:t>
      </w:r>
      <w:r w:rsidRPr="00AD05C4">
        <w:rPr>
          <w:rFonts w:cs="Arial"/>
          <w:i/>
        </w:rPr>
        <w:t>go.-START, ego.-PROTOTYPEN</w:t>
      </w:r>
      <w:r w:rsidRPr="00AD05C4">
        <w:rPr>
          <w:rFonts w:cs="Arial"/>
        </w:rPr>
        <w:t>), Darlehensprogramme</w:t>
      </w:r>
      <w:r>
        <w:rPr>
          <w:rFonts w:cs="Arial"/>
        </w:rPr>
        <w:t xml:space="preserve"> </w:t>
      </w:r>
      <w:r w:rsidRPr="00AD05C4">
        <w:rPr>
          <w:rFonts w:cs="Arial"/>
        </w:rPr>
        <w:t>für Gründer (</w:t>
      </w:r>
      <w:r w:rsidRPr="00AD05C4">
        <w:rPr>
          <w:rFonts w:cs="Arial"/>
          <w:i/>
        </w:rPr>
        <w:t>ego.-PLUS)</w:t>
      </w:r>
      <w:r w:rsidRPr="00AD05C4">
        <w:rPr>
          <w:rFonts w:cs="Arial"/>
        </w:rPr>
        <w:t xml:space="preserve"> ebenso wie Zuschussprogramme für Projekte zur Verbesserung der Gründerinfrastruktur an Hochschulen (</w:t>
      </w:r>
      <w:r w:rsidRPr="00AD05C4">
        <w:rPr>
          <w:rFonts w:cs="Arial"/>
          <w:i/>
        </w:rPr>
        <w:t>ego.-INKUBATOR</w:t>
      </w:r>
      <w:r w:rsidRPr="00AD05C4">
        <w:rPr>
          <w:rFonts w:cs="Arial"/>
        </w:rPr>
        <w:t>) oder für Projekte zur Verbesserung des Gründerklimas in Sachsen-Anhalt (</w:t>
      </w:r>
      <w:r w:rsidRPr="00AD05C4">
        <w:rPr>
          <w:rFonts w:cs="Arial"/>
          <w:i/>
        </w:rPr>
        <w:t>ego.-KONZEPT</w:t>
      </w:r>
      <w:r w:rsidRPr="00AD05C4">
        <w:rPr>
          <w:rFonts w:cs="Arial"/>
        </w:rPr>
        <w:t xml:space="preserve">). Weiterhin ist das Projekt </w:t>
      </w:r>
      <w:r w:rsidRPr="00AD05C4">
        <w:rPr>
          <w:rFonts w:cs="Arial"/>
          <w:i/>
        </w:rPr>
        <w:t>ego.-BUSINESS</w:t>
      </w:r>
      <w:r w:rsidRPr="00AD05C4">
        <w:rPr>
          <w:rFonts w:cs="Arial"/>
        </w:rPr>
        <w:t xml:space="preserve"> zu nennen, unter dem der Businessplan-Wettbewerb Sachsen-Anhalt sowie das Business Angels-Netzwerk Sachsen-Anhalt subsumiert werden.</w:t>
      </w:r>
      <w:r w:rsidRPr="00AD05C4">
        <w:rPr>
          <w:rStyle w:val="Funotenzeichen"/>
        </w:rPr>
        <w:footnoteReference w:id="105"/>
      </w:r>
    </w:p>
    <w:p w:rsidR="00F53C5A" w:rsidRDefault="00F53C5A" w:rsidP="00F53C5A">
      <w:pPr>
        <w:rPr>
          <w:rFonts w:cs="Arial"/>
        </w:rPr>
      </w:pPr>
      <w:r w:rsidRPr="00AD05C4">
        <w:rPr>
          <w:rFonts w:ascii="Calibri" w:eastAsia="Calibri" w:hAnsi="Calibri" w:cs="Arial"/>
        </w:rPr>
        <w:t>Mit diesem Maßnahmenpaket hält das Land Sachsen-Anhalt ein ausdifferenziertes Förderangebot für (potenzielle) Gründer/innen vor, das der Heterogenität der Zie</w:t>
      </w:r>
      <w:r w:rsidRPr="00AD05C4">
        <w:rPr>
          <w:rFonts w:ascii="Calibri" w:eastAsia="Calibri" w:hAnsi="Calibri" w:cs="Arial"/>
        </w:rPr>
        <w:t>l</w:t>
      </w:r>
      <w:r w:rsidRPr="00AD05C4">
        <w:rPr>
          <w:rFonts w:ascii="Calibri" w:eastAsia="Calibri" w:hAnsi="Calibri" w:cs="Arial"/>
        </w:rPr>
        <w:t>gruppen ebenso wie dem jeweils verschiedenen Beratungs- und Unterstützungsb</w:t>
      </w:r>
      <w:r w:rsidRPr="00AD05C4">
        <w:rPr>
          <w:rFonts w:ascii="Calibri" w:eastAsia="Calibri" w:hAnsi="Calibri" w:cs="Arial"/>
        </w:rPr>
        <w:t>e</w:t>
      </w:r>
      <w:r w:rsidRPr="00AD05C4">
        <w:rPr>
          <w:rFonts w:ascii="Calibri" w:eastAsia="Calibri" w:hAnsi="Calibri" w:cs="Arial"/>
        </w:rPr>
        <w:t xml:space="preserve">darf Rechnung trägt. So sehr diese Förderangebote benötigt werden </w:t>
      </w:r>
      <w:r>
        <w:rPr>
          <w:rFonts w:ascii="Calibri" w:eastAsia="Calibri" w:hAnsi="Calibri" w:cs="Arial"/>
        </w:rPr>
        <w:t>(</w:t>
      </w:r>
      <w:r w:rsidRPr="00AD05C4">
        <w:rPr>
          <w:rFonts w:ascii="Calibri" w:eastAsia="Calibri" w:hAnsi="Calibri" w:cs="Arial"/>
        </w:rPr>
        <w:t>und auch we</w:t>
      </w:r>
      <w:r w:rsidRPr="00AD05C4">
        <w:rPr>
          <w:rFonts w:ascii="Calibri" w:eastAsia="Calibri" w:hAnsi="Calibri" w:cs="Arial"/>
        </w:rPr>
        <w:t>i</w:t>
      </w:r>
      <w:r w:rsidRPr="00AD05C4">
        <w:rPr>
          <w:rFonts w:ascii="Calibri" w:eastAsia="Calibri" w:hAnsi="Calibri" w:cs="Arial"/>
        </w:rPr>
        <w:t>terhin bereitgestellt werden sollten</w:t>
      </w:r>
      <w:r>
        <w:rPr>
          <w:rFonts w:ascii="Calibri" w:eastAsia="Calibri" w:hAnsi="Calibri" w:cs="Arial"/>
        </w:rPr>
        <w:t>)</w:t>
      </w:r>
      <w:r w:rsidRPr="00AD05C4">
        <w:rPr>
          <w:rFonts w:ascii="Calibri" w:eastAsia="Calibri" w:hAnsi="Calibri" w:cs="Arial"/>
        </w:rPr>
        <w:t xml:space="preserve">, darf allerdings nicht übersehen werden, dass das hochschulbezogene Gründungsmanagement </w:t>
      </w:r>
      <w:r>
        <w:rPr>
          <w:rFonts w:ascii="Calibri" w:eastAsia="Calibri" w:hAnsi="Calibri" w:cs="Arial"/>
        </w:rPr>
        <w:t>–</w:t>
      </w:r>
      <w:r w:rsidRPr="00AD05C4">
        <w:rPr>
          <w:rFonts w:ascii="Calibri" w:eastAsia="Calibri" w:hAnsi="Calibri" w:cs="Arial"/>
        </w:rPr>
        <w:t xml:space="preserve"> nicht zuletzt durch die EXIST-Initiative des Bundes – bei vielen Hochschulen zwischenzeitlich weiterentwickelt wurde. Besonders die Novellierung des Arbeitnehmererfindungsgesetzes im Jahr 2002 und der damit verbundene Wegfall des „Hochschullehrerprivilegs“ haben</w:t>
      </w:r>
      <w:r>
        <w:rPr>
          <w:rFonts w:ascii="Calibri" w:eastAsia="Calibri" w:hAnsi="Calibri" w:cs="Arial"/>
        </w:rPr>
        <w:t xml:space="preserve"> Mö</w:t>
      </w:r>
      <w:r>
        <w:rPr>
          <w:rFonts w:ascii="Calibri" w:eastAsia="Calibri" w:hAnsi="Calibri" w:cs="Arial"/>
        </w:rPr>
        <w:t>g</w:t>
      </w:r>
      <w:r>
        <w:rPr>
          <w:rFonts w:ascii="Calibri" w:eastAsia="Calibri" w:hAnsi="Calibri" w:cs="Arial"/>
        </w:rPr>
        <w:t xml:space="preserve">lichkeiten zur Beteiligung der Hochschulen an spin-off-Gründungen bzw. für ein </w:t>
      </w:r>
      <w:r>
        <w:rPr>
          <w:rFonts w:ascii="Calibri" w:eastAsia="Calibri" w:hAnsi="Calibri" w:cs="Arial"/>
        </w:rPr>
        <w:lastRenderedPageBreak/>
        <w:t>hochschulisches Verwertungs- und Beteiligungsm</w:t>
      </w:r>
      <w:r>
        <w:rPr>
          <w:rFonts w:cs="Arial"/>
        </w:rPr>
        <w:t>anagement eröffnet</w:t>
      </w:r>
      <w:r w:rsidRPr="00AD05C4">
        <w:rPr>
          <w:rFonts w:ascii="Calibri" w:eastAsia="Calibri" w:hAnsi="Calibri" w:cs="Arial"/>
        </w:rPr>
        <w:t>.</w:t>
      </w:r>
      <w:r w:rsidRPr="00AD05C4">
        <w:rPr>
          <w:rStyle w:val="Funotenzeichen"/>
          <w:rFonts w:ascii="Calibri" w:eastAsia="Calibri" w:hAnsi="Calibri" w:cs="Times New Roman"/>
        </w:rPr>
        <w:footnoteReference w:id="106"/>
      </w:r>
      <w:r w:rsidRPr="00AD05C4">
        <w:rPr>
          <w:rFonts w:ascii="Calibri" w:eastAsia="Calibri" w:hAnsi="Calibri" w:cs="Arial"/>
        </w:rPr>
        <w:t xml:space="preserve"> </w:t>
      </w:r>
      <w:r>
        <w:rPr>
          <w:rFonts w:ascii="Calibri" w:eastAsia="Calibri" w:hAnsi="Calibri" w:cs="Arial"/>
        </w:rPr>
        <w:t>Diese Han</w:t>
      </w:r>
      <w:r>
        <w:rPr>
          <w:rFonts w:ascii="Calibri" w:eastAsia="Calibri" w:hAnsi="Calibri" w:cs="Arial"/>
        </w:rPr>
        <w:t>d</w:t>
      </w:r>
      <w:r>
        <w:rPr>
          <w:rFonts w:ascii="Calibri" w:eastAsia="Calibri" w:hAnsi="Calibri" w:cs="Arial"/>
        </w:rPr>
        <w:t>lungsspielräume gilt es zukünftig noch stärker zu nutzen</w:t>
      </w:r>
    </w:p>
    <w:p w:rsidR="00F53C5A" w:rsidRPr="00AD05C4" w:rsidRDefault="00F53C5A" w:rsidP="00F53C5A">
      <w:pPr>
        <w:rPr>
          <w:rFonts w:cs="Arial"/>
        </w:rPr>
      </w:pPr>
      <w:r w:rsidRPr="00AD05C4">
        <w:rPr>
          <w:rFonts w:cs="Arial"/>
        </w:rPr>
        <w:t xml:space="preserve">In diesem Zusammenhang werden häufig das Gründungsmanagement der TUM Technische Universität München oder das des KIT Karlsruher Instituts für Technologie genannt – um nur zwei </w:t>
      </w:r>
      <w:r w:rsidRPr="004F4CF2">
        <w:rPr>
          <w:rFonts w:cs="Arial"/>
          <w:b/>
        </w:rPr>
        <w:t>Beispiele</w:t>
      </w:r>
      <w:r w:rsidRPr="00AD05C4">
        <w:rPr>
          <w:rFonts w:cs="Arial"/>
        </w:rPr>
        <w:t xml:space="preserve"> aus der immer größer werdenden Zahl von Hoc</w:t>
      </w:r>
      <w:r w:rsidRPr="00AD05C4">
        <w:rPr>
          <w:rFonts w:cs="Arial"/>
        </w:rPr>
        <w:t>h</w:t>
      </w:r>
      <w:r w:rsidRPr="00AD05C4">
        <w:rPr>
          <w:rFonts w:cs="Arial"/>
        </w:rPr>
        <w:t>schulen in Deutschland zu nennen, die sich der weiteren Professionalisierung ihres WTT widmen. Im Rahmen des Zukunftskonzeptes „</w:t>
      </w:r>
      <w:r w:rsidRPr="00AD05C4">
        <w:rPr>
          <w:rFonts w:cs="Arial"/>
          <w:i/>
        </w:rPr>
        <w:t>TUM. Die unternehmerische Un</w:t>
      </w:r>
      <w:r w:rsidRPr="00AD05C4">
        <w:rPr>
          <w:rFonts w:cs="Arial"/>
          <w:i/>
        </w:rPr>
        <w:t>i</w:t>
      </w:r>
      <w:r w:rsidRPr="00AD05C4">
        <w:rPr>
          <w:rFonts w:cs="Arial"/>
          <w:i/>
        </w:rPr>
        <w:t>versität</w:t>
      </w:r>
      <w:r>
        <w:rPr>
          <w:rFonts w:cs="Arial"/>
        </w:rPr>
        <w:t>“ wurden</w:t>
      </w:r>
      <w:r w:rsidRPr="00AD05C4">
        <w:rPr>
          <w:rFonts w:cs="Arial"/>
        </w:rPr>
        <w:t xml:space="preserve"> beispielsweise die kommerzielle Verwertung von Forschungserge</w:t>
      </w:r>
      <w:r w:rsidRPr="00AD05C4">
        <w:rPr>
          <w:rFonts w:cs="Arial"/>
        </w:rPr>
        <w:t>b</w:t>
      </w:r>
      <w:r w:rsidRPr="00AD05C4">
        <w:rPr>
          <w:rFonts w:cs="Arial"/>
        </w:rPr>
        <w:t>nissen explizit zum Auftrag der TUM erklärt und klare Regelungen (aber auch A</w:t>
      </w:r>
      <w:r w:rsidRPr="00AD05C4">
        <w:rPr>
          <w:rFonts w:cs="Arial"/>
        </w:rPr>
        <w:t>n</w:t>
      </w:r>
      <w:r w:rsidRPr="00AD05C4">
        <w:rPr>
          <w:rFonts w:cs="Arial"/>
        </w:rPr>
        <w:t>reizsysteme) zur Beteiligung der Akteure an Verwertungserlösen verabschiedet: In diesem System partizipieren sowohl der/die Erfinder/in</w:t>
      </w:r>
      <w:r>
        <w:rPr>
          <w:rFonts w:cs="Arial"/>
        </w:rPr>
        <w:t xml:space="preserve">, </w:t>
      </w:r>
      <w:r w:rsidRPr="00AD05C4">
        <w:rPr>
          <w:rFonts w:cs="Arial"/>
        </w:rPr>
        <w:t>der Lehrstuhl als auch die TUM am Verwertungserlös. Beachtenswert ist bei TUM weiterhin die enge Verne</w:t>
      </w:r>
      <w:r w:rsidRPr="00AD05C4">
        <w:rPr>
          <w:rFonts w:cs="Arial"/>
        </w:rPr>
        <w:t>t</w:t>
      </w:r>
      <w:r w:rsidRPr="00AD05C4">
        <w:rPr>
          <w:rFonts w:cs="Arial"/>
        </w:rPr>
        <w:t>zung mit Investoren und VC-Gesellschaften, zum anderen die Integration von Techn</w:t>
      </w:r>
      <w:r w:rsidRPr="00AD05C4">
        <w:rPr>
          <w:rFonts w:cs="Arial"/>
        </w:rPr>
        <w:t>o</w:t>
      </w:r>
      <w:r w:rsidRPr="00AD05C4">
        <w:rPr>
          <w:rFonts w:cs="Arial"/>
        </w:rPr>
        <w:t>logiemanagern aus der Industrie. Ähnlich wie an der TUM findet sich auch am KIT Karlsruher Institut für Technologie ein ausdifferenziertes Unterstützungsprogramm, das drei strategische Säulen des hochschulischen Gründungsmanagements differe</w:t>
      </w:r>
      <w:r w:rsidRPr="00AD05C4">
        <w:rPr>
          <w:rFonts w:cs="Arial"/>
        </w:rPr>
        <w:t>n</w:t>
      </w:r>
      <w:r w:rsidRPr="00AD05C4">
        <w:rPr>
          <w:rFonts w:cs="Arial"/>
        </w:rPr>
        <w:t>ziert: Die erste Säule „Lehre“ ist die Sensibilisierung und Ausbildung des Gründung</w:t>
      </w:r>
      <w:r w:rsidRPr="00AD05C4">
        <w:rPr>
          <w:rFonts w:cs="Arial"/>
        </w:rPr>
        <w:t>s</w:t>
      </w:r>
      <w:r w:rsidRPr="00AD05C4">
        <w:rPr>
          <w:rFonts w:cs="Arial"/>
        </w:rPr>
        <w:t xml:space="preserve">nachwuchses. Die zweite Säule „Forschung“ fokussiert auf die Sensibilisierung </w:t>
      </w:r>
      <w:r>
        <w:rPr>
          <w:rFonts w:cs="Arial"/>
        </w:rPr>
        <w:t xml:space="preserve">der Wissenschaftler </w:t>
      </w:r>
      <w:r w:rsidRPr="00AD05C4">
        <w:rPr>
          <w:rFonts w:cs="Arial"/>
        </w:rPr>
        <w:t xml:space="preserve">und das Erfindungsmanagement im </w:t>
      </w:r>
      <w:r>
        <w:rPr>
          <w:rFonts w:cs="Arial"/>
        </w:rPr>
        <w:t xml:space="preserve">jeweiligen </w:t>
      </w:r>
      <w:r w:rsidRPr="00AD05C4">
        <w:rPr>
          <w:rFonts w:cs="Arial"/>
        </w:rPr>
        <w:t xml:space="preserve">Forschungsbereich. Die dritte Säule „Innovation“ umfasst den gesamten </w:t>
      </w:r>
      <w:r>
        <w:rPr>
          <w:rFonts w:cs="Arial"/>
        </w:rPr>
        <w:t xml:space="preserve">Verwertungs- und </w:t>
      </w:r>
      <w:r w:rsidRPr="00AD05C4">
        <w:rPr>
          <w:rFonts w:cs="Arial"/>
        </w:rPr>
        <w:t>Gründung</w:t>
      </w:r>
      <w:r w:rsidRPr="00AD05C4">
        <w:rPr>
          <w:rFonts w:cs="Arial"/>
        </w:rPr>
        <w:t>s</w:t>
      </w:r>
      <w:r w:rsidRPr="00AD05C4">
        <w:rPr>
          <w:rFonts w:cs="Arial"/>
        </w:rPr>
        <w:t>management-Prozess, angefangen</w:t>
      </w:r>
      <w:r>
        <w:rPr>
          <w:rFonts w:cs="Arial"/>
        </w:rPr>
        <w:t xml:space="preserve"> </w:t>
      </w:r>
      <w:r w:rsidRPr="00AD05C4">
        <w:rPr>
          <w:rFonts w:cs="Arial"/>
        </w:rPr>
        <w:t>bei der Ideengenerierung auf Basis der laufenden Drittmittelforschungsprojekte, dem sich anschließenden Technologiescreening (IP-/Marktanalysen), dem IP-Management bis hin zur Gründungsfinanzierung und dem Business Development bzw. dem Beteiligungsmanagement.</w:t>
      </w:r>
      <w:r w:rsidRPr="00AD05C4">
        <w:rPr>
          <w:rStyle w:val="Funotenzeichen"/>
        </w:rPr>
        <w:footnoteReference w:id="107"/>
      </w:r>
    </w:p>
    <w:p w:rsidR="0099217F" w:rsidRPr="00AD05C4" w:rsidRDefault="0099217F" w:rsidP="00F53C5A">
      <w:pPr>
        <w:rPr>
          <w:rFonts w:cs="Arial"/>
        </w:rPr>
      </w:pPr>
      <w:r w:rsidRPr="00AD05C4">
        <w:rPr>
          <w:rFonts w:cs="Arial"/>
        </w:rPr>
        <w:t xml:space="preserve">Mit der erfolgreichen Beteiligung in der ersten Runde beim BMWi-Wettbewerb „EXIST-Gründungskultur – Die Gründerhochschule“ verfügt das Land Sachsen-Anhalt </w:t>
      </w:r>
      <w:r>
        <w:rPr>
          <w:rFonts w:cs="Arial"/>
        </w:rPr>
        <w:t>an der Martin-Luther-</w:t>
      </w:r>
      <w:r w:rsidR="00493003">
        <w:rPr>
          <w:rFonts w:cs="Arial"/>
        </w:rPr>
        <w:t>Universität</w:t>
      </w:r>
      <w:r>
        <w:rPr>
          <w:rFonts w:cs="Arial"/>
        </w:rPr>
        <w:t xml:space="preserve"> Halle-Wittenberg </w:t>
      </w:r>
      <w:r w:rsidRPr="00AD05C4">
        <w:rPr>
          <w:rFonts w:cs="Arial"/>
        </w:rPr>
        <w:t>nunmehr ebenfalls über ein Drittmittelprojekt und eine personelle Ausstattung, die nachhaltige Effekte der reg</w:t>
      </w:r>
      <w:r w:rsidRPr="00AD05C4">
        <w:rPr>
          <w:rFonts w:cs="Arial"/>
        </w:rPr>
        <w:t>i</w:t>
      </w:r>
      <w:r w:rsidRPr="00AD05C4">
        <w:rPr>
          <w:rFonts w:cs="Arial"/>
        </w:rPr>
        <w:t>onalen Gründungsförderung am Hochschulstandort Sachsen-Anhalt Süd erwarten lassen. Das inhaltliche Konzept rangiert dabei auf ähnlich hohem Niveau wie die z</w:t>
      </w:r>
      <w:r w:rsidRPr="00AD05C4">
        <w:rPr>
          <w:rFonts w:cs="Arial"/>
        </w:rPr>
        <w:t>u</w:t>
      </w:r>
      <w:r w:rsidRPr="00AD05C4">
        <w:rPr>
          <w:rFonts w:cs="Arial"/>
        </w:rPr>
        <w:t xml:space="preserve">vor genannten Beispiele der TUM oder des KIT. Auch das </w:t>
      </w:r>
      <w:r w:rsidRPr="004F4CF2">
        <w:rPr>
          <w:rFonts w:cs="Arial"/>
          <w:b/>
        </w:rPr>
        <w:t>„Hallesche Modell“ der Gründungsförderung</w:t>
      </w:r>
      <w:r w:rsidRPr="00AD05C4">
        <w:rPr>
          <w:rFonts w:cs="Arial"/>
        </w:rPr>
        <w:t xml:space="preserve"> sieht einen ganzheitlichen Ansatz vor, der sich gleichermaßen an Schüler, Studierende, Forscher, Unternehmer und Investoren richtet. Die Han</w:t>
      </w:r>
      <w:r w:rsidRPr="00AD05C4">
        <w:rPr>
          <w:rFonts w:cs="Arial"/>
        </w:rPr>
        <w:t>d</w:t>
      </w:r>
      <w:r w:rsidRPr="00AD05C4">
        <w:rPr>
          <w:rFonts w:cs="Arial"/>
        </w:rPr>
        <w:t>lungsfelder liegen in der Sensibilisierung und Kommunikation, um die Fähigkeit zu unternehmerischem Denken und Handeln bereits in Schule und Studium zu fördern. Weitere Handlungsfelder sind die Verankerung des Gründungsthemas in Lehre und Forschung sowie die systematische Erschließung und Verwertung von Gründungsp</w:t>
      </w:r>
      <w:r w:rsidRPr="00AD05C4">
        <w:rPr>
          <w:rFonts w:cs="Arial"/>
        </w:rPr>
        <w:t>o</w:t>
      </w:r>
      <w:r w:rsidRPr="00AD05C4">
        <w:rPr>
          <w:rFonts w:cs="Arial"/>
        </w:rPr>
        <w:t>tenzialen sowie die praktische Unterstützung der Vorhaben in der Nachgründung</w:t>
      </w:r>
      <w:r w:rsidRPr="00AD05C4">
        <w:rPr>
          <w:rFonts w:cs="Arial"/>
        </w:rPr>
        <w:t>s</w:t>
      </w:r>
      <w:r w:rsidRPr="00AD05C4">
        <w:rPr>
          <w:rFonts w:cs="Arial"/>
        </w:rPr>
        <w:lastRenderedPageBreak/>
        <w:t>phase. Die genannten Handlungsfelder sollen im Rahmen des Univations Innovat</w:t>
      </w:r>
      <w:r w:rsidRPr="00AD05C4">
        <w:rPr>
          <w:rFonts w:cs="Arial"/>
        </w:rPr>
        <w:t>i</w:t>
      </w:r>
      <w:r w:rsidRPr="00AD05C4">
        <w:rPr>
          <w:rFonts w:cs="Arial"/>
        </w:rPr>
        <w:t>onsverbundes</w:t>
      </w:r>
      <w:r w:rsidRPr="00233C4D">
        <w:rPr>
          <w:rFonts w:cs="Arial"/>
        </w:rPr>
        <w:t xml:space="preserve"> </w:t>
      </w:r>
      <w:r w:rsidRPr="00AD05C4">
        <w:rPr>
          <w:rFonts w:cs="Arial"/>
        </w:rPr>
        <w:t>koordiniert und durchgeführt werden, dem neben dem Univations Zentrum für Unternehmensgründung an der MLU auch das An-Institut für Wissens- und Technologietransfer,</w:t>
      </w:r>
      <w:r>
        <w:rPr>
          <w:rFonts w:cs="Arial"/>
        </w:rPr>
        <w:t xml:space="preserve"> die Univations GmbH, angehören</w:t>
      </w:r>
      <w:r w:rsidRPr="00AD05C4">
        <w:rPr>
          <w:rFonts w:cs="Arial"/>
        </w:rPr>
        <w:t>.</w:t>
      </w:r>
      <w:r w:rsidRPr="00AD05C4">
        <w:rPr>
          <w:rStyle w:val="Funotenzeichen"/>
        </w:rPr>
        <w:footnoteReference w:id="108"/>
      </w:r>
      <w:r w:rsidRPr="00AD05C4">
        <w:rPr>
          <w:rFonts w:cs="Arial"/>
        </w:rPr>
        <w:t xml:space="preserve"> </w:t>
      </w:r>
    </w:p>
    <w:p w:rsidR="0099217F" w:rsidRPr="00AD05C4" w:rsidRDefault="0099217F" w:rsidP="00160E5E">
      <w:pPr>
        <w:rPr>
          <w:rFonts w:cs="Arial"/>
        </w:rPr>
      </w:pPr>
      <w:r w:rsidRPr="00AD05C4">
        <w:rPr>
          <w:rFonts w:cs="Arial"/>
        </w:rPr>
        <w:t xml:space="preserve">Bezogen auf die Situation im gesamten Land </w:t>
      </w:r>
      <w:r>
        <w:rPr>
          <w:rFonts w:cs="Arial"/>
        </w:rPr>
        <w:t xml:space="preserve">und den ableitbaren </w:t>
      </w:r>
      <w:r w:rsidRPr="004F4CF2">
        <w:rPr>
          <w:rFonts w:cs="Arial"/>
          <w:b/>
        </w:rPr>
        <w:t>Handlungsbedarf</w:t>
      </w:r>
      <w:r>
        <w:rPr>
          <w:rFonts w:cs="Arial"/>
        </w:rPr>
        <w:t xml:space="preserve"> </w:t>
      </w:r>
      <w:r w:rsidRPr="00AD05C4">
        <w:rPr>
          <w:rFonts w:cs="Arial"/>
        </w:rPr>
        <w:t>steh</w:t>
      </w:r>
      <w:r>
        <w:rPr>
          <w:rFonts w:cs="Arial"/>
        </w:rPr>
        <w:t>t</w:t>
      </w:r>
      <w:r w:rsidRPr="00AD05C4">
        <w:rPr>
          <w:rFonts w:cs="Arial"/>
        </w:rPr>
        <w:t xml:space="preserve"> nunmehr </w:t>
      </w:r>
      <w:r>
        <w:rPr>
          <w:rFonts w:cs="Arial"/>
        </w:rPr>
        <w:t xml:space="preserve">in konzeptioneller Hinsicht </w:t>
      </w:r>
      <w:r w:rsidRPr="00AD05C4">
        <w:rPr>
          <w:rFonts w:cs="Arial"/>
        </w:rPr>
        <w:t>im Vordergrund, ähnlich günstige Vorau</w:t>
      </w:r>
      <w:r w:rsidRPr="00AD05C4">
        <w:rPr>
          <w:rFonts w:cs="Arial"/>
        </w:rPr>
        <w:t>s</w:t>
      </w:r>
      <w:r w:rsidRPr="00AD05C4">
        <w:rPr>
          <w:rFonts w:cs="Arial"/>
        </w:rPr>
        <w:t xml:space="preserve">setzungen des regionalen </w:t>
      </w:r>
      <w:r w:rsidRPr="004F4CF2">
        <w:rPr>
          <w:rFonts w:cs="Arial"/>
          <w:b/>
        </w:rPr>
        <w:t>Gründungs- und IP-/ Verwertungsmanagements</w:t>
      </w:r>
      <w:r w:rsidRPr="00AD05C4">
        <w:rPr>
          <w:rFonts w:cs="Arial"/>
        </w:rPr>
        <w:t xml:space="preserve"> am Hoc</w:t>
      </w:r>
      <w:r w:rsidRPr="00AD05C4">
        <w:rPr>
          <w:rFonts w:cs="Arial"/>
        </w:rPr>
        <w:t>h</w:t>
      </w:r>
      <w:r w:rsidRPr="00AD05C4">
        <w:rPr>
          <w:rFonts w:cs="Arial"/>
        </w:rPr>
        <w:t>schulstandort Sachsen-Anhalt Nord zu schaffen. In Anbetracht der nicht unerhebl</w:t>
      </w:r>
      <w:r w:rsidRPr="00AD05C4">
        <w:rPr>
          <w:rFonts w:cs="Arial"/>
        </w:rPr>
        <w:t>i</w:t>
      </w:r>
      <w:r w:rsidRPr="00AD05C4">
        <w:rPr>
          <w:rFonts w:cs="Arial"/>
        </w:rPr>
        <w:t>chen Synergieeffekte, die beispielsweise bei der Entwicklung von Unterstützungsa</w:t>
      </w:r>
      <w:r w:rsidRPr="00AD05C4">
        <w:rPr>
          <w:rFonts w:cs="Arial"/>
        </w:rPr>
        <w:t>n</w:t>
      </w:r>
      <w:r w:rsidRPr="00AD05C4">
        <w:rPr>
          <w:rFonts w:cs="Arial"/>
        </w:rPr>
        <w:t>geboten für Gründer/innen, bei der Einbindung und Kontaktpflege von Investoren und VC-Kapitalgebern bestehen, sollte dabei von Beginn an auf eine sehr enge K</w:t>
      </w:r>
      <w:r w:rsidRPr="00AD05C4">
        <w:rPr>
          <w:rFonts w:cs="Arial"/>
        </w:rPr>
        <w:t>o</w:t>
      </w:r>
      <w:r w:rsidRPr="00AD05C4">
        <w:rPr>
          <w:rFonts w:cs="Arial"/>
        </w:rPr>
        <w:t xml:space="preserve">operation der Managementteams </w:t>
      </w:r>
      <w:r>
        <w:rPr>
          <w:rFonts w:cs="Arial"/>
        </w:rPr>
        <w:t>beider Hochschulstandorte</w:t>
      </w:r>
      <w:r w:rsidRPr="00AD05C4">
        <w:rPr>
          <w:rFonts w:cs="Arial"/>
        </w:rPr>
        <w:t xml:space="preserve"> Sachsen-Anhalt Nord und Süd </w:t>
      </w:r>
      <w:r>
        <w:rPr>
          <w:rFonts w:cs="Arial"/>
        </w:rPr>
        <w:t>hingewirkt</w:t>
      </w:r>
      <w:r w:rsidRPr="00AD05C4">
        <w:rPr>
          <w:rFonts w:cs="Arial"/>
        </w:rPr>
        <w:t xml:space="preserve"> werden. Perspektivisch könnte </w:t>
      </w:r>
      <w:r>
        <w:rPr>
          <w:rFonts w:cs="Arial"/>
        </w:rPr>
        <w:t xml:space="preserve">diesbezüglich </w:t>
      </w:r>
      <w:r w:rsidRPr="00AD05C4">
        <w:rPr>
          <w:rFonts w:cs="Arial"/>
        </w:rPr>
        <w:t>über eine gemei</w:t>
      </w:r>
      <w:r w:rsidRPr="00AD05C4">
        <w:rPr>
          <w:rFonts w:cs="Arial"/>
        </w:rPr>
        <w:t>n</w:t>
      </w:r>
      <w:r w:rsidRPr="00AD05C4">
        <w:rPr>
          <w:rFonts w:cs="Arial"/>
        </w:rPr>
        <w:t xml:space="preserve">same landesweite Institution </w:t>
      </w:r>
      <w:r>
        <w:rPr>
          <w:rFonts w:cs="Arial"/>
        </w:rPr>
        <w:t xml:space="preserve">in eigener rechtlich-organisatorischer Struktur </w:t>
      </w:r>
      <w:r w:rsidRPr="00AD05C4">
        <w:rPr>
          <w:rFonts w:cs="Arial"/>
        </w:rPr>
        <w:t>nachg</w:t>
      </w:r>
      <w:r w:rsidRPr="00AD05C4">
        <w:rPr>
          <w:rFonts w:cs="Arial"/>
        </w:rPr>
        <w:t>e</w:t>
      </w:r>
      <w:r w:rsidRPr="00AD05C4">
        <w:rPr>
          <w:rFonts w:cs="Arial"/>
        </w:rPr>
        <w:t xml:space="preserve">dacht werden, die </w:t>
      </w:r>
      <w:r>
        <w:rPr>
          <w:rFonts w:cs="Arial"/>
        </w:rPr>
        <w:t>–</w:t>
      </w:r>
      <w:r w:rsidRPr="00AD05C4">
        <w:rPr>
          <w:rFonts w:cs="Arial"/>
        </w:rPr>
        <w:t xml:space="preserve"> wie die Gespräche mit den Hochschulleitungen unterstreichen – durchaus im Interesse der beteiligten Hochschulen liegen könnte.</w:t>
      </w:r>
      <w:r w:rsidR="000402BE">
        <w:rPr>
          <w:rFonts w:cs="Arial"/>
        </w:rPr>
        <w:t xml:space="preserve"> </w:t>
      </w:r>
    </w:p>
    <w:p w:rsidR="0099217F" w:rsidRPr="00F94969" w:rsidRDefault="0099217F" w:rsidP="00160E5E">
      <w:pPr>
        <w:rPr>
          <w:rFonts w:cs="Arial"/>
          <w:i/>
        </w:rPr>
      </w:pPr>
      <w:r w:rsidRPr="00F94969">
        <w:rPr>
          <w:rFonts w:cs="Arial"/>
          <w:i/>
        </w:rPr>
        <w:t>Stärkung des Beitrags der Hochschulen zur Fachkräftesicherung</w:t>
      </w:r>
    </w:p>
    <w:p w:rsidR="00023C08" w:rsidRDefault="00F65ADF" w:rsidP="00F65ADF">
      <w:pPr>
        <w:jc w:val="both"/>
        <w:rPr>
          <w:ins w:id="1515" w:author="Autor"/>
          <w:rFonts w:ascii="Calibri" w:eastAsia="Calibri" w:hAnsi="Calibri" w:cs="Times New Roman"/>
        </w:rPr>
      </w:pPr>
      <w:r>
        <w:rPr>
          <w:rFonts w:ascii="Calibri" w:eastAsia="Calibri" w:hAnsi="Calibri" w:cs="Times New Roman"/>
        </w:rPr>
        <w:t xml:space="preserve">Angesichts des seit dem Jahr 2009 im Land Sachsen-Anhalt erstmals positiven </w:t>
      </w:r>
      <w:r w:rsidRPr="00F82007">
        <w:rPr>
          <w:rFonts w:ascii="Calibri" w:eastAsia="Calibri" w:hAnsi="Calibri" w:cs="Times New Roman"/>
        </w:rPr>
        <w:t>Wa</w:t>
      </w:r>
      <w:r w:rsidRPr="00F82007">
        <w:rPr>
          <w:rFonts w:ascii="Calibri" w:eastAsia="Calibri" w:hAnsi="Calibri" w:cs="Times New Roman"/>
        </w:rPr>
        <w:t>n</w:t>
      </w:r>
      <w:r w:rsidRPr="00F82007">
        <w:rPr>
          <w:rFonts w:ascii="Calibri" w:eastAsia="Calibri" w:hAnsi="Calibri" w:cs="Times New Roman"/>
        </w:rPr>
        <w:t>derungssaldos</w:t>
      </w:r>
      <w:r>
        <w:rPr>
          <w:rFonts w:ascii="Calibri" w:eastAsia="Calibri" w:hAnsi="Calibri" w:cs="Times New Roman"/>
        </w:rPr>
        <w:t xml:space="preserve"> </w:t>
      </w:r>
      <w:ins w:id="1516" w:author="Autor">
        <w:r w:rsidR="001E7123">
          <w:rPr>
            <w:rFonts w:ascii="Calibri" w:eastAsia="Calibri" w:hAnsi="Calibri" w:cs="Times New Roman"/>
          </w:rPr>
          <w:t xml:space="preserve">durch die stark erhöhte Anzahl westdeutscher Studienanfänger (siehe oben) </w:t>
        </w:r>
      </w:ins>
      <w:r>
        <w:rPr>
          <w:rFonts w:ascii="Calibri" w:eastAsia="Calibri" w:hAnsi="Calibri" w:cs="Times New Roman"/>
        </w:rPr>
        <w:t>k</w:t>
      </w:r>
      <w:ins w:id="1517" w:author="Autor">
        <w:r w:rsidR="001E7123">
          <w:rPr>
            <w:rFonts w:ascii="Calibri" w:eastAsia="Calibri" w:hAnsi="Calibri" w:cs="Times New Roman"/>
          </w:rPr>
          <w:t xml:space="preserve">ann den </w:t>
        </w:r>
      </w:ins>
      <w:del w:id="1518" w:author="Autor">
        <w:r w:rsidDel="001E7123">
          <w:rPr>
            <w:rFonts w:ascii="Calibri" w:eastAsia="Calibri" w:hAnsi="Calibri" w:cs="Times New Roman"/>
          </w:rPr>
          <w:delText xml:space="preserve">önnen die </w:delText>
        </w:r>
      </w:del>
      <w:r>
        <w:rPr>
          <w:rFonts w:ascii="Calibri" w:eastAsia="Calibri" w:hAnsi="Calibri" w:cs="Times New Roman"/>
        </w:rPr>
        <w:t>Hochschulen eine</w:t>
      </w:r>
      <w:del w:id="1519" w:author="Autor">
        <w:r w:rsidDel="001E7123">
          <w:rPr>
            <w:rFonts w:ascii="Calibri" w:eastAsia="Calibri" w:hAnsi="Calibri" w:cs="Times New Roman"/>
          </w:rPr>
          <w:delText>n</w:delText>
        </w:r>
      </w:del>
      <w:r>
        <w:rPr>
          <w:rFonts w:ascii="Calibri" w:eastAsia="Calibri" w:hAnsi="Calibri" w:cs="Times New Roman"/>
        </w:rPr>
        <w:t xml:space="preserve"> </w:t>
      </w:r>
      <w:ins w:id="1520" w:author="Autor">
        <w:r w:rsidR="001E7123">
          <w:rPr>
            <w:rFonts w:ascii="Calibri" w:eastAsia="Calibri" w:hAnsi="Calibri" w:cs="Times New Roman"/>
          </w:rPr>
          <w:t xml:space="preserve">Rolle bei </w:t>
        </w:r>
      </w:ins>
      <w:del w:id="1521" w:author="Autor">
        <w:r w:rsidDel="001E7123">
          <w:rPr>
            <w:rFonts w:ascii="Calibri" w:eastAsia="Calibri" w:hAnsi="Calibri" w:cs="Times New Roman"/>
          </w:rPr>
          <w:delText>zentralen Beitrag z</w:delText>
        </w:r>
      </w:del>
      <w:ins w:id="1522" w:author="Autor">
        <w:r w:rsidR="001E7123">
          <w:rPr>
            <w:rFonts w:ascii="Calibri" w:eastAsia="Calibri" w:hAnsi="Calibri" w:cs="Times New Roman"/>
          </w:rPr>
          <w:t xml:space="preserve">der </w:t>
        </w:r>
      </w:ins>
      <w:del w:id="1523" w:author="Autor">
        <w:r w:rsidDel="001E7123">
          <w:rPr>
            <w:rFonts w:ascii="Calibri" w:eastAsia="Calibri" w:hAnsi="Calibri" w:cs="Times New Roman"/>
          </w:rPr>
          <w:delText xml:space="preserve">ur </w:delText>
        </w:r>
      </w:del>
      <w:r>
        <w:rPr>
          <w:rFonts w:ascii="Calibri" w:eastAsia="Calibri" w:hAnsi="Calibri" w:cs="Times New Roman"/>
        </w:rPr>
        <w:t>r</w:t>
      </w:r>
      <w:r>
        <w:rPr>
          <w:rFonts w:ascii="Calibri" w:eastAsia="Calibri" w:hAnsi="Calibri" w:cs="Times New Roman"/>
        </w:rPr>
        <w:t>e</w:t>
      </w:r>
      <w:r>
        <w:rPr>
          <w:rFonts w:ascii="Calibri" w:eastAsia="Calibri" w:hAnsi="Calibri" w:cs="Times New Roman"/>
        </w:rPr>
        <w:t xml:space="preserve">gionalen Fachkräftesicherung </w:t>
      </w:r>
      <w:ins w:id="1524" w:author="Autor">
        <w:r w:rsidR="001E7123">
          <w:rPr>
            <w:rFonts w:ascii="Calibri" w:eastAsia="Calibri" w:hAnsi="Calibri" w:cs="Times New Roman"/>
          </w:rPr>
          <w:t xml:space="preserve">zugewiesen werden, weil sie durch </w:t>
        </w:r>
        <w:r w:rsidR="001E7123" w:rsidRPr="000C0280">
          <w:rPr>
            <w:rFonts w:ascii="Calibri" w:eastAsia="Calibri" w:hAnsi="Calibri" w:cs="Times New Roman"/>
            <w:smallCaps/>
            <w:rPrChange w:id="1525" w:author="Autor">
              <w:rPr>
                <w:rFonts w:ascii="Calibri" w:eastAsia="Calibri" w:hAnsi="Calibri" w:cs="Times New Roman"/>
              </w:rPr>
            </w:rPrChange>
          </w:rPr>
          <w:t>Holen</w:t>
        </w:r>
        <w:r w:rsidR="001E7123">
          <w:rPr>
            <w:rFonts w:ascii="Calibri" w:eastAsia="Calibri" w:hAnsi="Calibri" w:cs="Times New Roman"/>
          </w:rPr>
          <w:t xml:space="preserve"> überhaupt die Voraussetzung für ein </w:t>
        </w:r>
        <w:r w:rsidR="001E7123" w:rsidRPr="000C0280">
          <w:rPr>
            <w:rFonts w:ascii="Calibri" w:eastAsia="Calibri" w:hAnsi="Calibri" w:cs="Times New Roman"/>
            <w:smallCaps/>
            <w:rPrChange w:id="1526" w:author="Autor">
              <w:rPr>
                <w:rFonts w:ascii="Calibri" w:eastAsia="Calibri" w:hAnsi="Calibri" w:cs="Times New Roman"/>
              </w:rPr>
            </w:rPrChange>
          </w:rPr>
          <w:t>Halten</w:t>
        </w:r>
        <w:r w:rsidR="001E7123">
          <w:rPr>
            <w:rFonts w:ascii="Calibri" w:eastAsia="Calibri" w:hAnsi="Calibri" w:cs="Times New Roman"/>
          </w:rPr>
          <w:t xml:space="preserve"> schaffen. D</w:t>
        </w:r>
      </w:ins>
      <w:del w:id="1527" w:author="Autor">
        <w:r w:rsidDel="001E7123">
          <w:rPr>
            <w:rFonts w:ascii="Calibri" w:eastAsia="Calibri" w:hAnsi="Calibri" w:cs="Times New Roman"/>
          </w:rPr>
          <w:delText>allein dadurch leisten, dass sie d</w:delText>
        </w:r>
      </w:del>
      <w:r>
        <w:rPr>
          <w:rFonts w:ascii="Calibri" w:eastAsia="Calibri" w:hAnsi="Calibri" w:cs="Times New Roman"/>
        </w:rPr>
        <w:t>urch geeignete „Karriereangebote“</w:t>
      </w:r>
      <w:ins w:id="1528" w:author="Autor">
        <w:r w:rsidR="001E7123">
          <w:rPr>
            <w:rFonts w:ascii="Calibri" w:eastAsia="Calibri" w:hAnsi="Calibri" w:cs="Times New Roman"/>
          </w:rPr>
          <w:t xml:space="preserve">, die Hochschulen und Unternehmen </w:t>
        </w:r>
        <w:r w:rsidR="001068DE">
          <w:rPr>
            <w:rFonts w:ascii="Calibri" w:eastAsia="Calibri" w:hAnsi="Calibri" w:cs="Times New Roman"/>
          </w:rPr>
          <w:t xml:space="preserve">zusammen </w:t>
        </w:r>
        <w:r w:rsidR="001E7123">
          <w:rPr>
            <w:rFonts w:ascii="Calibri" w:eastAsia="Calibri" w:hAnsi="Calibri" w:cs="Times New Roman"/>
          </w:rPr>
          <w:t xml:space="preserve">in einem Karriere-Service-System </w:t>
        </w:r>
        <w:r w:rsidR="001068DE">
          <w:rPr>
            <w:rFonts w:ascii="Calibri" w:eastAsia="Calibri" w:hAnsi="Calibri" w:cs="Times New Roman"/>
          </w:rPr>
          <w:t xml:space="preserve">zu erarbeiten haben, kann </w:t>
        </w:r>
      </w:ins>
      <w:del w:id="1529" w:author="Autor">
        <w:r w:rsidDel="001E7123">
          <w:rPr>
            <w:rFonts w:ascii="Calibri" w:eastAsia="Calibri" w:hAnsi="Calibri" w:cs="Times New Roman"/>
          </w:rPr>
          <w:delText xml:space="preserve"> </w:delText>
        </w:r>
      </w:del>
      <w:r>
        <w:rPr>
          <w:rFonts w:ascii="Calibri" w:eastAsia="Calibri" w:hAnsi="Calibri" w:cs="Times New Roman"/>
        </w:rPr>
        <w:t xml:space="preserve">der Abwanderung von Hochschulabsolventen/innen </w:t>
      </w:r>
      <w:ins w:id="1530" w:author="Autor">
        <w:r w:rsidR="001068DE">
          <w:rPr>
            <w:rFonts w:ascii="Calibri" w:eastAsia="Calibri" w:hAnsi="Calibri" w:cs="Times New Roman"/>
          </w:rPr>
          <w:t xml:space="preserve">entgegengewirkt werden. </w:t>
        </w:r>
        <w:r w:rsidR="00023C08">
          <w:rPr>
            <w:rFonts w:ascii="Calibri" w:eastAsia="Calibri" w:hAnsi="Calibri" w:cs="Times New Roman"/>
          </w:rPr>
          <w:t>Ein erfolgversprechender Ansatz kann diesbezüglich sein, in enger Zusammenarbeit mit der regionalen Wir</w:t>
        </w:r>
        <w:r w:rsidR="00023C08">
          <w:rPr>
            <w:rFonts w:ascii="Calibri" w:eastAsia="Calibri" w:hAnsi="Calibri" w:cs="Times New Roman"/>
          </w:rPr>
          <w:t>t</w:t>
        </w:r>
        <w:r w:rsidR="00023C08">
          <w:rPr>
            <w:rFonts w:ascii="Calibri" w:eastAsia="Calibri" w:hAnsi="Calibri" w:cs="Times New Roman"/>
          </w:rPr>
          <w:t xml:space="preserve">schaft – hier vor allem mit einem Fokus auf KMU – </w:t>
        </w:r>
        <w:r w:rsidR="00023C08" w:rsidRPr="004D3DE3">
          <w:rPr>
            <w:rFonts w:ascii="Calibri" w:eastAsia="Calibri" w:hAnsi="Calibri" w:cs="Times New Roman"/>
            <w:b/>
          </w:rPr>
          <w:t>differenzierte Karrierewege</w:t>
        </w:r>
        <w:r w:rsidR="00023C08">
          <w:rPr>
            <w:rFonts w:ascii="Calibri" w:eastAsia="Calibri" w:hAnsi="Calibri" w:cs="Times New Roman"/>
          </w:rPr>
          <w:t xml:space="preserve"> für Studierende und dazu kompatible studienbegleitende Unterstützungsangebote, die bereits während dem Studium einsetzen, zu entwickeln. Zur nachhaltigen Anwerbung von Studienwilligen sollte dieses Angebot zugleich auf überregionaler bzw. internat</w:t>
        </w:r>
        <w:r w:rsidR="00023C08">
          <w:rPr>
            <w:rFonts w:ascii="Calibri" w:eastAsia="Calibri" w:hAnsi="Calibri" w:cs="Times New Roman"/>
          </w:rPr>
          <w:t>i</w:t>
        </w:r>
        <w:r w:rsidR="00023C08">
          <w:rPr>
            <w:rFonts w:ascii="Calibri" w:eastAsia="Calibri" w:hAnsi="Calibri" w:cs="Times New Roman"/>
          </w:rPr>
          <w:t xml:space="preserve">onaler Ebene kommuniziert werden. </w:t>
        </w:r>
      </w:ins>
    </w:p>
    <w:p w:rsidR="00F65ADF" w:rsidRDefault="00F65ADF" w:rsidP="00F65ADF">
      <w:pPr>
        <w:jc w:val="both"/>
        <w:rPr>
          <w:rFonts w:ascii="Calibri" w:eastAsia="Calibri" w:hAnsi="Calibri" w:cs="Times New Roman"/>
        </w:rPr>
      </w:pPr>
      <w:r>
        <w:rPr>
          <w:rFonts w:ascii="Calibri" w:eastAsia="Calibri" w:hAnsi="Calibri" w:cs="Times New Roman"/>
        </w:rPr>
        <w:t>Denkbar ist beispielsweise, seitens der Hochschulen drei Karriereoptionen vorzus</w:t>
      </w:r>
      <w:r>
        <w:rPr>
          <w:rFonts w:ascii="Calibri" w:eastAsia="Calibri" w:hAnsi="Calibri" w:cs="Times New Roman"/>
        </w:rPr>
        <w:t>e</w:t>
      </w:r>
      <w:r>
        <w:rPr>
          <w:rFonts w:ascii="Calibri" w:eastAsia="Calibri" w:hAnsi="Calibri" w:cs="Times New Roman"/>
        </w:rPr>
        <w:t>hen:</w:t>
      </w:r>
    </w:p>
    <w:p w:rsidR="00F65ADF" w:rsidRDefault="00F65ADF" w:rsidP="00F65ADF">
      <w:pPr>
        <w:numPr>
          <w:ilvl w:val="0"/>
          <w:numId w:val="32"/>
        </w:numPr>
        <w:spacing w:line="259" w:lineRule="auto"/>
        <w:ind w:left="714" w:hanging="357"/>
        <w:jc w:val="both"/>
        <w:rPr>
          <w:rFonts w:ascii="Calibri" w:eastAsia="Calibri" w:hAnsi="Calibri" w:cs="Times New Roman"/>
        </w:rPr>
      </w:pPr>
      <w:r>
        <w:rPr>
          <w:rFonts w:ascii="Calibri" w:eastAsia="Calibri" w:hAnsi="Calibri" w:cs="Times New Roman"/>
        </w:rPr>
        <w:t>Ausbildung des Forschungsnachwuchses</w:t>
      </w:r>
    </w:p>
    <w:p w:rsidR="00F65ADF" w:rsidRDefault="00F65ADF" w:rsidP="00F65ADF">
      <w:pPr>
        <w:numPr>
          <w:ilvl w:val="0"/>
          <w:numId w:val="32"/>
        </w:numPr>
        <w:spacing w:line="259" w:lineRule="auto"/>
        <w:ind w:left="714" w:hanging="357"/>
        <w:jc w:val="both"/>
        <w:rPr>
          <w:rFonts w:ascii="Calibri" w:eastAsia="Calibri" w:hAnsi="Calibri" w:cs="Times New Roman"/>
        </w:rPr>
      </w:pPr>
      <w:r>
        <w:rPr>
          <w:rFonts w:ascii="Calibri" w:eastAsia="Calibri" w:hAnsi="Calibri" w:cs="Times New Roman"/>
        </w:rPr>
        <w:t xml:space="preserve">Ausbildung des Gründungsnachwuchses </w:t>
      </w:r>
    </w:p>
    <w:p w:rsidR="00F65ADF" w:rsidRDefault="00F65ADF" w:rsidP="00F65ADF">
      <w:pPr>
        <w:numPr>
          <w:ilvl w:val="0"/>
          <w:numId w:val="32"/>
        </w:numPr>
        <w:spacing w:line="259" w:lineRule="auto"/>
        <w:ind w:left="714" w:hanging="357"/>
        <w:jc w:val="both"/>
        <w:rPr>
          <w:rFonts w:ascii="Calibri" w:eastAsia="Calibri" w:hAnsi="Calibri" w:cs="Times New Roman"/>
        </w:rPr>
      </w:pPr>
      <w:r>
        <w:rPr>
          <w:rFonts w:ascii="Calibri" w:eastAsia="Calibri" w:hAnsi="Calibri" w:cs="Times New Roman"/>
        </w:rPr>
        <w:t>Ausbildung des Managementnachwuchses</w:t>
      </w:r>
    </w:p>
    <w:p w:rsidR="00F65ADF" w:rsidRDefault="00F65ADF" w:rsidP="00F65ADF">
      <w:pPr>
        <w:numPr>
          <w:ilvl w:val="0"/>
          <w:numId w:val="32"/>
        </w:numPr>
        <w:spacing w:after="160" w:line="259" w:lineRule="auto"/>
        <w:ind w:left="714" w:hanging="357"/>
        <w:jc w:val="both"/>
        <w:rPr>
          <w:rFonts w:ascii="Calibri" w:eastAsia="Calibri" w:hAnsi="Calibri" w:cs="Times New Roman"/>
        </w:rPr>
      </w:pPr>
      <w:r>
        <w:rPr>
          <w:rFonts w:ascii="Calibri" w:eastAsia="Calibri" w:hAnsi="Calibri" w:cs="Times New Roman"/>
        </w:rPr>
        <w:lastRenderedPageBreak/>
        <w:t>Ausbildung des ingenieurwissenschaftlich-technischen Nachwuchses</w:t>
      </w:r>
    </w:p>
    <w:p w:rsidR="0099217F" w:rsidRDefault="0099217F" w:rsidP="00160E5E">
      <w:r>
        <w:t>Studierende, die sich für eine wissenschaftliche Karriere an einer Hochschule oder außeruniversitären Forschungseinrichtung (möglichst des Landes Sachsen-Anhalt) interessieren, könnten bereits während ihres Studiums durch Aufenthalte an intern</w:t>
      </w:r>
      <w:r>
        <w:t>a</w:t>
      </w:r>
      <w:r>
        <w:t>tional renommierten Partner-Hochschulen oder durch spezielle wissenschaftsorie</w:t>
      </w:r>
      <w:r>
        <w:t>n</w:t>
      </w:r>
      <w:r>
        <w:t>tierte Zusatzkurse auf ihre spätere Karriere als Wissenschaftler eingehend vorbere</w:t>
      </w:r>
      <w:r>
        <w:t>i</w:t>
      </w:r>
      <w:r>
        <w:t>tet werden. Dabei könnte danach differenziert werden, ob vorrangig eine Laufbahn im Bereich der Grundlagenforschung oder im Bereich der anwendungsorientierten Forschung angestrebt wird. Letzteres ist sinnvoll, weil anwendungsnah arbeitende Forscher (vor allem aus den nicht-wirtschaftswissenschaftlichen Fächern) ein größ</w:t>
      </w:r>
      <w:r>
        <w:t>e</w:t>
      </w:r>
      <w:r>
        <w:t>res Verständnis für Wirtschafts- und Unternehmensprozesse mitbringen müssen. Durch den studienbegleitenden Besuch von Lehrveranstaltungen bspw. in Volks- und Betriebswirtschaft und durch Praktika u.ä. in regionsansässigen Unternehmen kö</w:t>
      </w:r>
      <w:r>
        <w:t>n</w:t>
      </w:r>
      <w:r>
        <w:t>nen entsprechende Schlüsselkompetenzen systematisch vermittelt werden. In ähnl</w:t>
      </w:r>
      <w:r>
        <w:t>i</w:t>
      </w:r>
      <w:r>
        <w:t>cher Weise würden Studierende, die sich für eine Karriere als Gründer/in eines wi</w:t>
      </w:r>
      <w:r>
        <w:t>s</w:t>
      </w:r>
      <w:r>
        <w:t>sensbasierten Unternehmens oder als Manager/in z.B. in einem mittelständischen Unternehmen interessieren, durch entsprechende Qualifizierungsangebote und Vermittlungsangebote in regionale Unternehmen auf ihre spätere Aufgabe vorbere</w:t>
      </w:r>
      <w:r>
        <w:t>i</w:t>
      </w:r>
      <w:r>
        <w:t xml:space="preserve">tet. </w:t>
      </w:r>
    </w:p>
    <w:p w:rsidR="0099217F" w:rsidRDefault="0099217F" w:rsidP="00160E5E">
      <w:pPr>
        <w:rPr>
          <w:ins w:id="1531" w:author="Autor"/>
        </w:rPr>
      </w:pPr>
      <w:r>
        <w:t>Auch die Unternehmen könnten dadurch Vorteile erzielen. Zum einen könnten sie ihren FuE- und Managementnachwuchs über mehrere Jahre hinweg kennenlernen und darüber ihr Besetzungsrisiko reduzieren. Zum anderen könnte die Nutzung ö</w:t>
      </w:r>
      <w:r>
        <w:t>f</w:t>
      </w:r>
      <w:r>
        <w:t>fentlicher Förderangebote, wie beispielsweise im Land Sachsen-Anhalt die Förde</w:t>
      </w:r>
      <w:r>
        <w:t>r</w:t>
      </w:r>
      <w:r>
        <w:t>programme „Transfergutschein“ und „Innovationsassistent/in“, von den Unterne</w:t>
      </w:r>
      <w:r>
        <w:t>h</w:t>
      </w:r>
      <w:r>
        <w:t>men gezielt kombiniert werden</w:t>
      </w:r>
      <w:r w:rsidRPr="00E334F8">
        <w:rPr>
          <w:i/>
          <w:sz w:val="20"/>
          <w:rPrChange w:id="1532" w:author="Autor">
            <w:rPr/>
          </w:rPrChange>
        </w:rPr>
        <w:t xml:space="preserve">. </w:t>
      </w:r>
      <w:ins w:id="1533" w:author="Autor">
        <w:r w:rsidR="00556D1E" w:rsidRPr="00E334F8">
          <w:rPr>
            <w:i/>
            <w:sz w:val="20"/>
            <w:rPrChange w:id="1534" w:author="Autor">
              <w:rPr/>
            </w:rPrChange>
          </w:rPr>
          <w:t>(aus der Sicht der Hochschulen hat der Ausbau eines Transfersystems auf der Basis der Inno</w:t>
        </w:r>
      </w:ins>
      <w:r w:rsidR="007B4E6B">
        <w:rPr>
          <w:i/>
          <w:sz w:val="20"/>
        </w:rPr>
        <w:t>vations</w:t>
      </w:r>
      <w:ins w:id="1535" w:author="Autor">
        <w:r w:rsidR="00556D1E" w:rsidRPr="00E334F8">
          <w:rPr>
            <w:i/>
            <w:sz w:val="20"/>
            <w:rPrChange w:id="1536" w:author="Autor">
              <w:rPr/>
            </w:rPrChange>
          </w:rPr>
          <w:t xml:space="preserve">Assistenten </w:t>
        </w:r>
      </w:ins>
      <w:r w:rsidR="007B4E6B">
        <w:rPr>
          <w:i/>
          <w:sz w:val="20"/>
        </w:rPr>
        <w:t xml:space="preserve">(de luxe –will heißen, es sind nichjt nur Asolventen die vermittelt werden, sondern sie bleiben mit den WTT-Transfereinheiten in Verbindung)  </w:t>
      </w:r>
      <w:ins w:id="1537" w:author="Autor">
        <w:r w:rsidR="00556D1E" w:rsidRPr="00E334F8">
          <w:rPr>
            <w:i/>
            <w:sz w:val="20"/>
            <w:rPrChange w:id="1538" w:author="Autor">
              <w:rPr/>
            </w:rPrChange>
          </w:rPr>
          <w:t>eine hohe Bedeutung bei der Verbe</w:t>
        </w:r>
        <w:r w:rsidR="000C161B" w:rsidRPr="00E334F8">
          <w:rPr>
            <w:i/>
            <w:sz w:val="20"/>
            <w:rPrChange w:id="1539" w:author="Autor">
              <w:rPr/>
            </w:rPrChange>
          </w:rPr>
          <w:t>sserung des WTT</w:t>
        </w:r>
        <w:r w:rsidR="000C161B">
          <w:rPr>
            <w:i/>
            <w:sz w:val="20"/>
          </w:rPr>
          <w:t>, insbesondere um die“ F</w:t>
        </w:r>
        <w:r w:rsidR="000C161B" w:rsidRPr="000C161B">
          <w:rPr>
            <w:i/>
            <w:sz w:val="20"/>
          </w:rPr>
          <w:t>uE-fernen KMU</w:t>
        </w:r>
        <w:r w:rsidR="000C161B">
          <w:rPr>
            <w:i/>
            <w:sz w:val="20"/>
          </w:rPr>
          <w:t>“</w:t>
        </w:r>
        <w:r w:rsidR="000C161B" w:rsidRPr="000C161B">
          <w:rPr>
            <w:i/>
            <w:sz w:val="20"/>
          </w:rPr>
          <w:t xml:space="preserve"> zur Aufnahme von Transferangeboten zu befähigen.</w:t>
        </w:r>
        <w:r w:rsidR="000C161B" w:rsidRPr="00E334F8">
          <w:rPr>
            <w:i/>
            <w:sz w:val="20"/>
            <w:rPrChange w:id="1540" w:author="Autor">
              <w:rPr/>
            </w:rPrChange>
          </w:rPr>
          <w:t>).</w:t>
        </w:r>
        <w:r w:rsidR="000C161B">
          <w:t xml:space="preserve"> </w:t>
        </w:r>
      </w:ins>
    </w:p>
    <w:p w:rsidR="00023C08" w:rsidRDefault="00023C08" w:rsidP="00023C08">
      <w:pPr>
        <w:jc w:val="both"/>
        <w:rPr>
          <w:ins w:id="1541" w:author="Autor"/>
          <w:rFonts w:ascii="Calibri" w:eastAsia="Calibri" w:hAnsi="Calibri" w:cs="Times New Roman"/>
        </w:rPr>
      </w:pPr>
      <w:ins w:id="1542" w:author="Autor">
        <w:r>
          <w:rPr>
            <w:rFonts w:ascii="Calibri" w:eastAsia="Calibri" w:hAnsi="Calibri" w:cs="Times New Roman"/>
          </w:rPr>
          <w:t>Zur Fachkräftesicherung</w:t>
        </w:r>
        <w:del w:id="1543" w:author="Autor">
          <w:r w:rsidDel="000C161B">
            <w:rPr>
              <w:rFonts w:ascii="Calibri" w:eastAsia="Calibri" w:hAnsi="Calibri" w:cs="Times New Roman"/>
            </w:rPr>
            <w:delText>l</w:delText>
          </w:r>
        </w:del>
        <w:r>
          <w:rPr>
            <w:rFonts w:ascii="Calibri" w:eastAsia="Calibri" w:hAnsi="Calibri" w:cs="Times New Roman"/>
          </w:rPr>
          <w:t xml:space="preserve"> gehört, das vorhandene Potential an Studierenden besser auszunutzen. Immer noch verlässt ein relativ hoher Anteil das Hochschulsystem ohne Abschluss</w:t>
        </w:r>
        <w:r>
          <w:rPr>
            <w:rStyle w:val="Funotenzeichen"/>
            <w:rFonts w:ascii="Calibri" w:eastAsia="Calibri" w:hAnsi="Calibri" w:cs="Times New Roman"/>
          </w:rPr>
          <w:footnoteReference w:id="109"/>
        </w:r>
        <w:r>
          <w:rPr>
            <w:rFonts w:ascii="Calibri" w:eastAsia="Calibri" w:hAnsi="Calibri" w:cs="Times New Roman"/>
          </w:rPr>
          <w:t xml:space="preserve">. Außerdem ist der Anteil </w:t>
        </w:r>
        <w:r w:rsidR="00D51AC9">
          <w:rPr>
            <w:rFonts w:ascii="Calibri" w:eastAsia="Calibri" w:hAnsi="Calibri" w:cs="Times New Roman"/>
          </w:rPr>
          <w:t xml:space="preserve">der </w:t>
        </w:r>
        <w:del w:id="1548" w:author="Autor">
          <w:r w:rsidDel="00D51AC9">
            <w:rPr>
              <w:rFonts w:ascii="Calibri" w:eastAsia="Calibri" w:hAnsi="Calibri" w:cs="Times New Roman"/>
            </w:rPr>
            <w:delText xml:space="preserve">an </w:delText>
          </w:r>
        </w:del>
        <w:r>
          <w:rPr>
            <w:rFonts w:ascii="Calibri" w:eastAsia="Calibri" w:hAnsi="Calibri" w:cs="Times New Roman"/>
          </w:rPr>
          <w:t>Studierenden in den MINT-Fächern in</w:t>
        </w:r>
        <w:r>
          <w:rPr>
            <w:rFonts w:ascii="Calibri" w:eastAsia="Calibri" w:hAnsi="Calibri" w:cs="Times New Roman"/>
          </w:rPr>
          <w:t>s</w:t>
        </w:r>
        <w:r>
          <w:rPr>
            <w:rFonts w:ascii="Calibri" w:eastAsia="Calibri" w:hAnsi="Calibri" w:cs="Times New Roman"/>
          </w:rPr>
          <w:t xml:space="preserve">besondere nach den Einbrüchen in den 90er-Jahren noch nicht wieder hoch genug. </w:t>
        </w:r>
      </w:ins>
    </w:p>
    <w:p w:rsidR="00023C08" w:rsidRDefault="00D51AC9" w:rsidP="00160E5E">
      <w:ins w:id="1549" w:author="Autor">
        <w:r>
          <w:rPr>
            <w:rFonts w:ascii="Calibri" w:eastAsia="Calibri" w:hAnsi="Calibri" w:cs="Times New Roman"/>
            <w:b/>
            <w:sz w:val="18"/>
            <w:szCs w:val="18"/>
          </w:rPr>
          <w:t>„</w:t>
        </w:r>
        <w:r w:rsidR="00023C08" w:rsidRPr="00261C17">
          <w:rPr>
            <w:rFonts w:ascii="Calibri" w:eastAsia="Calibri" w:hAnsi="Calibri" w:cs="Times New Roman"/>
            <w:b/>
            <w:sz w:val="18"/>
            <w:szCs w:val="18"/>
          </w:rPr>
          <w:t>Studienabbruch</w:t>
        </w:r>
        <w:r w:rsidR="00023C08" w:rsidRPr="00261C17">
          <w:rPr>
            <w:rFonts w:ascii="Calibri" w:eastAsia="Calibri" w:hAnsi="Calibri" w:cs="Times New Roman"/>
            <w:sz w:val="18"/>
            <w:szCs w:val="18"/>
          </w:rPr>
          <w:t xml:space="preserve">“ </w:t>
        </w:r>
        <w:r>
          <w:rPr>
            <w:rFonts w:ascii="Calibri" w:eastAsia="Calibri" w:hAnsi="Calibri" w:cs="Times New Roman"/>
            <w:sz w:val="18"/>
            <w:szCs w:val="18"/>
          </w:rPr>
          <w:t xml:space="preserve">ist deshalb </w:t>
        </w:r>
        <w:r w:rsidR="00023C08" w:rsidRPr="00261C17">
          <w:rPr>
            <w:rFonts w:ascii="Calibri" w:eastAsia="Calibri" w:hAnsi="Calibri" w:cs="Times New Roman"/>
            <w:sz w:val="18"/>
            <w:szCs w:val="18"/>
          </w:rPr>
          <w:t xml:space="preserve">ein an den deutschen Hochschulen </w:t>
        </w:r>
        <w:r>
          <w:rPr>
            <w:rFonts w:ascii="Calibri" w:eastAsia="Calibri" w:hAnsi="Calibri" w:cs="Times New Roman"/>
            <w:sz w:val="18"/>
            <w:szCs w:val="18"/>
          </w:rPr>
          <w:t xml:space="preserve">vermehrt </w:t>
        </w:r>
        <w:del w:id="1550" w:author="Autor">
          <w:r w:rsidR="00023C08" w:rsidDel="00D51AC9">
            <w:rPr>
              <w:rFonts w:ascii="Calibri" w:eastAsia="Calibri" w:hAnsi="Calibri" w:cs="Times New Roman"/>
              <w:sz w:val="18"/>
              <w:szCs w:val="18"/>
            </w:rPr>
            <w:delText xml:space="preserve">sehr stark </w:delText>
          </w:r>
        </w:del>
        <w:r w:rsidR="00023C08">
          <w:rPr>
            <w:rFonts w:ascii="Calibri" w:eastAsia="Calibri" w:hAnsi="Calibri" w:cs="Times New Roman"/>
            <w:sz w:val="18"/>
            <w:szCs w:val="18"/>
          </w:rPr>
          <w:t>diskutiertes Pro</w:t>
        </w:r>
        <w:r w:rsidR="00023C08">
          <w:rPr>
            <w:rFonts w:ascii="Calibri" w:eastAsia="Calibri" w:hAnsi="Calibri" w:cs="Times New Roman"/>
            <w:sz w:val="18"/>
            <w:szCs w:val="18"/>
          </w:rPr>
          <w:t>b</w:t>
        </w:r>
        <w:r w:rsidR="00023C08">
          <w:rPr>
            <w:rFonts w:ascii="Calibri" w:eastAsia="Calibri" w:hAnsi="Calibri" w:cs="Times New Roman"/>
            <w:sz w:val="18"/>
            <w:szCs w:val="18"/>
          </w:rPr>
          <w:t xml:space="preserve">lem </w:t>
        </w:r>
        <w:r w:rsidR="00023C08" w:rsidRPr="009C5F98">
          <w:rPr>
            <w:rFonts w:ascii="Calibri" w:eastAsia="Calibri" w:hAnsi="Calibri" w:cs="Times New Roman"/>
            <w:b/>
            <w:sz w:val="14"/>
            <w:szCs w:val="18"/>
          </w:rPr>
          <w:t xml:space="preserve">(siehe Zielvereinbarungen und Jährliche Rektoratsberichte; außerdem </w:t>
        </w:r>
      </w:ins>
      <w:r w:rsidR="007B4E6B" w:rsidRPr="009C5F98">
        <w:rPr>
          <w:rFonts w:ascii="Calibri" w:eastAsia="Calibri" w:hAnsi="Calibri" w:cs="Times New Roman"/>
          <w:b/>
          <w:sz w:val="14"/>
          <w:szCs w:val="18"/>
        </w:rPr>
        <w:t>GWue-</w:t>
      </w:r>
      <w:ins w:id="1551" w:author="Autor">
        <w:r w:rsidR="00023C08" w:rsidRPr="009C5F98">
          <w:rPr>
            <w:rFonts w:ascii="Calibri" w:eastAsia="Calibri" w:hAnsi="Calibri" w:cs="Times New Roman"/>
            <w:b/>
            <w:sz w:val="14"/>
            <w:szCs w:val="18"/>
          </w:rPr>
          <w:t xml:space="preserve">Referenz </w:t>
        </w:r>
        <w:r w:rsidR="00023C08" w:rsidRPr="009C5F98">
          <w:rPr>
            <w:rFonts w:ascii="Calibri" w:eastAsia="Calibri" w:hAnsi="Calibri" w:cs="Times New Roman"/>
            <w:b/>
            <w:i/>
            <w:sz w:val="14"/>
            <w:szCs w:val="18"/>
          </w:rPr>
          <w:t>Forschungsdesign_Studienabbrueche</w:t>
        </w:r>
        <w:r>
          <w:rPr>
            <w:rFonts w:ascii="Calibri" w:eastAsia="Calibri" w:hAnsi="Calibri" w:cs="Times New Roman"/>
            <w:i/>
            <w:sz w:val="18"/>
            <w:szCs w:val="18"/>
          </w:rPr>
          <w:t>)</w:t>
        </w:r>
        <w:r w:rsidR="00023C08">
          <w:rPr>
            <w:rFonts w:ascii="Calibri" w:eastAsia="Calibri" w:hAnsi="Calibri" w:cs="Times New Roman"/>
            <w:sz w:val="18"/>
            <w:szCs w:val="18"/>
          </w:rPr>
          <w:t xml:space="preserve">  </w:t>
        </w:r>
        <w:r w:rsidR="00023C08" w:rsidRPr="00261C17">
          <w:rPr>
            <w:rFonts w:ascii="Calibri" w:eastAsia="Calibri" w:hAnsi="Calibri" w:cs="Times New Roman"/>
            <w:sz w:val="18"/>
            <w:szCs w:val="18"/>
          </w:rPr>
          <w:t>Laut neusten Erhebungen des HIS Hochschulinformationssystems 2012 verlassen rund 28% (23%) der Studienanfänger in Bachelor- (Diplom- / Master-)Studiengängen die Hochschule endgültig ohne A</w:t>
        </w:r>
        <w:r w:rsidR="00023C08" w:rsidRPr="00261C17">
          <w:rPr>
            <w:rFonts w:ascii="Calibri" w:eastAsia="Calibri" w:hAnsi="Calibri" w:cs="Times New Roman"/>
            <w:sz w:val="18"/>
            <w:szCs w:val="18"/>
          </w:rPr>
          <w:t>b</w:t>
        </w:r>
        <w:r w:rsidR="00023C08" w:rsidRPr="00261C17">
          <w:rPr>
            <w:rFonts w:ascii="Calibri" w:eastAsia="Calibri" w:hAnsi="Calibri" w:cs="Times New Roman"/>
            <w:sz w:val="18"/>
            <w:szCs w:val="18"/>
          </w:rPr>
          <w:lastRenderedPageBreak/>
          <w:t>schluss. In den MINT-Fächer sind die Abbruchquoten mit 48% in den Ingenieurswissenschaften und mit 39% in Mathematik / Naturwissenschaften noch höher (vgl. Heublein et. al. 2012); vgl. auch GIB 2010, Studie im Auftrag des BMWi.</w:t>
        </w:r>
        <w:r>
          <w:rPr>
            <w:rFonts w:ascii="Calibri" w:eastAsia="Calibri" w:hAnsi="Calibri" w:cs="Times New Roman"/>
            <w:sz w:val="18"/>
            <w:szCs w:val="18"/>
          </w:rPr>
          <w:t xml:space="preserve"> Allerdings muss davon ausgegangen werden, dass Probleme wie Studie</w:t>
        </w:r>
        <w:r>
          <w:rPr>
            <w:rFonts w:ascii="Calibri" w:eastAsia="Calibri" w:hAnsi="Calibri" w:cs="Times New Roman"/>
            <w:sz w:val="18"/>
            <w:szCs w:val="18"/>
          </w:rPr>
          <w:t>n</w:t>
        </w:r>
        <w:r>
          <w:rPr>
            <w:rFonts w:ascii="Calibri" w:eastAsia="Calibri" w:hAnsi="Calibri" w:cs="Times New Roman"/>
            <w:sz w:val="18"/>
            <w:szCs w:val="18"/>
          </w:rPr>
          <w:t xml:space="preserve">abbbrüche und MINT-Nachfrage nur schwer und nicht allein durch die Hochschulen zu beeinflussen sind (siehe Abschnitt 5.3). </w:t>
        </w:r>
      </w:ins>
    </w:p>
    <w:p w:rsidR="0099217F" w:rsidRDefault="0099217F" w:rsidP="00160E5E">
      <w:pPr>
        <w:rPr>
          <w:rFonts w:ascii="Arial" w:hAnsi="Arial" w:cs="Arial"/>
        </w:rPr>
      </w:pPr>
      <w:r w:rsidRPr="00F94969">
        <w:rPr>
          <w:rFonts w:cs="Arial"/>
          <w:i/>
        </w:rPr>
        <w:t xml:space="preserve">Ausweitung der landesweiten EU-Fördermittelakquisition </w:t>
      </w:r>
    </w:p>
    <w:p w:rsidR="0099217F" w:rsidRDefault="0099217F" w:rsidP="00160E5E">
      <w:r>
        <w:t>Die Abhängigkeit der Hochschulen von EU-Drittmitteln wird in den kommenden Ja</w:t>
      </w:r>
      <w:r>
        <w:t>h</w:t>
      </w:r>
      <w:r>
        <w:t>ren deutlich zunehmen. Die nächste Strukturfondsperiode muss daher dafür genutzt werden, die Zugänge zu den entsprechenden EU-Förderprogrammen weiter zu pr</w:t>
      </w:r>
      <w:r>
        <w:t>o</w:t>
      </w:r>
      <w:r>
        <w:t>fessionalisieren. Dabei kommt es nicht nur darauf an, dass die Unterstützungsstru</w:t>
      </w:r>
      <w:r>
        <w:t>k</w:t>
      </w:r>
      <w:r>
        <w:t>turen an den Hochschulen angepasst werden, sondern auch die einzelnen Wisse</w:t>
      </w:r>
      <w:r>
        <w:t>n</w:t>
      </w:r>
      <w:r>
        <w:t>schaftler/innen müssen entsprechende Kompetenzen (auch Sprachkenntnisse)</w:t>
      </w:r>
      <w:r w:rsidR="000402BE">
        <w:t xml:space="preserve"> </w:t>
      </w:r>
      <w:r>
        <w:t>in der EU-Drittmittelakquisition vorhalten bzw. ggf. ausbauen.</w:t>
      </w:r>
      <w:r w:rsidR="000402BE">
        <w:t xml:space="preserve"> </w:t>
      </w:r>
      <w:r>
        <w:t>Zudem ist die Vernetzung mit europäischen Forschungspartnern ein wichtiger Erfolgsfaktor. Sowohl der Aufbau von EU-Akquisitionskompetenz als auch der Ausbau des EU-Partner-Netzwerkes b</w:t>
      </w:r>
      <w:r>
        <w:t>e</w:t>
      </w:r>
      <w:r>
        <w:t>nötigen vor allem Zeit, so dass seitens der Wissenschaftspolitik die diesbezüglichen Aktivitäten an den Hochschulen nun mit entsprechender Priorität vorangebracht werden müssen.</w:t>
      </w:r>
    </w:p>
    <w:p w:rsidR="0099217F" w:rsidRDefault="0099217F" w:rsidP="00160E5E">
      <w:r>
        <w:t>Das Land hat mit dem EU-Hochschulnetzwerk Sachsen-Anhalt bereits begonnen, diesbezüglich die Weichen zu stellen. Vor dem Hintergrund der enormen Synergiep</w:t>
      </w:r>
      <w:r>
        <w:t>o</w:t>
      </w:r>
      <w:r>
        <w:t>tenziale, die bei der landesweiten Koordination von gemeinsamen, ggf. institution</w:t>
      </w:r>
      <w:r>
        <w:t>s</w:t>
      </w:r>
      <w:r>
        <w:t>übergreifenden Drittmittelakquisitionen sowie bei der Kooperation mit internation</w:t>
      </w:r>
      <w:r>
        <w:t>a</w:t>
      </w:r>
      <w:r>
        <w:t>len Forschungspartnern bestehen, war es sinnvoll, die notwendigen Unterstützung</w:t>
      </w:r>
      <w:r>
        <w:t>s</w:t>
      </w:r>
      <w:r>
        <w:t>dienstleistungen in einem landesweiten Hochschulnetzwerk zu bündeln. Das EU-Hochschulnetzwerk, das von der OvGU koordiniert wird, verfügt über zwei Standorte, das EU-Büro Nord und das EU-Büro Süd. Insgesamt werden in Vollzeitäquivalenten gerechnet 1,5 Personalstellen pro Jahr vom Land Sachsen-Anhalt finanziert.</w:t>
      </w:r>
    </w:p>
    <w:p w:rsidR="0099217F" w:rsidRDefault="0099217F" w:rsidP="00160E5E">
      <w:r>
        <w:t>In der nächsten Förderperiode 2014 bis 2020 sollte die Personalkapazität allerdings angesichts der Fülle von noch zu leistenden Aufgaben – auf der Basis eines gemei</w:t>
      </w:r>
      <w:r>
        <w:t>n</w:t>
      </w:r>
      <w:r>
        <w:t>samen Strategiepapiers der Hochschulen und außeruniversitären Forschungseinric</w:t>
      </w:r>
      <w:r>
        <w:t>h</w:t>
      </w:r>
      <w:r>
        <w:t xml:space="preserve">tungen – ggf. aufgestockt werden. </w:t>
      </w:r>
      <w:ins w:id="1552" w:author="Autor">
        <w:r w:rsidR="00372C86">
          <w:t>Allerdings ist auch hier bei den entsprechenden Dipositionen stärker zwischen der inhaltlichen, von Wissenschaftlern zu leistenden Koordination und den Dienstleistungen zu unterscheiden, die für das gesamte fo</w:t>
        </w:r>
        <w:r w:rsidR="00372C86">
          <w:t>r</w:t>
        </w:r>
        <w:r w:rsidR="00372C86">
          <w:t xml:space="preserve">melle Antragsverfahren und die Koordination von Kooperationspartnern zu erbringen sind. Es </w:t>
        </w:r>
      </w:ins>
      <w:del w:id="1553" w:author="Autor">
        <w:r w:rsidDel="00372C86">
          <w:delText xml:space="preserve">Vor allem </w:delText>
        </w:r>
      </w:del>
      <w:r>
        <w:t>gilt</w:t>
      </w:r>
      <w:del w:id="1554" w:author="Autor">
        <w:r w:rsidDel="00372C86">
          <w:delText xml:space="preserve"> es</w:delText>
        </w:r>
      </w:del>
      <w:r>
        <w:t>, strategische (Forschungs-)</w:t>
      </w:r>
      <w:ins w:id="1555" w:author="Autor">
        <w:r w:rsidR="00943CB8">
          <w:t xml:space="preserve"> </w:t>
        </w:r>
      </w:ins>
      <w:r>
        <w:t>Allianzen mit solchen EU-Kooperationspartnern auszubauen, die ein hohes Maß an Komplementarität zu den Forschungsschwerpunkten und dem Innovationsprofil der sachsen-anhaltischen Wirtschaft (Leitmärkte) aufweisen und von denen das Land nachhaltig profitieren kann, sei es, dass die Partner bei der Europäischen Kommission gut platziert sind, sei es, dass die Partner über etablierte Zugänge zu den internationalen Märkten verf</w:t>
      </w:r>
      <w:r>
        <w:t>ü</w:t>
      </w:r>
      <w:r>
        <w:t>gen.</w:t>
      </w:r>
    </w:p>
    <w:p w:rsidR="0099217F" w:rsidRDefault="0099217F" w:rsidP="00160E5E">
      <w:r>
        <w:lastRenderedPageBreak/>
        <w:t xml:space="preserve">Abgesehen davon, dass </w:t>
      </w:r>
      <w:ins w:id="1556" w:author="Autor">
        <w:r w:rsidR="00372C86">
          <w:t xml:space="preserve">von allen </w:t>
        </w:r>
      </w:ins>
      <w:del w:id="1557" w:author="Autor">
        <w:r w:rsidDel="00372C86">
          <w:delText xml:space="preserve">in der Breite der </w:delText>
        </w:r>
      </w:del>
      <w:r>
        <w:t xml:space="preserve">Wissenschaftler/innen an den Hochschulen </w:t>
      </w:r>
      <w:del w:id="1558" w:author="Autor">
        <w:r w:rsidDel="00372C86">
          <w:delText xml:space="preserve">zunächst noch </w:delText>
        </w:r>
      </w:del>
      <w:r>
        <w:t xml:space="preserve">genauere Informationen gesammelt werden müssen, </w:t>
      </w:r>
      <w:del w:id="1559" w:author="Autor">
        <w:r w:rsidDel="00372C86">
          <w:delText xml:space="preserve">wer bereits </w:delText>
        </w:r>
      </w:del>
      <w:r>
        <w:t xml:space="preserve">über welche internationalen Kontakte </w:t>
      </w:r>
      <w:ins w:id="1560" w:author="Autor">
        <w:r w:rsidR="00372C86">
          <w:t xml:space="preserve">sie </w:t>
        </w:r>
      </w:ins>
      <w:r>
        <w:t>verfüg</w:t>
      </w:r>
      <w:ins w:id="1561" w:author="Autor">
        <w:r w:rsidR="00372C86">
          <w:t>en und ob sie</w:t>
        </w:r>
      </w:ins>
      <w:del w:id="1562" w:author="Autor">
        <w:r w:rsidDel="00372C86">
          <w:delText>t und</w:delText>
        </w:r>
      </w:del>
      <w:r>
        <w:t xml:space="preserve"> bereit </w:t>
      </w:r>
      <w:ins w:id="1563" w:author="Autor">
        <w:r w:rsidR="00372C86">
          <w:t>sind,</w:t>
        </w:r>
      </w:ins>
      <w:del w:id="1564" w:author="Autor">
        <w:r w:rsidDel="00372C86">
          <w:delText>is</w:delText>
        </w:r>
        <w:r w:rsidDel="007E21B9">
          <w:delText>t,</w:delText>
        </w:r>
      </w:del>
      <w:r>
        <w:t xml:space="preserve"> diese zur Verfügung zu stellen, sollte auch ein „Paradigmenwechsel“ bei der EU-Drittmittelakquisition insofern angestrebt werden, als die Partnersuche und -auswahl nicht angebotsorientiert, sondern im wesentlichen nachfrage- bzw. bedarf</w:t>
      </w:r>
      <w:r>
        <w:t>s</w:t>
      </w:r>
      <w:r>
        <w:t>orientiert</w:t>
      </w:r>
      <w:r w:rsidR="000402BE">
        <w:t xml:space="preserve"> </w:t>
      </w:r>
      <w:r>
        <w:t>ausgerichtet wird, das heißt, dass systematisch von den Markt- und Innov</w:t>
      </w:r>
      <w:r>
        <w:t>a</w:t>
      </w:r>
      <w:r>
        <w:t>tionspotenzialen der sachsen-anhaltischen Unternehmen – insbesondere in den Leitmärkten – ausgegangen wird. Auf diese Weise ist am besten sichergestellt, dass die Partnersuche von innovationsstrategischen Gesichtspunkten geleitet wird.</w:t>
      </w:r>
    </w:p>
    <w:p w:rsidR="002C5D92" w:rsidRDefault="002C5D92" w:rsidP="001E66E5"/>
    <w:p w:rsidR="0099217F" w:rsidRPr="0099217F" w:rsidRDefault="0099217F" w:rsidP="001E66E5">
      <w:pPr>
        <w:pStyle w:val="berschrift3"/>
      </w:pPr>
      <w:bookmarkStart w:id="1565" w:name="_Toc348009806"/>
      <w:r w:rsidRPr="0099217F">
        <w:t>Drängende Aktivitäten und Maßnahmen (Projekte)</w:t>
      </w:r>
      <w:bookmarkEnd w:id="1565"/>
    </w:p>
    <w:p w:rsidR="0099217F" w:rsidRDefault="0099217F" w:rsidP="00160E5E">
      <w:pPr>
        <w:rPr>
          <w:rFonts w:cs="Arial"/>
          <w:iCs/>
        </w:rPr>
      </w:pPr>
      <w:r w:rsidRPr="00142A7E">
        <w:rPr>
          <w:rFonts w:cs="Arial"/>
          <w:iCs/>
        </w:rPr>
        <w:t xml:space="preserve">Nachfolgend werden </w:t>
      </w:r>
      <w:r>
        <w:rPr>
          <w:rFonts w:cs="Arial"/>
          <w:iCs/>
        </w:rPr>
        <w:t xml:space="preserve">Aktivitäten und </w:t>
      </w:r>
      <w:r w:rsidRPr="00142A7E">
        <w:rPr>
          <w:rFonts w:cs="Arial"/>
          <w:iCs/>
        </w:rPr>
        <w:t xml:space="preserve">Maßnahmen vorgeschlagen, die </w:t>
      </w:r>
      <w:r>
        <w:rPr>
          <w:rFonts w:cs="Arial"/>
          <w:iCs/>
        </w:rPr>
        <w:t xml:space="preserve">in den zuvor genannten Handlungsfeldern </w:t>
      </w:r>
      <w:r w:rsidRPr="00142A7E">
        <w:rPr>
          <w:rFonts w:cs="Arial"/>
          <w:iCs/>
        </w:rPr>
        <w:t xml:space="preserve">einen Beitrag zur Erreichung der strategischen Ziele </w:t>
      </w:r>
      <w:r>
        <w:rPr>
          <w:rFonts w:cs="Arial"/>
          <w:iCs/>
        </w:rPr>
        <w:t xml:space="preserve">im sachsen-anhaltischen Forschungs- und Wissenschaftssystem </w:t>
      </w:r>
      <w:r w:rsidRPr="00142A7E">
        <w:rPr>
          <w:rFonts w:cs="Arial"/>
          <w:iCs/>
        </w:rPr>
        <w:t xml:space="preserve">leisten </w:t>
      </w:r>
      <w:r>
        <w:rPr>
          <w:rFonts w:cs="Arial"/>
          <w:iCs/>
        </w:rPr>
        <w:t>können</w:t>
      </w:r>
      <w:r w:rsidRPr="00142A7E">
        <w:rPr>
          <w:rFonts w:cs="Arial"/>
          <w:iCs/>
        </w:rPr>
        <w:t xml:space="preserve">. </w:t>
      </w:r>
      <w:r>
        <w:rPr>
          <w:rFonts w:cs="Arial"/>
          <w:iCs/>
        </w:rPr>
        <w:t>Im Fo</w:t>
      </w:r>
      <w:r>
        <w:rPr>
          <w:rFonts w:cs="Arial"/>
          <w:iCs/>
        </w:rPr>
        <w:t>l</w:t>
      </w:r>
      <w:r>
        <w:rPr>
          <w:rFonts w:cs="Arial"/>
          <w:iCs/>
        </w:rPr>
        <w:t>genden wird dabei nach den drei Politikfeldern „Wissenschaftspolitik“, „Wissens- und Technologietransfer“ sowie „Gründungspolitik“ unterschieden:</w:t>
      </w:r>
    </w:p>
    <w:p w:rsidR="0099217F" w:rsidRPr="00142A7E" w:rsidRDefault="0099217F" w:rsidP="00160E5E">
      <w:pPr>
        <w:rPr>
          <w:rFonts w:cs="Arial"/>
          <w:b/>
          <w:iCs/>
        </w:rPr>
      </w:pPr>
      <w:r w:rsidRPr="00142A7E">
        <w:rPr>
          <w:rFonts w:cs="Arial"/>
          <w:b/>
          <w:iCs/>
        </w:rPr>
        <w:t>Politikfeld „Wissenschaftspolitik“</w:t>
      </w:r>
    </w:p>
    <w:p w:rsidR="0099217F" w:rsidRPr="00985030" w:rsidRDefault="0099217F" w:rsidP="00160E5E">
      <w:pPr>
        <w:rPr>
          <w:rFonts w:cs="Arial"/>
          <w:i/>
          <w:iCs/>
        </w:rPr>
      </w:pPr>
      <w:r w:rsidRPr="00985030">
        <w:rPr>
          <w:rFonts w:cs="Arial"/>
          <w:i/>
          <w:iCs/>
        </w:rPr>
        <w:t>Inhaltliche Arbeiten</w:t>
      </w:r>
    </w:p>
    <w:p w:rsidR="007E21B9" w:rsidRDefault="007E21B9" w:rsidP="00160E5E">
      <w:pPr>
        <w:numPr>
          <w:ilvl w:val="0"/>
          <w:numId w:val="33"/>
        </w:numPr>
        <w:rPr>
          <w:ins w:id="1566" w:author="Autor"/>
          <w:rFonts w:cs="Arial"/>
          <w:iCs/>
        </w:rPr>
      </w:pPr>
      <w:ins w:id="1567" w:author="Autor">
        <w:r>
          <w:rPr>
            <w:rFonts w:cs="Arial"/>
            <w:iCs/>
          </w:rPr>
          <w:t>Erarbeitung gemeinsamer Strategien zur verfolgung von Forschungszielen in größeren Agglomerationen mit dem Ziel größere Förderungen (Horizon 2020, DFG etc.) zu aquirieren</w:t>
        </w:r>
      </w:ins>
    </w:p>
    <w:p w:rsidR="0099217F" w:rsidRDefault="0099217F" w:rsidP="00160E5E">
      <w:pPr>
        <w:numPr>
          <w:ilvl w:val="0"/>
          <w:numId w:val="33"/>
        </w:numPr>
        <w:rPr>
          <w:rFonts w:cs="Arial"/>
          <w:iCs/>
        </w:rPr>
      </w:pPr>
      <w:r>
        <w:rPr>
          <w:rFonts w:cs="Arial"/>
          <w:iCs/>
        </w:rPr>
        <w:t>Gemeinsame konzeptionelle Entwicklung der Hochschulen, außeruniversit</w:t>
      </w:r>
      <w:r>
        <w:rPr>
          <w:rFonts w:cs="Arial"/>
          <w:iCs/>
        </w:rPr>
        <w:t>ä</w:t>
      </w:r>
      <w:r>
        <w:rPr>
          <w:rFonts w:cs="Arial"/>
          <w:iCs/>
        </w:rPr>
        <w:t>ren Forschungseinrichtungen sowie den Clustermanagements zum institut</w:t>
      </w:r>
      <w:r>
        <w:rPr>
          <w:rFonts w:cs="Arial"/>
          <w:iCs/>
        </w:rPr>
        <w:t>i</w:t>
      </w:r>
      <w:r>
        <w:rPr>
          <w:rFonts w:cs="Arial"/>
          <w:iCs/>
        </w:rPr>
        <w:t>onsübergreifenden Forschungs- und Wissenschaftsmanagement, Entwicklung von gemeinsam getragenen Kommunikations-, Arbeits- und Organisation</w:t>
      </w:r>
      <w:r>
        <w:rPr>
          <w:rFonts w:cs="Arial"/>
          <w:iCs/>
        </w:rPr>
        <w:t>s</w:t>
      </w:r>
      <w:r>
        <w:rPr>
          <w:rFonts w:cs="Arial"/>
          <w:iCs/>
        </w:rPr>
        <w:t>modellen, Verabschiedung von gemeinsamen Regelwerken zur effektiven Z</w:t>
      </w:r>
      <w:r>
        <w:rPr>
          <w:rFonts w:cs="Arial"/>
          <w:iCs/>
        </w:rPr>
        <w:t>u</w:t>
      </w:r>
      <w:r>
        <w:rPr>
          <w:rFonts w:cs="Arial"/>
          <w:iCs/>
        </w:rPr>
        <w:t>sammenarbeit</w:t>
      </w:r>
    </w:p>
    <w:p w:rsidR="0099217F" w:rsidRDefault="0099217F" w:rsidP="00160E5E">
      <w:pPr>
        <w:numPr>
          <w:ilvl w:val="0"/>
          <w:numId w:val="33"/>
        </w:numPr>
        <w:rPr>
          <w:rFonts w:cs="Arial"/>
          <w:iCs/>
        </w:rPr>
      </w:pPr>
      <w:r>
        <w:rPr>
          <w:rFonts w:cs="Arial"/>
          <w:iCs/>
        </w:rPr>
        <w:t>Konzeptionelle Arbeiten der Hochschulen zur Weiterentwicklung des jeweil</w:t>
      </w:r>
      <w:r>
        <w:rPr>
          <w:rFonts w:cs="Arial"/>
          <w:iCs/>
        </w:rPr>
        <w:t>i</w:t>
      </w:r>
      <w:r>
        <w:rPr>
          <w:rFonts w:cs="Arial"/>
          <w:iCs/>
        </w:rPr>
        <w:t>gen strategischen und operativen Hochschulmanagements mit besonderem Fokus auf den WTT</w:t>
      </w:r>
    </w:p>
    <w:p w:rsidR="0099217F" w:rsidRDefault="0099217F" w:rsidP="00160E5E">
      <w:pPr>
        <w:numPr>
          <w:ilvl w:val="0"/>
          <w:numId w:val="33"/>
        </w:numPr>
        <w:rPr>
          <w:rFonts w:cs="Arial"/>
          <w:iCs/>
        </w:rPr>
      </w:pPr>
      <w:r>
        <w:rPr>
          <w:rFonts w:cs="Arial"/>
          <w:iCs/>
        </w:rPr>
        <w:t>Definition von hochschulbezogenen WTT-Produkten und -Dienstleistungen</w:t>
      </w:r>
    </w:p>
    <w:p w:rsidR="0099217F" w:rsidRDefault="0099217F" w:rsidP="00160E5E">
      <w:pPr>
        <w:numPr>
          <w:ilvl w:val="0"/>
          <w:numId w:val="33"/>
        </w:numPr>
        <w:rPr>
          <w:rFonts w:cs="Arial"/>
          <w:iCs/>
        </w:rPr>
      </w:pPr>
      <w:r>
        <w:rPr>
          <w:rFonts w:cs="Arial"/>
          <w:iCs/>
        </w:rPr>
        <w:t>(Weiter-)Entwicklung der internen Governancestrukturen, insbesondere Au</w:t>
      </w:r>
      <w:r>
        <w:rPr>
          <w:rFonts w:cs="Arial"/>
          <w:iCs/>
        </w:rPr>
        <w:t>s</w:t>
      </w:r>
      <w:r>
        <w:rPr>
          <w:rFonts w:cs="Arial"/>
          <w:iCs/>
        </w:rPr>
        <w:t>gestaltung von Anreizsystemen und hochschulinternen Unterstützungsstru</w:t>
      </w:r>
      <w:r>
        <w:rPr>
          <w:rFonts w:cs="Arial"/>
          <w:iCs/>
        </w:rPr>
        <w:t>k</w:t>
      </w:r>
      <w:r>
        <w:rPr>
          <w:rFonts w:cs="Arial"/>
          <w:iCs/>
        </w:rPr>
        <w:t>turen für Wissenschaftler,</w:t>
      </w:r>
      <w:r w:rsidR="000402BE">
        <w:rPr>
          <w:rFonts w:cs="Arial"/>
          <w:iCs/>
        </w:rPr>
        <w:t xml:space="preserve"> </w:t>
      </w:r>
      <w:r>
        <w:rPr>
          <w:rFonts w:cs="Arial"/>
          <w:iCs/>
        </w:rPr>
        <w:t>Ableitung hochschulinterner Arbeits-, Organisat</w:t>
      </w:r>
      <w:r>
        <w:rPr>
          <w:rFonts w:cs="Arial"/>
          <w:iCs/>
        </w:rPr>
        <w:t>i</w:t>
      </w:r>
      <w:r>
        <w:rPr>
          <w:rFonts w:cs="Arial"/>
          <w:iCs/>
        </w:rPr>
        <w:t>ons- und Kooperationsmodelle für den aufsuchenden WTT</w:t>
      </w:r>
    </w:p>
    <w:p w:rsidR="0099217F" w:rsidRDefault="0099217F" w:rsidP="00160E5E">
      <w:pPr>
        <w:numPr>
          <w:ilvl w:val="0"/>
          <w:numId w:val="33"/>
        </w:numPr>
        <w:rPr>
          <w:rFonts w:cs="Arial"/>
          <w:iCs/>
        </w:rPr>
      </w:pPr>
      <w:r>
        <w:rPr>
          <w:rFonts w:cs="Arial"/>
          <w:iCs/>
        </w:rPr>
        <w:t xml:space="preserve">Strategische und konzeptionelle Arbeiten zur EU-Drittmittelakquisition </w:t>
      </w:r>
    </w:p>
    <w:p w:rsidR="0099217F" w:rsidRPr="00985030" w:rsidRDefault="0099217F" w:rsidP="00160E5E">
      <w:pPr>
        <w:rPr>
          <w:rFonts w:cs="Arial"/>
          <w:i/>
          <w:iCs/>
        </w:rPr>
      </w:pPr>
      <w:r w:rsidRPr="00985030">
        <w:rPr>
          <w:rFonts w:cs="Arial"/>
          <w:i/>
          <w:iCs/>
        </w:rPr>
        <w:lastRenderedPageBreak/>
        <w:t xml:space="preserve">Strukturen </w:t>
      </w:r>
    </w:p>
    <w:p w:rsidR="0099217F" w:rsidRDefault="0099217F" w:rsidP="00160E5E">
      <w:pPr>
        <w:numPr>
          <w:ilvl w:val="0"/>
          <w:numId w:val="34"/>
        </w:numPr>
        <w:rPr>
          <w:rFonts w:cs="Arial"/>
          <w:iCs/>
        </w:rPr>
      </w:pPr>
      <w:r>
        <w:rPr>
          <w:rFonts w:cs="Arial"/>
          <w:iCs/>
        </w:rPr>
        <w:t xml:space="preserve">Ausbau der </w:t>
      </w:r>
      <w:r w:rsidRPr="00DD6217">
        <w:t>institutionsübergreifenden und -koordinierenden Managemen</w:t>
      </w:r>
      <w:r w:rsidRPr="00DD6217">
        <w:t>t</w:t>
      </w:r>
      <w:r w:rsidRPr="00DD6217">
        <w:t>strukturen</w:t>
      </w:r>
      <w:r>
        <w:t xml:space="preserve"> im Forschungs- und Wissenschaftssystem</w:t>
      </w:r>
    </w:p>
    <w:p w:rsidR="0099217F" w:rsidRDefault="0099217F" w:rsidP="00160E5E">
      <w:pPr>
        <w:numPr>
          <w:ilvl w:val="0"/>
          <w:numId w:val="34"/>
        </w:numPr>
        <w:rPr>
          <w:rFonts w:cs="Arial"/>
          <w:iCs/>
        </w:rPr>
      </w:pPr>
      <w:r>
        <w:rPr>
          <w:rFonts w:cs="Arial"/>
          <w:iCs/>
        </w:rPr>
        <w:t xml:space="preserve">Schaffung geeigneter </w:t>
      </w:r>
      <w:r w:rsidR="00493003">
        <w:rPr>
          <w:rFonts w:cs="Arial"/>
          <w:iCs/>
        </w:rPr>
        <w:t>institutionell</w:t>
      </w:r>
      <w:ins w:id="1568" w:author="Autor">
        <w:r w:rsidR="007E21B9">
          <w:rPr>
            <w:rFonts w:cs="Arial"/>
            <w:iCs/>
          </w:rPr>
          <w:t xml:space="preserve">er, </w:t>
        </w:r>
      </w:ins>
      <w:del w:id="1569" w:author="Autor">
        <w:r w:rsidDel="007E21B9">
          <w:rPr>
            <w:rFonts w:cs="Arial"/>
            <w:iCs/>
          </w:rPr>
          <w:delText>-r</w:delText>
        </w:r>
      </w:del>
      <w:ins w:id="1570" w:author="Autor">
        <w:r w:rsidR="007E21B9">
          <w:rPr>
            <w:rFonts w:cs="Arial"/>
            <w:iCs/>
          </w:rPr>
          <w:t>r</w:t>
        </w:r>
      </w:ins>
      <w:r>
        <w:rPr>
          <w:rFonts w:cs="Arial"/>
          <w:iCs/>
        </w:rPr>
        <w:t>echtlich</w:t>
      </w:r>
      <w:ins w:id="1571" w:author="Autor">
        <w:r w:rsidR="007E21B9">
          <w:rPr>
            <w:rFonts w:cs="Arial"/>
            <w:iCs/>
          </w:rPr>
          <w:t xml:space="preserve"> verselbständigter </w:t>
        </w:r>
      </w:ins>
      <w:del w:id="1572" w:author="Autor">
        <w:r w:rsidDel="007E21B9">
          <w:rPr>
            <w:rFonts w:cs="Arial"/>
            <w:iCs/>
          </w:rPr>
          <w:delText xml:space="preserve">er </w:delText>
        </w:r>
      </w:del>
      <w:r>
        <w:rPr>
          <w:rFonts w:cs="Arial"/>
          <w:iCs/>
        </w:rPr>
        <w:t>WTT-Strukturen und Verzahnung mit dem Clustermanagement</w:t>
      </w:r>
    </w:p>
    <w:p w:rsidR="0099217F" w:rsidRDefault="0099217F" w:rsidP="00160E5E">
      <w:pPr>
        <w:numPr>
          <w:ilvl w:val="0"/>
          <w:numId w:val="34"/>
        </w:numPr>
        <w:rPr>
          <w:rFonts w:cs="Arial"/>
          <w:iCs/>
        </w:rPr>
      </w:pPr>
      <w:r>
        <w:rPr>
          <w:rFonts w:cs="Arial"/>
          <w:iCs/>
        </w:rPr>
        <w:t>Arbeitsbezogene Verzahnung des hochschulischen WTT mit der Intermed</w:t>
      </w:r>
      <w:r>
        <w:rPr>
          <w:rFonts w:cs="Arial"/>
          <w:iCs/>
        </w:rPr>
        <w:t>i</w:t>
      </w:r>
      <w:r>
        <w:rPr>
          <w:rFonts w:cs="Arial"/>
          <w:iCs/>
        </w:rPr>
        <w:t>ärsstruktur in der Fläche und Professionalisierung</w:t>
      </w:r>
    </w:p>
    <w:p w:rsidR="0099217F" w:rsidRDefault="0099217F" w:rsidP="00160E5E">
      <w:pPr>
        <w:numPr>
          <w:ilvl w:val="0"/>
          <w:numId w:val="34"/>
        </w:numPr>
        <w:rPr>
          <w:rFonts w:cs="Arial"/>
          <w:iCs/>
        </w:rPr>
      </w:pPr>
      <w:r>
        <w:rPr>
          <w:rFonts w:cs="Arial"/>
          <w:iCs/>
        </w:rPr>
        <w:t>Weiterentwicklung und Professionalisierung des KAT-Netzwerkes</w:t>
      </w:r>
    </w:p>
    <w:p w:rsidR="0099217F" w:rsidRDefault="0099217F" w:rsidP="00160E5E">
      <w:pPr>
        <w:numPr>
          <w:ilvl w:val="0"/>
          <w:numId w:val="34"/>
        </w:numPr>
        <w:rPr>
          <w:rFonts w:cs="Arial"/>
          <w:iCs/>
        </w:rPr>
      </w:pPr>
      <w:r>
        <w:rPr>
          <w:rFonts w:cs="Arial"/>
          <w:iCs/>
        </w:rPr>
        <w:t>Konzeption</w:t>
      </w:r>
      <w:ins w:id="1573" w:author="Autor">
        <w:r w:rsidR="007E21B9">
          <w:rPr>
            <w:rFonts w:cs="Arial"/>
            <w:iCs/>
          </w:rPr>
          <w:t>ierung eines umfassenden Karriere-Service für den akademischen nachwuchs in der Forschun</w:t>
        </w:r>
        <w:r w:rsidR="009C5F98">
          <w:rPr>
            <w:rFonts w:cs="Arial"/>
            <w:iCs/>
          </w:rPr>
          <w:t>g</w:t>
        </w:r>
        <w:del w:id="1574" w:author="Autor">
          <w:r w:rsidR="007E21B9" w:rsidDel="009C5F98">
            <w:rPr>
              <w:rFonts w:cs="Arial"/>
              <w:iCs/>
            </w:rPr>
            <w:delText xml:space="preserve"> </w:delText>
          </w:r>
        </w:del>
        <w:r w:rsidR="007E21B9">
          <w:rPr>
            <w:rFonts w:cs="Arial"/>
            <w:iCs/>
          </w:rPr>
          <w:t>und</w:t>
        </w:r>
      </w:ins>
      <w:r w:rsidR="009C5F98">
        <w:rPr>
          <w:rFonts w:cs="Arial"/>
          <w:iCs/>
        </w:rPr>
        <w:t xml:space="preserve"> </w:t>
      </w:r>
      <w:ins w:id="1575" w:author="Autor">
        <w:r w:rsidR="007E21B9">
          <w:rPr>
            <w:rFonts w:cs="Arial"/>
            <w:iCs/>
          </w:rPr>
          <w:t xml:space="preserve">der Wirtschaft. </w:t>
        </w:r>
      </w:ins>
      <w:del w:id="1576" w:author="Autor">
        <w:r w:rsidDel="007E21B9">
          <w:rPr>
            <w:rFonts w:cs="Arial"/>
            <w:iCs/>
          </w:rPr>
          <w:delText>elle Arbeiten zur Formuli</w:delText>
        </w:r>
        <w:r w:rsidDel="007E21B9">
          <w:rPr>
            <w:rFonts w:cs="Arial"/>
            <w:iCs/>
          </w:rPr>
          <w:delText>e</w:delText>
        </w:r>
        <w:r w:rsidDel="007E21B9">
          <w:rPr>
            <w:rFonts w:cs="Arial"/>
            <w:iCs/>
          </w:rPr>
          <w:delText>rung von spezifischen Karrierewegen für wissenschaftlichen Forschungs- und Karrierenachwuchs</w:delText>
        </w:r>
      </w:del>
    </w:p>
    <w:p w:rsidR="0099217F" w:rsidRPr="00985030" w:rsidRDefault="0099217F" w:rsidP="00160E5E">
      <w:pPr>
        <w:rPr>
          <w:rFonts w:cs="Arial"/>
          <w:i/>
          <w:iCs/>
        </w:rPr>
      </w:pPr>
      <w:r w:rsidRPr="00985030">
        <w:rPr>
          <w:rFonts w:cs="Arial"/>
          <w:i/>
          <w:iCs/>
        </w:rPr>
        <w:t xml:space="preserve">Umsetzung </w:t>
      </w:r>
    </w:p>
    <w:p w:rsidR="0099217F" w:rsidRDefault="0099217F" w:rsidP="00160E5E">
      <w:pPr>
        <w:numPr>
          <w:ilvl w:val="0"/>
          <w:numId w:val="35"/>
        </w:numPr>
        <w:rPr>
          <w:rFonts w:cs="Arial"/>
          <w:iCs/>
        </w:rPr>
      </w:pPr>
      <w:r>
        <w:rPr>
          <w:rFonts w:cs="Arial"/>
          <w:iCs/>
        </w:rPr>
        <w:t>Konkretisierung der Zielvereinbarungen mit den Hochschulen auf Basis von strategischen Konzeptpapieren und Kennzahlen</w:t>
      </w:r>
    </w:p>
    <w:p w:rsidR="0099217F" w:rsidRDefault="0099217F" w:rsidP="00160E5E">
      <w:pPr>
        <w:numPr>
          <w:ilvl w:val="0"/>
          <w:numId w:val="35"/>
        </w:numPr>
        <w:rPr>
          <w:rFonts w:cs="Arial"/>
          <w:iCs/>
        </w:rPr>
      </w:pPr>
      <w:r>
        <w:rPr>
          <w:rFonts w:cs="Arial"/>
          <w:iCs/>
        </w:rPr>
        <w:t>Einschaltung von externen Moderatoren, Experten und Beratern</w:t>
      </w:r>
    </w:p>
    <w:p w:rsidR="0099217F" w:rsidRDefault="0099217F" w:rsidP="00160E5E">
      <w:pPr>
        <w:numPr>
          <w:ilvl w:val="0"/>
          <w:numId w:val="35"/>
        </w:numPr>
        <w:rPr>
          <w:rFonts w:cs="Arial"/>
          <w:iCs/>
        </w:rPr>
      </w:pPr>
      <w:r>
        <w:rPr>
          <w:rFonts w:cs="Arial"/>
          <w:iCs/>
        </w:rPr>
        <w:t>Begleitendes Erfolgsmonitoring und Evaluation</w:t>
      </w:r>
    </w:p>
    <w:p w:rsidR="0099217F" w:rsidRDefault="0099217F" w:rsidP="00160E5E">
      <w:pPr>
        <w:ind w:left="405"/>
        <w:rPr>
          <w:rFonts w:cs="Arial"/>
          <w:iCs/>
        </w:rPr>
      </w:pPr>
    </w:p>
    <w:p w:rsidR="0099217F" w:rsidRPr="00142A7E" w:rsidRDefault="0099217F" w:rsidP="00160E5E">
      <w:pPr>
        <w:rPr>
          <w:rFonts w:cs="Arial"/>
          <w:b/>
          <w:iCs/>
        </w:rPr>
      </w:pPr>
      <w:r w:rsidRPr="00142A7E">
        <w:rPr>
          <w:rFonts w:cs="Arial"/>
          <w:b/>
          <w:iCs/>
        </w:rPr>
        <w:t>Politikfeld „</w:t>
      </w:r>
      <w:r w:rsidRPr="00985030">
        <w:rPr>
          <w:rFonts w:cs="Arial"/>
          <w:b/>
          <w:iCs/>
        </w:rPr>
        <w:t>Wissens- und Technologietransfer</w:t>
      </w:r>
      <w:r w:rsidRPr="00142A7E">
        <w:rPr>
          <w:rFonts w:cs="Arial"/>
          <w:b/>
          <w:iCs/>
        </w:rPr>
        <w:t>“</w:t>
      </w:r>
      <w:r w:rsidRPr="00985030">
        <w:rPr>
          <w:rFonts w:cs="Arial"/>
          <w:b/>
          <w:iCs/>
        </w:rPr>
        <w:t xml:space="preserve"> </w:t>
      </w:r>
    </w:p>
    <w:p w:rsidR="0099217F" w:rsidRPr="00985030" w:rsidRDefault="0099217F" w:rsidP="00160E5E">
      <w:pPr>
        <w:rPr>
          <w:rFonts w:cs="Arial"/>
          <w:i/>
          <w:iCs/>
        </w:rPr>
      </w:pPr>
      <w:r w:rsidRPr="00985030">
        <w:rPr>
          <w:rFonts w:cs="Arial"/>
          <w:i/>
          <w:iCs/>
        </w:rPr>
        <w:t>Inhaltliche Arbeiten</w:t>
      </w:r>
    </w:p>
    <w:p w:rsidR="0099217F" w:rsidRDefault="0099217F" w:rsidP="00160E5E">
      <w:pPr>
        <w:numPr>
          <w:ilvl w:val="0"/>
          <w:numId w:val="33"/>
        </w:numPr>
        <w:rPr>
          <w:rFonts w:cs="Arial"/>
          <w:iCs/>
        </w:rPr>
      </w:pPr>
      <w:r>
        <w:rPr>
          <w:rFonts w:cs="Arial"/>
          <w:iCs/>
        </w:rPr>
        <w:t>Konzeptionelle (Weiter-)Entwicklung des WTT-Systems, insbesondere im Hinblick auf „aufsuchenden</w:t>
      </w:r>
      <w:ins w:id="1577" w:author="Autor">
        <w:r w:rsidR="00184869">
          <w:rPr>
            <w:rFonts w:cs="Arial"/>
            <w:iCs/>
          </w:rPr>
          <w:t>/vermittel</w:t>
        </w:r>
      </w:ins>
      <w:r w:rsidR="009C5F98">
        <w:rPr>
          <w:rFonts w:cs="Arial"/>
          <w:iCs/>
        </w:rPr>
        <w:t>nder</w:t>
      </w:r>
      <w:ins w:id="1578" w:author="Autor">
        <w:r w:rsidR="00184869">
          <w:rPr>
            <w:rFonts w:cs="Arial"/>
            <w:iCs/>
          </w:rPr>
          <w:t>„</w:t>
        </w:r>
      </w:ins>
      <w:r>
        <w:rPr>
          <w:rFonts w:cs="Arial"/>
          <w:iCs/>
        </w:rPr>
        <w:t xml:space="preserve"> WTT</w:t>
      </w:r>
    </w:p>
    <w:p w:rsidR="0099217F" w:rsidRDefault="0099217F" w:rsidP="00160E5E">
      <w:pPr>
        <w:numPr>
          <w:ilvl w:val="0"/>
          <w:numId w:val="33"/>
        </w:numPr>
        <w:rPr>
          <w:rFonts w:cs="Arial"/>
          <w:iCs/>
        </w:rPr>
      </w:pPr>
      <w:r>
        <w:rPr>
          <w:rFonts w:cs="Arial"/>
          <w:iCs/>
        </w:rPr>
        <w:t>Konzeptionelle Ausarbeitung eines regionalen Wissensmanagement / CRM-Systems</w:t>
      </w:r>
      <w:ins w:id="1579" w:author="Autor">
        <w:r w:rsidR="00184869">
          <w:rPr>
            <w:rFonts w:cs="Arial"/>
            <w:iCs/>
          </w:rPr>
          <w:t xml:space="preserve"> (siehe Bemerkungen oben und 5.3.3neu)</w:t>
        </w:r>
      </w:ins>
    </w:p>
    <w:p w:rsidR="0099217F" w:rsidRDefault="0099217F" w:rsidP="00160E5E">
      <w:pPr>
        <w:numPr>
          <w:ilvl w:val="0"/>
          <w:numId w:val="33"/>
        </w:numPr>
        <w:rPr>
          <w:rFonts w:cs="Arial"/>
          <w:iCs/>
        </w:rPr>
      </w:pPr>
      <w:r>
        <w:rPr>
          <w:rFonts w:cs="Arial"/>
          <w:iCs/>
        </w:rPr>
        <w:t xml:space="preserve">Konzeptionelle Ausarbeitung von Organisations- und Kooperationsmodellen für </w:t>
      </w:r>
      <w:ins w:id="1580" w:author="Autor">
        <w:r w:rsidR="00184869">
          <w:rPr>
            <w:rFonts w:cs="Arial"/>
            <w:iCs/>
          </w:rPr>
          <w:t>„</w:t>
        </w:r>
      </w:ins>
      <w:r>
        <w:rPr>
          <w:rFonts w:cs="Arial"/>
          <w:iCs/>
        </w:rPr>
        <w:t>aufsuchenden</w:t>
      </w:r>
      <w:ins w:id="1581" w:author="Autor">
        <w:r w:rsidR="00184869">
          <w:rPr>
            <w:rFonts w:cs="Arial"/>
            <w:iCs/>
          </w:rPr>
          <w:t>/vermittelden“</w:t>
        </w:r>
      </w:ins>
      <w:r>
        <w:rPr>
          <w:rFonts w:cs="Arial"/>
          <w:iCs/>
        </w:rPr>
        <w:t xml:space="preserve"> WTT sowie inhaltliche Abstimmung mit I</w:t>
      </w:r>
      <w:r>
        <w:rPr>
          <w:rFonts w:cs="Arial"/>
          <w:iCs/>
        </w:rPr>
        <w:t>n</w:t>
      </w:r>
      <w:r>
        <w:rPr>
          <w:rFonts w:cs="Arial"/>
          <w:iCs/>
        </w:rPr>
        <w:t xml:space="preserve">termediären / Transfermittlern </w:t>
      </w:r>
    </w:p>
    <w:p w:rsidR="00261C17" w:rsidRPr="00985030" w:rsidRDefault="00261C17" w:rsidP="00261C17">
      <w:pPr>
        <w:spacing w:line="288" w:lineRule="auto"/>
        <w:jc w:val="both"/>
        <w:rPr>
          <w:rFonts w:ascii="Calibri" w:eastAsia="Calibri" w:hAnsi="Calibri" w:cs="Arial"/>
          <w:i/>
          <w:iCs/>
        </w:rPr>
      </w:pPr>
      <w:r w:rsidRPr="00985030">
        <w:rPr>
          <w:rFonts w:ascii="Calibri" w:eastAsia="Calibri" w:hAnsi="Calibri" w:cs="Arial"/>
          <w:i/>
          <w:iCs/>
        </w:rPr>
        <w:t xml:space="preserve">Strukturen </w:t>
      </w:r>
    </w:p>
    <w:p w:rsidR="00261C17" w:rsidRDefault="00261C17" w:rsidP="00261C17">
      <w:pPr>
        <w:numPr>
          <w:ilvl w:val="0"/>
          <w:numId w:val="36"/>
        </w:numPr>
        <w:spacing w:line="288" w:lineRule="auto"/>
        <w:jc w:val="both"/>
        <w:rPr>
          <w:rFonts w:ascii="Calibri" w:eastAsia="Calibri" w:hAnsi="Calibri" w:cs="Arial"/>
          <w:iCs/>
        </w:rPr>
      </w:pPr>
      <w:r>
        <w:rPr>
          <w:rFonts w:ascii="Calibri" w:eastAsia="Calibri" w:hAnsi="Calibri" w:cs="Arial"/>
          <w:iCs/>
        </w:rPr>
        <w:t>Ausbau des WTT-Systems zu einem aufsuchenden</w:t>
      </w:r>
      <w:ins w:id="1582" w:author="Autor">
        <w:r w:rsidR="00184869">
          <w:rPr>
            <w:rFonts w:ascii="Calibri" w:eastAsia="Calibri" w:hAnsi="Calibri" w:cs="Arial"/>
            <w:iCs/>
          </w:rPr>
          <w:t xml:space="preserve">/vermittelden </w:t>
        </w:r>
      </w:ins>
      <w:r>
        <w:rPr>
          <w:rFonts w:ascii="Calibri" w:eastAsia="Calibri" w:hAnsi="Calibri" w:cs="Arial"/>
          <w:iCs/>
        </w:rPr>
        <w:t xml:space="preserve"> WTT-System</w:t>
      </w:r>
    </w:p>
    <w:p w:rsidR="00261C17" w:rsidRDefault="00261C17" w:rsidP="00261C17">
      <w:pPr>
        <w:numPr>
          <w:ilvl w:val="0"/>
          <w:numId w:val="36"/>
        </w:numPr>
        <w:spacing w:line="288" w:lineRule="auto"/>
        <w:jc w:val="both"/>
        <w:rPr>
          <w:rFonts w:ascii="Calibri" w:eastAsia="Calibri" w:hAnsi="Calibri" w:cs="Arial"/>
          <w:iCs/>
        </w:rPr>
      </w:pPr>
      <w:r>
        <w:rPr>
          <w:rFonts w:ascii="Calibri" w:eastAsia="Calibri" w:hAnsi="Calibri" w:cs="Arial"/>
          <w:iCs/>
        </w:rPr>
        <w:t>Ausbau der institutionell-rechtlichen WTT-Strukturen</w:t>
      </w:r>
    </w:p>
    <w:p w:rsidR="00261C17" w:rsidRDefault="00261C17" w:rsidP="00261C17">
      <w:pPr>
        <w:numPr>
          <w:ilvl w:val="0"/>
          <w:numId w:val="36"/>
        </w:numPr>
        <w:spacing w:line="288" w:lineRule="auto"/>
        <w:jc w:val="both"/>
        <w:rPr>
          <w:rFonts w:ascii="Calibri" w:eastAsia="Calibri" w:hAnsi="Calibri" w:cs="Arial"/>
          <w:iCs/>
        </w:rPr>
      </w:pPr>
      <w:r>
        <w:rPr>
          <w:rFonts w:ascii="Calibri" w:eastAsia="Calibri" w:hAnsi="Calibri" w:cs="Arial"/>
          <w:iCs/>
        </w:rPr>
        <w:t>Stärkung des Wissenstransfers über die wissenschaftliche Weiterbildung von Fachkräften der Wirtschaft an den Hochschulen und der gezielten Absolve</w:t>
      </w:r>
      <w:r>
        <w:rPr>
          <w:rFonts w:ascii="Calibri" w:eastAsia="Calibri" w:hAnsi="Calibri" w:cs="Arial"/>
          <w:iCs/>
        </w:rPr>
        <w:t>n</w:t>
      </w:r>
      <w:r>
        <w:rPr>
          <w:rFonts w:ascii="Calibri" w:eastAsia="Calibri" w:hAnsi="Calibri" w:cs="Arial"/>
          <w:iCs/>
        </w:rPr>
        <w:t>tenvermittlung durch die Career Center bzw. Transferzentren</w:t>
      </w:r>
    </w:p>
    <w:p w:rsidR="0099217F" w:rsidRPr="00985030" w:rsidRDefault="0099217F" w:rsidP="00160E5E">
      <w:pPr>
        <w:rPr>
          <w:rFonts w:cs="Arial"/>
          <w:i/>
          <w:iCs/>
        </w:rPr>
      </w:pPr>
      <w:r w:rsidRPr="00985030">
        <w:rPr>
          <w:rFonts w:cs="Arial"/>
          <w:i/>
          <w:iCs/>
        </w:rPr>
        <w:lastRenderedPageBreak/>
        <w:t xml:space="preserve">Umsetzung </w:t>
      </w:r>
    </w:p>
    <w:p w:rsidR="0099217F" w:rsidRDefault="0099217F" w:rsidP="00160E5E">
      <w:pPr>
        <w:numPr>
          <w:ilvl w:val="0"/>
          <w:numId w:val="35"/>
        </w:numPr>
        <w:rPr>
          <w:rFonts w:cs="Arial"/>
          <w:iCs/>
        </w:rPr>
      </w:pPr>
      <w:r>
        <w:rPr>
          <w:rFonts w:cs="Arial"/>
          <w:iCs/>
        </w:rPr>
        <w:t>Konkretisierung der Zielvereinbarungen mit den Intermediären auf Basis von strategischen Konzeptpapieren und Kennzahlen</w:t>
      </w:r>
    </w:p>
    <w:p w:rsidR="0099217F" w:rsidRDefault="0099217F" w:rsidP="00160E5E">
      <w:pPr>
        <w:numPr>
          <w:ilvl w:val="0"/>
          <w:numId w:val="35"/>
        </w:numPr>
        <w:rPr>
          <w:rFonts w:cs="Arial"/>
          <w:iCs/>
        </w:rPr>
      </w:pPr>
      <w:r>
        <w:rPr>
          <w:rFonts w:cs="Arial"/>
          <w:iCs/>
        </w:rPr>
        <w:t>Einschaltung von externen Moderatoren, Experten und Beratern</w:t>
      </w:r>
    </w:p>
    <w:p w:rsidR="0099217F" w:rsidRDefault="0099217F" w:rsidP="00160E5E">
      <w:pPr>
        <w:numPr>
          <w:ilvl w:val="0"/>
          <w:numId w:val="35"/>
        </w:numPr>
        <w:rPr>
          <w:rFonts w:cs="Arial"/>
          <w:iCs/>
        </w:rPr>
      </w:pPr>
      <w:r>
        <w:rPr>
          <w:rFonts w:cs="Arial"/>
          <w:iCs/>
        </w:rPr>
        <w:t>Begleitendes Erfolgsmonitoring und Evaluation</w:t>
      </w:r>
    </w:p>
    <w:p w:rsidR="0099217F" w:rsidRDefault="0099217F" w:rsidP="00160E5E">
      <w:pPr>
        <w:rPr>
          <w:rFonts w:cs="Arial"/>
          <w:iCs/>
        </w:rPr>
      </w:pPr>
    </w:p>
    <w:p w:rsidR="0099217F" w:rsidRPr="00142A7E" w:rsidRDefault="0099217F" w:rsidP="00160E5E">
      <w:pPr>
        <w:rPr>
          <w:rFonts w:cs="Arial"/>
          <w:b/>
          <w:iCs/>
        </w:rPr>
      </w:pPr>
      <w:r w:rsidRPr="00142A7E">
        <w:rPr>
          <w:rFonts w:cs="Arial"/>
          <w:b/>
          <w:iCs/>
        </w:rPr>
        <w:t>Politikfeld „</w:t>
      </w:r>
      <w:r>
        <w:rPr>
          <w:rFonts w:cs="Arial"/>
          <w:b/>
          <w:iCs/>
        </w:rPr>
        <w:t>Gründungs</w:t>
      </w:r>
      <w:r w:rsidRPr="00142A7E">
        <w:rPr>
          <w:rFonts w:cs="Arial"/>
          <w:b/>
          <w:iCs/>
        </w:rPr>
        <w:t>politik“</w:t>
      </w:r>
      <w:r w:rsidRPr="00985030">
        <w:rPr>
          <w:rFonts w:cs="Arial"/>
          <w:b/>
          <w:iCs/>
        </w:rPr>
        <w:t xml:space="preserve"> </w:t>
      </w:r>
    </w:p>
    <w:p w:rsidR="007A6F7D" w:rsidRDefault="007A6F7D">
      <w:pPr>
        <w:autoSpaceDE w:val="0"/>
        <w:autoSpaceDN w:val="0"/>
        <w:adjustRightInd w:val="0"/>
        <w:spacing w:after="0" w:line="240" w:lineRule="auto"/>
        <w:rPr>
          <w:ins w:id="1583" w:author="Autor"/>
          <w:b/>
          <w:i/>
          <w:color w:val="FF0000"/>
        </w:rPr>
        <w:pPrChange w:id="1584" w:author="Autor">
          <w:pPr>
            <w:shd w:val="clear" w:color="auto" w:fill="FFFFFF"/>
            <w:tabs>
              <w:tab w:val="left" w:pos="4454"/>
            </w:tabs>
            <w:spacing w:before="125" w:line="235" w:lineRule="exact"/>
            <w:ind w:right="43"/>
            <w:jc w:val="both"/>
          </w:pPr>
        </w:pPrChange>
      </w:pPr>
      <w:ins w:id="1585" w:author="Autor">
        <w:r w:rsidRPr="005820BD">
          <w:rPr>
            <w:rFonts w:cs="Arial"/>
            <w:i/>
            <w:color w:val="000000"/>
            <w:szCs w:val="24"/>
            <w:rPrChange w:id="1586" w:author="Autor">
              <w:rPr>
                <w:rFonts w:ascii="Arial" w:hAnsi="Arial" w:cs="Arial"/>
                <w:color w:val="000000"/>
                <w:sz w:val="24"/>
                <w:szCs w:val="24"/>
              </w:rPr>
            </w:rPrChange>
          </w:rPr>
          <w:t xml:space="preserve">In </w:t>
        </w:r>
        <w:r>
          <w:rPr>
            <w:rFonts w:cs="Arial"/>
            <w:i/>
            <w:color w:val="000000"/>
            <w:szCs w:val="24"/>
          </w:rPr>
          <w:t>{</w:t>
        </w:r>
        <w:r w:rsidRPr="005820BD">
          <w:rPr>
            <w:rFonts w:cs="Arial"/>
            <w:i/>
            <w:color w:val="000000"/>
            <w:szCs w:val="24"/>
            <w:rPrChange w:id="1587" w:author="Autor">
              <w:rPr>
                <w:rFonts w:ascii="Arial" w:hAnsi="Arial" w:cs="Arial"/>
                <w:color w:val="000000"/>
                <w:sz w:val="24"/>
                <w:szCs w:val="24"/>
              </w:rPr>
            </w:rPrChange>
          </w:rPr>
          <w:t>Mayntz u.a. Wissensproduktion und Wissenstranfer Transcript 2008</w:t>
        </w:r>
        <w:r>
          <w:rPr>
            <w:rFonts w:cs="Arial"/>
            <w:i/>
            <w:color w:val="000000"/>
            <w:szCs w:val="24"/>
          </w:rPr>
          <w:t>}</w:t>
        </w:r>
        <w:r w:rsidRPr="005820BD">
          <w:rPr>
            <w:rFonts w:cs="Arial"/>
            <w:i/>
            <w:color w:val="000000"/>
            <w:szCs w:val="24"/>
            <w:rPrChange w:id="1588" w:author="Autor">
              <w:rPr>
                <w:rFonts w:ascii="Arial" w:hAnsi="Arial" w:cs="Arial"/>
                <w:color w:val="000000"/>
                <w:sz w:val="24"/>
                <w:szCs w:val="24"/>
              </w:rPr>
            </w:rPrChange>
          </w:rPr>
          <w:t xml:space="preserve">: </w:t>
        </w:r>
        <w:r>
          <w:rPr>
            <w:rFonts w:cs="Arial"/>
            <w:i/>
            <w:color w:val="000000"/>
            <w:szCs w:val="24"/>
          </w:rPr>
          <w:t>ist beruhend auf einer Studie eine wichtige Einschätzung zur Bedeutung von akademischen Au</w:t>
        </w:r>
        <w:r>
          <w:rPr>
            <w:rFonts w:cs="Arial"/>
            <w:i/>
            <w:color w:val="000000"/>
            <w:szCs w:val="24"/>
          </w:rPr>
          <w:t>s</w:t>
        </w:r>
        <w:r>
          <w:rPr>
            <w:rFonts w:cs="Arial"/>
            <w:i/>
            <w:color w:val="000000"/>
            <w:szCs w:val="24"/>
          </w:rPr>
          <w:t>gründungen enthalten, die im Kern darauf hinausläuft, dass denen weniger eine ök</w:t>
        </w:r>
        <w:r>
          <w:rPr>
            <w:rFonts w:cs="Arial"/>
            <w:i/>
            <w:color w:val="000000"/>
            <w:szCs w:val="24"/>
          </w:rPr>
          <w:t>o</w:t>
        </w:r>
        <w:r>
          <w:rPr>
            <w:rFonts w:cs="Arial"/>
            <w:i/>
            <w:color w:val="000000"/>
            <w:szCs w:val="24"/>
          </w:rPr>
          <w:t xml:space="preserve">nomische als eine epistemische </w:t>
        </w:r>
        <w:r w:rsidR="00CD7E71">
          <w:rPr>
            <w:rFonts w:cs="Arial"/>
            <w:i/>
            <w:color w:val="000000"/>
            <w:szCs w:val="24"/>
          </w:rPr>
          <w:t>und eine transferbezogene Rolle zukommt.In diesem Sinne sind Ausgründungen als eine sehr auf das eigentlich Ziel des WTT ausgerichtete WTT-Organisationsform anzusehenen. Konkret heißt es da: „</w:t>
        </w:r>
        <w:r w:rsidRPr="005820BD">
          <w:rPr>
            <w:i/>
            <w:color w:val="000080"/>
            <w:rPrChange w:id="1589" w:author="Autor">
              <w:rPr>
                <w:color w:val="000080"/>
              </w:rPr>
            </w:rPrChange>
          </w:rPr>
          <w:t>Man kann also abschli</w:t>
        </w:r>
        <w:r w:rsidRPr="005820BD">
          <w:rPr>
            <w:i/>
            <w:color w:val="000080"/>
            <w:rPrChange w:id="1590" w:author="Autor">
              <w:rPr>
                <w:color w:val="000080"/>
              </w:rPr>
            </w:rPrChange>
          </w:rPr>
          <w:t>e</w:t>
        </w:r>
        <w:r w:rsidRPr="005820BD">
          <w:rPr>
            <w:i/>
            <w:color w:val="000080"/>
            <w:rPrChange w:id="1591" w:author="Autor">
              <w:rPr>
                <w:color w:val="000080"/>
              </w:rPr>
            </w:rPrChange>
          </w:rPr>
          <w:t xml:space="preserve">ßend zusammenfassen, dass </w:t>
        </w:r>
        <w:r w:rsidRPr="005820BD">
          <w:rPr>
            <w:i/>
            <w:color w:val="FF0000"/>
            <w:rPrChange w:id="1592" w:author="Autor">
              <w:rPr>
                <w:color w:val="FF0000"/>
              </w:rPr>
            </w:rPrChange>
          </w:rPr>
          <w:t>akademische Ausgründungen Teil einer »offeneren« Form wissenschaftlicher Produktionsweise</w:t>
        </w:r>
        <w:r w:rsidRPr="005820BD">
          <w:rPr>
            <w:i/>
            <w:color w:val="000080"/>
            <w:rPrChange w:id="1593" w:author="Autor">
              <w:rPr>
                <w:color w:val="000080"/>
              </w:rPr>
            </w:rPrChange>
          </w:rPr>
          <w:t xml:space="preserve"> sind. Jedenfalls gut für Teile der Wisse</w:t>
        </w:r>
        <w:r w:rsidRPr="005820BD">
          <w:rPr>
            <w:i/>
            <w:color w:val="000080"/>
            <w:rPrChange w:id="1594" w:author="Autor">
              <w:rPr>
                <w:color w:val="000080"/>
              </w:rPr>
            </w:rPrChange>
          </w:rPr>
          <w:t>n</w:t>
        </w:r>
        <w:r w:rsidRPr="005820BD">
          <w:rPr>
            <w:i/>
            <w:color w:val="000080"/>
            <w:rPrChange w:id="1595" w:author="Autor">
              <w:rPr>
                <w:color w:val="000080"/>
              </w:rPr>
            </w:rPrChange>
          </w:rPr>
          <w:t xml:space="preserve">schaften. </w:t>
        </w:r>
        <w:r w:rsidRPr="005820BD">
          <w:rPr>
            <w:i/>
            <w:color w:val="FF0000"/>
            <w:rPrChange w:id="1596" w:author="Autor">
              <w:rPr>
                <w:color w:val="FF0000"/>
              </w:rPr>
            </w:rPrChange>
          </w:rPr>
          <w:t>Die epistemischen Praktiken sind vielfältiger und pluraler angelegt. Au</w:t>
        </w:r>
        <w:r w:rsidRPr="005820BD">
          <w:rPr>
            <w:i/>
            <w:color w:val="FF0000"/>
            <w:rPrChange w:id="1597" w:author="Autor">
              <w:rPr>
                <w:color w:val="FF0000"/>
              </w:rPr>
            </w:rPrChange>
          </w:rPr>
          <w:t>s</w:t>
        </w:r>
        <w:r w:rsidRPr="005820BD">
          <w:rPr>
            <w:i/>
            <w:color w:val="FF0000"/>
            <w:rPrChange w:id="1598" w:author="Autor">
              <w:rPr>
                <w:color w:val="FF0000"/>
              </w:rPr>
            </w:rPrChange>
          </w:rPr>
          <w:t>gründungen passen zu diesem neuen Typus entgrenzter Wissenschaft</w:t>
        </w:r>
        <w:r w:rsidRPr="005820BD">
          <w:rPr>
            <w:i/>
            <w:color w:val="000080"/>
            <w:rPrChange w:id="1599" w:author="Autor">
              <w:rPr>
                <w:color w:val="000080"/>
              </w:rPr>
            </w:rPrChange>
          </w:rPr>
          <w:t xml:space="preserve"> und werden von den </w:t>
        </w:r>
        <w:r w:rsidRPr="005820BD">
          <w:rPr>
            <w:i/>
            <w:color w:val="FF0000"/>
            <w:rPrChange w:id="1600" w:author="Autor">
              <w:rPr>
                <w:color w:val="FF0000"/>
              </w:rPr>
            </w:rPrChange>
          </w:rPr>
          <w:t>Einrichtungen der außeruniversitären Forschung auch offensiv vermarktet,</w:t>
        </w:r>
        <w:r w:rsidRPr="005820BD">
          <w:rPr>
            <w:i/>
            <w:color w:val="000080"/>
            <w:rPrChange w:id="1601" w:author="Autor">
              <w:rPr>
                <w:color w:val="000080"/>
              </w:rPr>
            </w:rPrChange>
          </w:rPr>
          <w:t xml:space="preserve"> o</w:t>
        </w:r>
        <w:r w:rsidRPr="005820BD">
          <w:rPr>
            <w:i/>
            <w:color w:val="000080"/>
            <w:rPrChange w:id="1602" w:author="Autor">
              <w:rPr>
                <w:color w:val="000080"/>
              </w:rPr>
            </w:rPrChange>
          </w:rPr>
          <w:t>b</w:t>
        </w:r>
        <w:r w:rsidRPr="005820BD">
          <w:rPr>
            <w:i/>
            <w:color w:val="000080"/>
            <w:rPrChange w:id="1603" w:author="Autor">
              <w:rPr>
                <w:color w:val="000080"/>
              </w:rPr>
            </w:rPrChange>
          </w:rPr>
          <w:t xml:space="preserve">wohl die faktische Zahl bislang klein bleibt. Das </w:t>
        </w:r>
        <w:r w:rsidRPr="005820BD">
          <w:rPr>
            <w:i/>
            <w:color w:val="FF0000"/>
            <w:rPrChange w:id="1604" w:author="Autor">
              <w:rPr>
                <w:color w:val="FF0000"/>
              </w:rPr>
            </w:rPrChange>
          </w:rPr>
          <w:t>Steuerungszentrum der Erkenntni</w:t>
        </w:r>
        <w:r w:rsidRPr="005820BD">
          <w:rPr>
            <w:i/>
            <w:color w:val="FF0000"/>
            <w:rPrChange w:id="1605" w:author="Autor">
              <w:rPr>
                <w:color w:val="FF0000"/>
              </w:rPr>
            </w:rPrChange>
          </w:rPr>
          <w:t>s</w:t>
        </w:r>
        <w:r w:rsidRPr="005820BD">
          <w:rPr>
            <w:i/>
            <w:color w:val="FF0000"/>
            <w:rPrChange w:id="1606" w:author="Autor">
              <w:rPr>
                <w:color w:val="FF0000"/>
              </w:rPr>
            </w:rPrChange>
          </w:rPr>
          <w:t>produktion bleiben die Fachgemeinschaften,</w:t>
        </w:r>
        <w:r w:rsidRPr="005820BD">
          <w:rPr>
            <w:i/>
            <w:color w:val="000080"/>
            <w:rPrChange w:id="1607" w:author="Autor">
              <w:rPr>
                <w:color w:val="000080"/>
              </w:rPr>
            </w:rPrChange>
          </w:rPr>
          <w:t xml:space="preserve"> die auch die Entwicklung in den Au</w:t>
        </w:r>
        <w:r w:rsidRPr="005820BD">
          <w:rPr>
            <w:i/>
            <w:color w:val="000080"/>
            <w:rPrChange w:id="1608" w:author="Autor">
              <w:rPr>
                <w:color w:val="000080"/>
              </w:rPr>
            </w:rPrChange>
          </w:rPr>
          <w:t>s</w:t>
        </w:r>
        <w:r w:rsidRPr="005820BD">
          <w:rPr>
            <w:i/>
            <w:color w:val="000080"/>
            <w:rPrChange w:id="1609" w:author="Autor">
              <w:rPr>
                <w:color w:val="000080"/>
              </w:rPr>
            </w:rPrChange>
          </w:rPr>
          <w:t xml:space="preserve">gründungen dominieren. Dies wird auch in diesen </w:t>
        </w:r>
        <w:r w:rsidRPr="005820BD">
          <w:rPr>
            <w:i/>
            <w:color w:val="FF0000"/>
            <w:rPrChange w:id="1610" w:author="Autor">
              <w:rPr>
                <w:color w:val="FF0000"/>
              </w:rPr>
            </w:rPrChange>
          </w:rPr>
          <w:t>neuen hybriden Generierungs- und Validierungsformen</w:t>
        </w:r>
        <w:r w:rsidRPr="005820BD">
          <w:rPr>
            <w:i/>
            <w:color w:val="000080"/>
            <w:rPrChange w:id="1611" w:author="Autor">
              <w:rPr>
                <w:color w:val="000080"/>
              </w:rPr>
            </w:rPrChange>
          </w:rPr>
          <w:t xml:space="preserve"> wahrscheinlich so lange so bleiben, so lange die </w:t>
        </w:r>
        <w:r w:rsidRPr="005820BD">
          <w:rPr>
            <w:i/>
            <w:color w:val="FF0000"/>
            <w:rPrChange w:id="1612" w:author="Autor">
              <w:rPr>
                <w:color w:val="FF0000"/>
              </w:rPr>
            </w:rPrChange>
          </w:rPr>
          <w:t>Wissenschaft als dominanter Referenzrahmen</w:t>
        </w:r>
        <w:r w:rsidRPr="005820BD">
          <w:rPr>
            <w:i/>
            <w:color w:val="000080"/>
            <w:rPrChange w:id="1613" w:author="Autor">
              <w:rPr>
                <w:color w:val="000080"/>
              </w:rPr>
            </w:rPrChange>
          </w:rPr>
          <w:t xml:space="preserve"> akzeptiert bleibt. Allerdings werden sich </w:t>
        </w:r>
        <w:r w:rsidRPr="005820BD">
          <w:rPr>
            <w:b/>
            <w:i/>
            <w:color w:val="FF0000"/>
            <w:rPrChange w:id="1614" w:author="Autor">
              <w:rPr>
                <w:b/>
                <w:color w:val="FF0000"/>
              </w:rPr>
            </w:rPrChange>
          </w:rPr>
          <w:t>die epistem</w:t>
        </w:r>
        <w:r w:rsidRPr="005820BD">
          <w:rPr>
            <w:b/>
            <w:i/>
            <w:color w:val="FF0000"/>
            <w:rPrChange w:id="1615" w:author="Autor">
              <w:rPr>
                <w:b/>
                <w:color w:val="FF0000"/>
              </w:rPr>
            </w:rPrChange>
          </w:rPr>
          <w:t>i</w:t>
        </w:r>
        <w:r w:rsidRPr="005820BD">
          <w:rPr>
            <w:b/>
            <w:i/>
            <w:color w:val="FF0000"/>
            <w:rPrChange w:id="1616" w:author="Autor">
              <w:rPr>
                <w:b/>
                <w:color w:val="FF0000"/>
              </w:rPr>
            </w:rPrChange>
          </w:rPr>
          <w:t>schen Praktiken der Fachgemeinschaften unter Nutzung von Ausgründungen mod</w:t>
        </w:r>
        <w:r w:rsidRPr="005820BD">
          <w:rPr>
            <w:b/>
            <w:i/>
            <w:color w:val="FF0000"/>
            <w:rPrChange w:id="1617" w:author="Autor">
              <w:rPr>
                <w:b/>
                <w:color w:val="FF0000"/>
              </w:rPr>
            </w:rPrChange>
          </w:rPr>
          <w:t>i</w:t>
        </w:r>
        <w:r w:rsidRPr="005820BD">
          <w:rPr>
            <w:b/>
            <w:i/>
            <w:color w:val="FF0000"/>
            <w:rPrChange w:id="1618" w:author="Autor">
              <w:rPr>
                <w:b/>
                <w:color w:val="FF0000"/>
              </w:rPr>
            </w:rPrChange>
          </w:rPr>
          <w:t>fizieren und dabei auch auf lange Sicht die Institutslandschaften verändern</w:t>
        </w:r>
        <w:r w:rsidR="00CD7E71">
          <w:rPr>
            <w:b/>
            <w:i/>
            <w:color w:val="FF0000"/>
          </w:rPr>
          <w:t>“</w:t>
        </w:r>
      </w:ins>
    </w:p>
    <w:p w:rsidR="00CD7E71" w:rsidRPr="005820BD" w:rsidRDefault="00CD7E71">
      <w:pPr>
        <w:autoSpaceDE w:val="0"/>
        <w:autoSpaceDN w:val="0"/>
        <w:adjustRightInd w:val="0"/>
        <w:spacing w:after="0" w:line="240" w:lineRule="auto"/>
        <w:rPr>
          <w:ins w:id="1619" w:author="Autor"/>
          <w:i/>
          <w:color w:val="000080"/>
          <w:rPrChange w:id="1620" w:author="Autor">
            <w:rPr>
              <w:ins w:id="1621" w:author="Autor"/>
              <w:color w:val="000080"/>
            </w:rPr>
          </w:rPrChange>
        </w:rPr>
        <w:pPrChange w:id="1622" w:author="Autor">
          <w:pPr>
            <w:shd w:val="clear" w:color="auto" w:fill="FFFFFF"/>
            <w:tabs>
              <w:tab w:val="left" w:pos="4454"/>
            </w:tabs>
            <w:spacing w:before="125" w:line="235" w:lineRule="exact"/>
            <w:ind w:right="43"/>
            <w:jc w:val="both"/>
          </w:pPr>
        </w:pPrChange>
      </w:pPr>
      <w:ins w:id="1623" w:author="Autor">
        <w:r>
          <w:rPr>
            <w:b/>
            <w:i/>
            <w:color w:val="FF0000"/>
          </w:rPr>
          <w:t>Diese Einschätzung ist im Hinblick auf überzogene Erwartungen (BIP / Arbeitsplä</w:t>
        </w:r>
        <w:r>
          <w:rPr>
            <w:b/>
            <w:i/>
            <w:color w:val="FF0000"/>
          </w:rPr>
          <w:t>t</w:t>
        </w:r>
        <w:r>
          <w:rPr>
            <w:b/>
            <w:i/>
            <w:color w:val="FF0000"/>
          </w:rPr>
          <w:t xml:space="preserve">ze) angezeigt und sollte in der Strategie enthalten sein. </w:t>
        </w:r>
      </w:ins>
    </w:p>
    <w:p w:rsidR="007A6F7D" w:rsidRPr="007A6F7D" w:rsidRDefault="007A6F7D" w:rsidP="00160E5E">
      <w:pPr>
        <w:rPr>
          <w:ins w:id="1624" w:author="Autor"/>
          <w:rFonts w:cs="Arial"/>
          <w:i/>
          <w:iCs/>
        </w:rPr>
      </w:pPr>
      <w:ins w:id="1625" w:author="Autor">
        <w:r w:rsidRPr="007A6F7D">
          <w:rPr>
            <w:rFonts w:cs="Arial"/>
            <w:i/>
            <w:iCs/>
          </w:rPr>
          <w:t xml:space="preserve"> </w:t>
        </w:r>
      </w:ins>
    </w:p>
    <w:p w:rsidR="007A6F7D" w:rsidRDefault="007A6F7D" w:rsidP="00160E5E">
      <w:pPr>
        <w:rPr>
          <w:ins w:id="1626" w:author="Autor"/>
          <w:rFonts w:cs="Arial"/>
          <w:i/>
          <w:iCs/>
        </w:rPr>
      </w:pPr>
    </w:p>
    <w:p w:rsidR="0099217F" w:rsidRPr="00985030" w:rsidRDefault="0099217F" w:rsidP="00160E5E">
      <w:pPr>
        <w:rPr>
          <w:rFonts w:cs="Arial"/>
          <w:i/>
          <w:iCs/>
        </w:rPr>
      </w:pPr>
      <w:r w:rsidRPr="00985030">
        <w:rPr>
          <w:rFonts w:cs="Arial"/>
          <w:i/>
          <w:iCs/>
        </w:rPr>
        <w:t>Inhaltliche Arbeiten</w:t>
      </w:r>
    </w:p>
    <w:p w:rsidR="0099217F" w:rsidRDefault="0099217F" w:rsidP="00160E5E">
      <w:pPr>
        <w:numPr>
          <w:ilvl w:val="0"/>
          <w:numId w:val="37"/>
        </w:numPr>
        <w:rPr>
          <w:rFonts w:cs="Arial"/>
          <w:iCs/>
        </w:rPr>
      </w:pPr>
      <w:r>
        <w:rPr>
          <w:rFonts w:cs="Arial"/>
          <w:iCs/>
        </w:rPr>
        <w:t>Konzeptionelle Arbeiten der Hochschulen zur Weiterentwicklung des strat</w:t>
      </w:r>
      <w:r>
        <w:rPr>
          <w:rFonts w:cs="Arial"/>
          <w:iCs/>
        </w:rPr>
        <w:t>e</w:t>
      </w:r>
      <w:r>
        <w:rPr>
          <w:rFonts w:cs="Arial"/>
          <w:iCs/>
        </w:rPr>
        <w:t xml:space="preserve">gischen und </w:t>
      </w:r>
      <w:r w:rsidR="00493003">
        <w:rPr>
          <w:rFonts w:cs="Arial"/>
          <w:iCs/>
        </w:rPr>
        <w:t>operativen</w:t>
      </w:r>
      <w:r>
        <w:rPr>
          <w:rFonts w:cs="Arial"/>
          <w:iCs/>
        </w:rPr>
        <w:t xml:space="preserve"> IP- / Verwertungsmanagements sowie hochschul</w:t>
      </w:r>
      <w:r>
        <w:rPr>
          <w:rFonts w:cs="Arial"/>
          <w:iCs/>
        </w:rPr>
        <w:t>i</w:t>
      </w:r>
      <w:r>
        <w:rPr>
          <w:rFonts w:cs="Arial"/>
          <w:iCs/>
        </w:rPr>
        <w:t>schen Beteiligungsmanagement</w:t>
      </w:r>
    </w:p>
    <w:p w:rsidR="0099217F" w:rsidRDefault="0099217F" w:rsidP="00160E5E">
      <w:pPr>
        <w:numPr>
          <w:ilvl w:val="0"/>
          <w:numId w:val="37"/>
        </w:numPr>
        <w:rPr>
          <w:rFonts w:cs="Arial"/>
          <w:iCs/>
        </w:rPr>
      </w:pPr>
      <w:r>
        <w:rPr>
          <w:rFonts w:cs="Arial"/>
          <w:iCs/>
        </w:rPr>
        <w:t xml:space="preserve">Definition von Regelwerken und Entwicklung hochschulbezogener Leitlinie zum Umgang mit IP- / Verwertungsrechten, </w:t>
      </w:r>
    </w:p>
    <w:p w:rsidR="0099217F" w:rsidRDefault="0099217F" w:rsidP="00160E5E">
      <w:pPr>
        <w:numPr>
          <w:ilvl w:val="0"/>
          <w:numId w:val="37"/>
        </w:numPr>
        <w:rPr>
          <w:rFonts w:cs="Arial"/>
          <w:iCs/>
        </w:rPr>
      </w:pPr>
      <w:r>
        <w:rPr>
          <w:rFonts w:cs="Arial"/>
          <w:iCs/>
        </w:rPr>
        <w:t>(Weiter-)Entwicklung der internen Governancestrukturen, insbesondere Au</w:t>
      </w:r>
      <w:r>
        <w:rPr>
          <w:rFonts w:cs="Arial"/>
          <w:iCs/>
        </w:rPr>
        <w:t>s</w:t>
      </w:r>
      <w:r>
        <w:rPr>
          <w:rFonts w:cs="Arial"/>
          <w:iCs/>
        </w:rPr>
        <w:t>gestaltung von Anreizsystemen und hochschulinternen Unterstützungsang</w:t>
      </w:r>
      <w:r>
        <w:rPr>
          <w:rFonts w:cs="Arial"/>
          <w:iCs/>
        </w:rPr>
        <w:t>e</w:t>
      </w:r>
      <w:r>
        <w:rPr>
          <w:rFonts w:cs="Arial"/>
          <w:iCs/>
        </w:rPr>
        <w:t>boten / -strukturen für Studierende und Wissenschaftler,</w:t>
      </w:r>
      <w:r w:rsidR="000402BE">
        <w:rPr>
          <w:rFonts w:cs="Arial"/>
          <w:iCs/>
        </w:rPr>
        <w:t xml:space="preserve"> </w:t>
      </w:r>
      <w:r>
        <w:rPr>
          <w:rFonts w:cs="Arial"/>
          <w:iCs/>
        </w:rPr>
        <w:t>Ableitung hoc</w:t>
      </w:r>
      <w:r>
        <w:rPr>
          <w:rFonts w:cs="Arial"/>
          <w:iCs/>
        </w:rPr>
        <w:t>h</w:t>
      </w:r>
      <w:r>
        <w:rPr>
          <w:rFonts w:cs="Arial"/>
          <w:iCs/>
        </w:rPr>
        <w:t xml:space="preserve">schulinterner Arbeits-, Organisations- und Kooperationsmodelle für den IP- </w:t>
      </w:r>
      <w:r>
        <w:rPr>
          <w:rFonts w:cs="Arial"/>
          <w:iCs/>
        </w:rPr>
        <w:lastRenderedPageBreak/>
        <w:t>und Gründungsmanagementbereich, Aushandlung und Regelung der Nebe</w:t>
      </w:r>
      <w:r>
        <w:rPr>
          <w:rFonts w:cs="Arial"/>
          <w:iCs/>
        </w:rPr>
        <w:t>n</w:t>
      </w:r>
      <w:r>
        <w:rPr>
          <w:rFonts w:cs="Arial"/>
          <w:iCs/>
        </w:rPr>
        <w:t>tätigkeits- und Nebenverdienstmöglichkeiten</w:t>
      </w:r>
    </w:p>
    <w:p w:rsidR="0099217F" w:rsidRDefault="0099217F" w:rsidP="00160E5E">
      <w:pPr>
        <w:numPr>
          <w:ilvl w:val="0"/>
          <w:numId w:val="37"/>
        </w:numPr>
        <w:rPr>
          <w:rFonts w:cs="Arial"/>
          <w:iCs/>
        </w:rPr>
      </w:pPr>
      <w:r>
        <w:rPr>
          <w:rFonts w:cs="Arial"/>
          <w:iCs/>
        </w:rPr>
        <w:t>Vernetzungsstrategien mit Investoren, VC-Kapitalgebern und Unternehmen auf überregionaler / internationaler Ebene</w:t>
      </w:r>
    </w:p>
    <w:p w:rsidR="0099217F" w:rsidRPr="0090169D" w:rsidRDefault="0099217F" w:rsidP="00160E5E">
      <w:pPr>
        <w:rPr>
          <w:rFonts w:cs="Arial"/>
          <w:i/>
          <w:iCs/>
        </w:rPr>
      </w:pPr>
      <w:r w:rsidRPr="0090169D">
        <w:rPr>
          <w:rFonts w:cs="Arial"/>
          <w:i/>
          <w:iCs/>
        </w:rPr>
        <w:t xml:space="preserve">Strukturen </w:t>
      </w:r>
    </w:p>
    <w:p w:rsidR="0099217F" w:rsidRPr="0090169D" w:rsidRDefault="0099217F" w:rsidP="00160E5E">
      <w:pPr>
        <w:numPr>
          <w:ilvl w:val="0"/>
          <w:numId w:val="37"/>
        </w:numPr>
        <w:ind w:left="714" w:hanging="357"/>
      </w:pPr>
      <w:r w:rsidRPr="0090169D">
        <w:t xml:space="preserve">Ausbau der </w:t>
      </w:r>
      <w:r w:rsidRPr="0090169D">
        <w:rPr>
          <w:color w:val="000000"/>
        </w:rPr>
        <w:t>hochschulübergreifenden IP- / Verwertungs- sowie Gründung</w:t>
      </w:r>
      <w:r w:rsidRPr="0090169D">
        <w:rPr>
          <w:color w:val="000000"/>
        </w:rPr>
        <w:t>s</w:t>
      </w:r>
      <w:r w:rsidRPr="0090169D">
        <w:rPr>
          <w:color w:val="000000"/>
        </w:rPr>
        <w:t>management-Strukturen am Hochschulstandort Sachsen-Anhalt Nord in An</w:t>
      </w:r>
      <w:r w:rsidRPr="0090169D">
        <w:rPr>
          <w:color w:val="000000"/>
        </w:rPr>
        <w:t>a</w:t>
      </w:r>
      <w:r w:rsidRPr="0090169D">
        <w:rPr>
          <w:color w:val="000000"/>
        </w:rPr>
        <w:t>logie zum Hochschulstandort Sachsen-Anhalt Süd, Förderung der engen K</w:t>
      </w:r>
      <w:r w:rsidRPr="0090169D">
        <w:rPr>
          <w:color w:val="000000"/>
        </w:rPr>
        <w:t>o</w:t>
      </w:r>
      <w:r w:rsidRPr="0090169D">
        <w:rPr>
          <w:color w:val="000000"/>
        </w:rPr>
        <w:t>operation zwischen beiden Standorten</w:t>
      </w:r>
    </w:p>
    <w:p w:rsidR="0099217F" w:rsidRPr="0090169D" w:rsidRDefault="0099217F" w:rsidP="00160E5E">
      <w:pPr>
        <w:numPr>
          <w:ilvl w:val="0"/>
          <w:numId w:val="37"/>
        </w:numPr>
        <w:ind w:left="714" w:hanging="357"/>
      </w:pPr>
      <w:r w:rsidRPr="0090169D">
        <w:rPr>
          <w:color w:val="000000"/>
        </w:rPr>
        <w:t>Perspektive: Landesweites, hochschulübergreifendes IP- / Verwertungs- s</w:t>
      </w:r>
      <w:r w:rsidRPr="0090169D">
        <w:rPr>
          <w:color w:val="000000"/>
        </w:rPr>
        <w:t>o</w:t>
      </w:r>
      <w:r w:rsidRPr="0090169D">
        <w:rPr>
          <w:color w:val="000000"/>
        </w:rPr>
        <w:t>wie Gründungsmanagement</w:t>
      </w:r>
    </w:p>
    <w:p w:rsidR="0099217F" w:rsidRPr="0090169D" w:rsidRDefault="0099217F" w:rsidP="00160E5E">
      <w:pPr>
        <w:numPr>
          <w:ilvl w:val="0"/>
          <w:numId w:val="37"/>
        </w:numPr>
        <w:ind w:left="714" w:hanging="357"/>
      </w:pPr>
      <w:r w:rsidRPr="0090169D">
        <w:rPr>
          <w:color w:val="000000"/>
        </w:rPr>
        <w:t>Ausbau von professionellen, landesweiten Kooperations- und Kommunikat</w:t>
      </w:r>
      <w:r w:rsidRPr="0090169D">
        <w:rPr>
          <w:color w:val="000000"/>
        </w:rPr>
        <w:t>i</w:t>
      </w:r>
      <w:r w:rsidRPr="0090169D">
        <w:rPr>
          <w:color w:val="000000"/>
        </w:rPr>
        <w:t>onsstrukturen in allen Hochschulen / Forschungsinstituten – bis auf Leh</w:t>
      </w:r>
      <w:r w:rsidRPr="0090169D">
        <w:rPr>
          <w:color w:val="000000"/>
        </w:rPr>
        <w:t>r</w:t>
      </w:r>
      <w:r w:rsidRPr="0090169D">
        <w:rPr>
          <w:color w:val="000000"/>
        </w:rPr>
        <w:t>stuhlebene hinab</w:t>
      </w:r>
    </w:p>
    <w:p w:rsidR="0099217F" w:rsidRPr="0090169D" w:rsidRDefault="0099217F" w:rsidP="00160E5E">
      <w:pPr>
        <w:numPr>
          <w:ilvl w:val="0"/>
          <w:numId w:val="37"/>
        </w:numPr>
        <w:ind w:left="714" w:hanging="357"/>
      </w:pPr>
      <w:r w:rsidRPr="0090169D">
        <w:t>Ausbau der Anreizstrukturen für Professoren und Unternehmen für Beteil</w:t>
      </w:r>
      <w:r w:rsidRPr="0090169D">
        <w:t>i</w:t>
      </w:r>
      <w:r w:rsidRPr="0090169D">
        <w:t>gung an Gründungsvorhaben (siehe WTT)</w:t>
      </w:r>
    </w:p>
    <w:p w:rsidR="0099217F" w:rsidRPr="0090169D" w:rsidRDefault="0099217F" w:rsidP="00160E5E">
      <w:pPr>
        <w:rPr>
          <w:rFonts w:cs="Arial"/>
          <w:i/>
          <w:iCs/>
        </w:rPr>
      </w:pPr>
      <w:r w:rsidRPr="0090169D">
        <w:rPr>
          <w:rFonts w:cs="Arial"/>
          <w:i/>
          <w:iCs/>
        </w:rPr>
        <w:t xml:space="preserve">Umsetzung </w:t>
      </w:r>
    </w:p>
    <w:p w:rsidR="0099217F" w:rsidRPr="0090169D" w:rsidRDefault="0099217F" w:rsidP="00160E5E">
      <w:pPr>
        <w:numPr>
          <w:ilvl w:val="0"/>
          <w:numId w:val="35"/>
        </w:numPr>
        <w:rPr>
          <w:rFonts w:cs="Arial"/>
          <w:iCs/>
        </w:rPr>
      </w:pPr>
      <w:r w:rsidRPr="0090169D">
        <w:rPr>
          <w:rFonts w:cs="Arial"/>
          <w:iCs/>
        </w:rPr>
        <w:t>Konkretisierung der Zielvereinbarungen mit den Hochschulen auf Basis von strategischen Konzeptpapieren und Kennzahlen</w:t>
      </w:r>
    </w:p>
    <w:p w:rsidR="0099217F" w:rsidRPr="0090169D" w:rsidRDefault="0099217F" w:rsidP="00160E5E">
      <w:pPr>
        <w:numPr>
          <w:ilvl w:val="0"/>
          <w:numId w:val="35"/>
        </w:numPr>
        <w:rPr>
          <w:rFonts w:cs="Arial"/>
          <w:iCs/>
        </w:rPr>
      </w:pPr>
      <w:r w:rsidRPr="0090169D">
        <w:rPr>
          <w:rFonts w:cs="Arial"/>
          <w:iCs/>
        </w:rPr>
        <w:t>Einschaltung von externen Moderatoren, Experten und Beratern</w:t>
      </w:r>
    </w:p>
    <w:p w:rsidR="0099217F" w:rsidRPr="0090169D" w:rsidRDefault="0099217F" w:rsidP="00160E5E">
      <w:pPr>
        <w:numPr>
          <w:ilvl w:val="0"/>
          <w:numId w:val="35"/>
        </w:numPr>
        <w:rPr>
          <w:rFonts w:cs="Arial"/>
          <w:iCs/>
        </w:rPr>
      </w:pPr>
      <w:r w:rsidRPr="0090169D">
        <w:rPr>
          <w:rFonts w:cs="Arial"/>
          <w:iCs/>
        </w:rPr>
        <w:t>Begleitendes Erfolgsmonitoring und Evaluation</w:t>
      </w:r>
    </w:p>
    <w:p w:rsidR="0099217F" w:rsidRPr="0090169D" w:rsidRDefault="0099217F" w:rsidP="00160E5E">
      <w:pPr>
        <w:jc w:val="both"/>
        <w:rPr>
          <w:rFonts w:cs="Arial"/>
        </w:rPr>
      </w:pPr>
    </w:p>
    <w:p w:rsidR="007354C9" w:rsidRDefault="007354C9" w:rsidP="00EE7139">
      <w:pPr>
        <w:pStyle w:val="berschrift2"/>
      </w:pPr>
      <w:bookmarkStart w:id="1627" w:name="_Toc341866933"/>
      <w:bookmarkStart w:id="1628" w:name="_Toc343176433"/>
      <w:bookmarkStart w:id="1629" w:name="_Toc348009807"/>
      <w:r w:rsidRPr="00C52207">
        <w:t>Handlungsfeld „Wirtschaft“: Endogene Wachstumskräfte stärken</w:t>
      </w:r>
      <w:bookmarkEnd w:id="1627"/>
      <w:bookmarkEnd w:id="1628"/>
      <w:bookmarkEnd w:id="1629"/>
    </w:p>
    <w:p w:rsidR="001330AC" w:rsidRPr="001330AC" w:rsidRDefault="001330AC" w:rsidP="00EE7139">
      <w:pPr>
        <w:pStyle w:val="berschrift3"/>
      </w:pPr>
      <w:bookmarkStart w:id="1630" w:name="_Toc348009808"/>
      <w:r w:rsidRPr="001330AC">
        <w:t>Ausgangslage und aktuelle Herausforderungen</w:t>
      </w:r>
      <w:bookmarkEnd w:id="1630"/>
    </w:p>
    <w:p w:rsidR="001330AC" w:rsidRDefault="001330AC" w:rsidP="00160E5E">
      <w:pPr>
        <w:rPr>
          <w:rFonts w:cs="Arial"/>
          <w:iCs/>
        </w:rPr>
      </w:pPr>
      <w:r w:rsidRPr="005032BF">
        <w:rPr>
          <w:rFonts w:cs="Arial"/>
          <w:iCs/>
        </w:rPr>
        <w:t xml:space="preserve">Im Folgenden werden die zentralen Herausforderungen vorgestellt, denen sich die sachsen-anhaltische Wirtschaft </w:t>
      </w:r>
      <w:r>
        <w:rPr>
          <w:rFonts w:cs="Arial"/>
          <w:iCs/>
        </w:rPr>
        <w:t xml:space="preserve">bislang </w:t>
      </w:r>
      <w:r w:rsidRPr="005032BF">
        <w:rPr>
          <w:rFonts w:cs="Arial"/>
          <w:iCs/>
        </w:rPr>
        <w:t xml:space="preserve">stellen </w:t>
      </w:r>
      <w:r>
        <w:rPr>
          <w:rFonts w:cs="Arial"/>
          <w:iCs/>
        </w:rPr>
        <w:t>musste bzw. zukünftig weiterhin ste</w:t>
      </w:r>
      <w:r>
        <w:rPr>
          <w:rFonts w:cs="Arial"/>
          <w:iCs/>
        </w:rPr>
        <w:t>l</w:t>
      </w:r>
      <w:r>
        <w:rPr>
          <w:rFonts w:cs="Arial"/>
          <w:iCs/>
        </w:rPr>
        <w:t xml:space="preserve">len </w:t>
      </w:r>
      <w:r w:rsidRPr="005032BF">
        <w:rPr>
          <w:rFonts w:cs="Arial"/>
          <w:iCs/>
        </w:rPr>
        <w:t xml:space="preserve">muss. </w:t>
      </w:r>
      <w:r>
        <w:rPr>
          <w:rFonts w:cs="Arial"/>
          <w:iCs/>
        </w:rPr>
        <w:t xml:space="preserve">Beim Blick zurück in die </w:t>
      </w:r>
      <w:r w:rsidRPr="005032BF">
        <w:rPr>
          <w:rFonts w:cs="Arial"/>
          <w:iCs/>
        </w:rPr>
        <w:t xml:space="preserve">nun auslaufende Förderperiode </w:t>
      </w:r>
      <w:r>
        <w:rPr>
          <w:rFonts w:cs="Arial"/>
          <w:iCs/>
        </w:rPr>
        <w:t>ist zunächst festz</w:t>
      </w:r>
      <w:r>
        <w:rPr>
          <w:rFonts w:cs="Arial"/>
          <w:iCs/>
        </w:rPr>
        <w:t>u</w:t>
      </w:r>
      <w:r>
        <w:rPr>
          <w:rFonts w:cs="Arial"/>
          <w:iCs/>
        </w:rPr>
        <w:t xml:space="preserve">stellen, dass sich durchaus positive Entwicklungstendenzen in der sachsen-anhaltischen Wirtschaft abzeichnen </w:t>
      </w:r>
      <w:r w:rsidRPr="005032BF">
        <w:rPr>
          <w:rFonts w:cs="Arial"/>
          <w:iCs/>
        </w:rPr>
        <w:t xml:space="preserve">(vgl. </w:t>
      </w:r>
      <w:r>
        <w:rPr>
          <w:rFonts w:cs="Arial"/>
          <w:iCs/>
        </w:rPr>
        <w:t xml:space="preserve">ausführlich </w:t>
      </w:r>
      <w:r w:rsidRPr="005032BF">
        <w:rPr>
          <w:rFonts w:cs="Arial"/>
          <w:iCs/>
        </w:rPr>
        <w:t>Abschnitt 2.1</w:t>
      </w:r>
      <w:r>
        <w:rPr>
          <w:rFonts w:cs="Arial"/>
          <w:iCs/>
        </w:rPr>
        <w:t xml:space="preserve"> und die Anlage 6</w:t>
      </w:r>
      <w:r w:rsidRPr="005032BF">
        <w:rPr>
          <w:rFonts w:cs="Arial"/>
          <w:iCs/>
        </w:rPr>
        <w:t>)</w:t>
      </w:r>
      <w:r>
        <w:rPr>
          <w:rFonts w:cs="Arial"/>
          <w:iCs/>
        </w:rPr>
        <w:t>:</w:t>
      </w:r>
    </w:p>
    <w:p w:rsidR="001330AC" w:rsidRPr="006658B7" w:rsidRDefault="001330AC" w:rsidP="00160E5E">
      <w:pPr>
        <w:numPr>
          <w:ilvl w:val="0"/>
          <w:numId w:val="38"/>
        </w:numPr>
        <w:autoSpaceDE w:val="0"/>
        <w:autoSpaceDN w:val="0"/>
        <w:adjustRightInd w:val="0"/>
        <w:rPr>
          <w:rFonts w:cs="Arial"/>
          <w:iCs/>
        </w:rPr>
      </w:pPr>
      <w:r w:rsidRPr="006658B7">
        <w:rPr>
          <w:rFonts w:cs="Arial"/>
          <w:iCs/>
        </w:rPr>
        <w:t>Besonders erfreulich und damit an erster Stelle hervorzuheben ist, dass d</w:t>
      </w:r>
      <w:r w:rsidRPr="006658B7">
        <w:rPr>
          <w:rFonts w:eastAsia="Batang" w:cs="Helvetica"/>
          <w:lang w:eastAsia="ko-KR"/>
        </w:rPr>
        <w:t>er in Sachsen-Anhalt im Zeitraum 2006 bis 2010 beobachtete Anstieg des FuE-Ausgabenanteils am BIP von 23,5 Prozentpunkten maßgeblich auf den kont</w:t>
      </w:r>
      <w:r w:rsidRPr="006658B7">
        <w:rPr>
          <w:rFonts w:eastAsia="Batang" w:cs="Helvetica"/>
          <w:lang w:eastAsia="ko-KR"/>
        </w:rPr>
        <w:t>i</w:t>
      </w:r>
      <w:r w:rsidRPr="006658B7">
        <w:rPr>
          <w:rFonts w:eastAsia="Batang" w:cs="Helvetica"/>
          <w:lang w:eastAsia="ko-KR"/>
        </w:rPr>
        <w:t>nuierlichen Anstieg der FuE-Ausgaben im Unternehmenssektor zurückzufü</w:t>
      </w:r>
      <w:r w:rsidRPr="006658B7">
        <w:rPr>
          <w:rFonts w:eastAsia="Batang" w:cs="Helvetica"/>
          <w:lang w:eastAsia="ko-KR"/>
        </w:rPr>
        <w:t>h</w:t>
      </w:r>
      <w:r w:rsidRPr="006658B7">
        <w:rPr>
          <w:rFonts w:eastAsia="Batang" w:cs="Helvetica"/>
          <w:lang w:eastAsia="ko-KR"/>
        </w:rPr>
        <w:t>ren ist; so sind im Gesamtzeitraum 2006 bis 2010 die absoluten FuE-</w:t>
      </w:r>
      <w:r w:rsidRPr="006658B7">
        <w:rPr>
          <w:rFonts w:eastAsia="Batang" w:cs="Helvetica"/>
          <w:lang w:eastAsia="ko-KR"/>
        </w:rPr>
        <w:lastRenderedPageBreak/>
        <w:t>Ausgaben der sachsen-anhaltischen Unternehmen um fast ein Drittel g</w:t>
      </w:r>
      <w:r w:rsidRPr="006658B7">
        <w:rPr>
          <w:rFonts w:eastAsia="Batang" w:cs="Helvetica"/>
          <w:lang w:eastAsia="ko-KR"/>
        </w:rPr>
        <w:t>e</w:t>
      </w:r>
      <w:r w:rsidRPr="006658B7">
        <w:rPr>
          <w:rFonts w:eastAsia="Batang" w:cs="Helvetica"/>
          <w:lang w:eastAsia="ko-KR"/>
        </w:rPr>
        <w:t xml:space="preserve">wachsen. </w:t>
      </w:r>
    </w:p>
    <w:p w:rsidR="001330AC" w:rsidRPr="006658B7" w:rsidRDefault="001330AC" w:rsidP="00160E5E">
      <w:pPr>
        <w:numPr>
          <w:ilvl w:val="0"/>
          <w:numId w:val="38"/>
        </w:numPr>
        <w:autoSpaceDE w:val="0"/>
        <w:autoSpaceDN w:val="0"/>
        <w:adjustRightInd w:val="0"/>
        <w:rPr>
          <w:rFonts w:cs="Arial"/>
          <w:iCs/>
        </w:rPr>
      </w:pPr>
      <w:r w:rsidRPr="006658B7">
        <w:rPr>
          <w:rFonts w:eastAsia="Batang" w:cs="Helvetica"/>
          <w:lang w:eastAsia="ko-KR"/>
        </w:rPr>
        <w:t>Auch die Zahl der bewilligten Anträge im Rahmen des Förderprogramms ZIM-KOOP hat sich allein im Zeitraum 2008 bis 2011 mehr als versechsfacht.</w:t>
      </w:r>
      <w:r w:rsidRPr="006658B7">
        <w:rPr>
          <w:rStyle w:val="Funotenzeichen"/>
          <w:rFonts w:eastAsia="Batang"/>
          <w:lang w:eastAsia="ko-KR"/>
        </w:rPr>
        <w:footnoteReference w:id="110"/>
      </w:r>
      <w:r w:rsidRPr="006658B7">
        <w:rPr>
          <w:rFonts w:eastAsia="Batang" w:cs="Helvetica"/>
          <w:lang w:eastAsia="ko-KR"/>
        </w:rPr>
        <w:t xml:space="preserve"> Damit ist auch der Anteil Sachsen-Anhalts an allen bundesweit bewilligten Projekten leicht angestiegen. </w:t>
      </w:r>
    </w:p>
    <w:p w:rsidR="001330AC" w:rsidRPr="006658B7" w:rsidRDefault="001330AC" w:rsidP="00160E5E">
      <w:pPr>
        <w:numPr>
          <w:ilvl w:val="0"/>
          <w:numId w:val="38"/>
        </w:numPr>
        <w:autoSpaceDE w:val="0"/>
        <w:autoSpaceDN w:val="0"/>
        <w:adjustRightInd w:val="0"/>
        <w:rPr>
          <w:rFonts w:cs="Arial"/>
          <w:iCs/>
        </w:rPr>
      </w:pPr>
      <w:r w:rsidRPr="006658B7">
        <w:rPr>
          <w:rFonts w:eastAsia="Batang" w:cs="Helvetica"/>
          <w:lang w:eastAsia="ko-KR"/>
        </w:rPr>
        <w:t>Zudem konnte der Bestand des FuE-Personals in den kontinuierlich FuE b</w:t>
      </w:r>
      <w:r w:rsidRPr="006658B7">
        <w:rPr>
          <w:rFonts w:eastAsia="Batang" w:cs="Helvetica"/>
          <w:lang w:eastAsia="ko-KR"/>
        </w:rPr>
        <w:t>e</w:t>
      </w:r>
      <w:r w:rsidRPr="006658B7">
        <w:rPr>
          <w:rFonts w:eastAsia="Batang" w:cs="Helvetica"/>
          <w:lang w:eastAsia="ko-KR"/>
        </w:rPr>
        <w:t xml:space="preserve">treibenden Unternehmen im Zeitraum 2006 bis 2011 um 18 % gesteigert werden; die Aufwendungen dieser Unternehmen für FuE haben in diesem Zeitraum sogar um fast ein Drittel zugenommen. </w:t>
      </w:r>
    </w:p>
    <w:p w:rsidR="001330AC" w:rsidRDefault="001330AC" w:rsidP="00160E5E">
      <w:pPr>
        <w:rPr>
          <w:rFonts w:cs="Arial"/>
          <w:iCs/>
        </w:rPr>
      </w:pPr>
      <w:r>
        <w:rPr>
          <w:rFonts w:cs="Arial"/>
          <w:iCs/>
        </w:rPr>
        <w:t>Gleichwohl ist der Aufholprozess in der sachsen-anhaltischen Wirtschaft bei weitem noch nicht abgeschlossen und die bereits im Rahmen der Innovationsstrategie 2013 konstatierten Entwicklungsengpässe gelten in vielerlei Hinsicht immer noch. Die nach wie vor wichtigsten Herausforderungen sind:</w:t>
      </w:r>
    </w:p>
    <w:p w:rsidR="001330AC" w:rsidRDefault="001330AC" w:rsidP="00160E5E">
      <w:pPr>
        <w:numPr>
          <w:ilvl w:val="0"/>
          <w:numId w:val="39"/>
        </w:numPr>
        <w:ind w:left="714" w:hanging="357"/>
        <w:rPr>
          <w:rFonts w:cs="Arial"/>
          <w:iCs/>
        </w:rPr>
      </w:pPr>
      <w:r w:rsidRPr="000E2EAA">
        <w:rPr>
          <w:rFonts w:cs="Arial"/>
          <w:iCs/>
        </w:rPr>
        <w:t xml:space="preserve">Sachsen-Anhalt ist nach wie vor durch eine </w:t>
      </w:r>
      <w:r w:rsidRPr="000E2EAA">
        <w:rPr>
          <w:rFonts w:cs="Arial"/>
          <w:b/>
          <w:iCs/>
        </w:rPr>
        <w:t>kleinteilige Unternehmensstru</w:t>
      </w:r>
      <w:r w:rsidRPr="000E2EAA">
        <w:rPr>
          <w:rFonts w:cs="Arial"/>
          <w:b/>
          <w:iCs/>
        </w:rPr>
        <w:t>k</w:t>
      </w:r>
      <w:r w:rsidRPr="000E2EAA">
        <w:rPr>
          <w:rFonts w:cs="Arial"/>
          <w:b/>
          <w:iCs/>
        </w:rPr>
        <w:t>tur</w:t>
      </w:r>
      <w:r w:rsidRPr="000E2EAA">
        <w:rPr>
          <w:rFonts w:cs="Arial"/>
          <w:iCs/>
        </w:rPr>
        <w:t xml:space="preserve"> mit ungünstiger Beschäftigungsverteilung geprägt. Die Kleinteiligkeit ist selbst Hemmfaktor für Wachstum und Beschäftigung. Den KMU fehlen vie</w:t>
      </w:r>
      <w:r w:rsidRPr="000E2EAA">
        <w:rPr>
          <w:rFonts w:cs="Arial"/>
          <w:iCs/>
        </w:rPr>
        <w:t>l</w:t>
      </w:r>
      <w:r w:rsidRPr="000E2EAA">
        <w:rPr>
          <w:rFonts w:cs="Arial"/>
          <w:iCs/>
        </w:rPr>
        <w:t>fach kritische Masse und unternehmensnotwendige betriebliche Kompete</w:t>
      </w:r>
      <w:r w:rsidRPr="000E2EAA">
        <w:rPr>
          <w:rFonts w:cs="Arial"/>
          <w:iCs/>
        </w:rPr>
        <w:t>n</w:t>
      </w:r>
      <w:r w:rsidRPr="000E2EAA">
        <w:rPr>
          <w:rFonts w:cs="Arial"/>
          <w:iCs/>
        </w:rPr>
        <w:t>zen (etwa in den Bereichen strategische Unternehmensführung, Controlling und Vertrieb), um innovative Entwicklungen aus eigener Kraft anzustoßen. Die mangelnde Masse äußert sich auch in einer unzureichenden FuE-Infrastruktur (Personal und Mittel), einem unzureichenden Innovationsm</w:t>
      </w:r>
      <w:r w:rsidRPr="000E2EAA">
        <w:rPr>
          <w:rFonts w:cs="Arial"/>
          <w:iCs/>
        </w:rPr>
        <w:t>a</w:t>
      </w:r>
      <w:r w:rsidRPr="000E2EAA">
        <w:rPr>
          <w:rFonts w:cs="Arial"/>
          <w:iCs/>
        </w:rPr>
        <w:t>nagement und Informationsmängeln. Hinzu kommt, dass diese Faktoren zentrale Determinanten der technologischen Absorptionsfähigkeit und ins</w:t>
      </w:r>
      <w:r w:rsidRPr="000E2EAA">
        <w:rPr>
          <w:rFonts w:cs="Arial"/>
          <w:iCs/>
        </w:rPr>
        <w:t>o</w:t>
      </w:r>
      <w:r w:rsidRPr="000E2EAA">
        <w:rPr>
          <w:rFonts w:cs="Arial"/>
          <w:iCs/>
        </w:rPr>
        <w:t>fern auch unternehmensseitige Hemmfaktoren des Wissens- und Technol</w:t>
      </w:r>
      <w:r w:rsidRPr="000E2EAA">
        <w:rPr>
          <w:rFonts w:cs="Arial"/>
          <w:iCs/>
        </w:rPr>
        <w:t>o</w:t>
      </w:r>
      <w:r w:rsidRPr="000E2EAA">
        <w:rPr>
          <w:rFonts w:cs="Arial"/>
          <w:iCs/>
        </w:rPr>
        <w:t xml:space="preserve">gietransfers darstellen. </w:t>
      </w:r>
    </w:p>
    <w:p w:rsidR="001330AC" w:rsidRDefault="001330AC" w:rsidP="00160E5E">
      <w:pPr>
        <w:numPr>
          <w:ilvl w:val="0"/>
          <w:numId w:val="39"/>
        </w:numPr>
        <w:ind w:left="714" w:hanging="357"/>
        <w:rPr>
          <w:rFonts w:cs="Arial"/>
          <w:iCs/>
        </w:rPr>
      </w:pPr>
      <w:r w:rsidRPr="000E2EAA">
        <w:rPr>
          <w:rFonts w:cs="Arial"/>
          <w:iCs/>
        </w:rPr>
        <w:t xml:space="preserve">Sachsen-Anhalt verfügt nicht nur über einen hohen Anteil an KMU, sondern auch über einen </w:t>
      </w:r>
      <w:r w:rsidRPr="000E2EAA">
        <w:rPr>
          <w:rFonts w:cs="Arial"/>
          <w:b/>
          <w:iCs/>
        </w:rPr>
        <w:t>geringen Anteil an Großunternehmen mit eigener FuE</w:t>
      </w:r>
      <w:r w:rsidRPr="000E2EAA">
        <w:rPr>
          <w:rFonts w:cs="Arial"/>
          <w:iCs/>
        </w:rPr>
        <w:t>.</w:t>
      </w:r>
      <w:r w:rsidRPr="000E2EAA">
        <w:rPr>
          <w:rStyle w:val="Funotenzeichen"/>
          <w:iCs/>
        </w:rPr>
        <w:footnoteReference w:id="111"/>
      </w:r>
      <w:r w:rsidRPr="000E2EAA">
        <w:rPr>
          <w:rFonts w:cs="Arial"/>
          <w:iCs/>
        </w:rPr>
        <w:t xml:space="preserve"> Hinzu kommt, dass von den KMU in Sachsen-Anhalt lediglich </w:t>
      </w:r>
      <w:r w:rsidRPr="000E2EAA">
        <w:rPr>
          <w:rFonts w:cs="Arial"/>
          <w:b/>
          <w:iCs/>
        </w:rPr>
        <w:t>rund 13 % ko</w:t>
      </w:r>
      <w:r w:rsidRPr="000E2EAA">
        <w:rPr>
          <w:rFonts w:cs="Arial"/>
          <w:b/>
          <w:iCs/>
        </w:rPr>
        <w:t>n</w:t>
      </w:r>
      <w:r w:rsidRPr="000E2EAA">
        <w:rPr>
          <w:rFonts w:cs="Arial"/>
          <w:b/>
          <w:iCs/>
        </w:rPr>
        <w:t>tinuierlich FuE betreiben</w:t>
      </w:r>
      <w:r w:rsidRPr="000E2EAA">
        <w:rPr>
          <w:rFonts w:cs="Arial"/>
          <w:iCs/>
        </w:rPr>
        <w:t>. In Anlehnung an eine Erhebung des ZEW lassen sich KMU drei primären Gruppen zuordnen. Dies sind zum einen innovation</w:t>
      </w:r>
      <w:r w:rsidRPr="000E2EAA">
        <w:rPr>
          <w:rFonts w:cs="Arial"/>
          <w:iCs/>
        </w:rPr>
        <w:t>s</w:t>
      </w:r>
      <w:r w:rsidRPr="000E2EAA">
        <w:rPr>
          <w:rFonts w:cs="Arial"/>
          <w:iCs/>
        </w:rPr>
        <w:t>starke KMU mit FuE-Infrastruktur und KMU, die zwar innovationsorientiert sind jedoch über keine eigene FuE-Infrastruktur verfügen. Die größte Gruppe bilden jedoch die innovationsfernen KMU.</w:t>
      </w:r>
      <w:r w:rsidRPr="000E2EAA">
        <w:rPr>
          <w:rStyle w:val="Funotenzeichen"/>
          <w:iCs/>
        </w:rPr>
        <w:footnoteReference w:id="112"/>
      </w:r>
      <w:r w:rsidRPr="000E2EAA">
        <w:rPr>
          <w:rFonts w:cs="Arial"/>
          <w:iCs/>
        </w:rPr>
        <w:t xml:space="preserve"> Aufgrund dieser </w:t>
      </w:r>
      <w:r w:rsidRPr="000E2EAA">
        <w:rPr>
          <w:rFonts w:cs="Arial"/>
          <w:b/>
          <w:iCs/>
        </w:rPr>
        <w:t xml:space="preserve">ungünstigen </w:t>
      </w:r>
      <w:r w:rsidRPr="000E2EAA">
        <w:rPr>
          <w:rFonts w:cs="Arial"/>
          <w:b/>
          <w:iCs/>
        </w:rPr>
        <w:lastRenderedPageBreak/>
        <w:t>Unternehmensstruktur</w:t>
      </w:r>
      <w:r w:rsidRPr="000E2EAA">
        <w:rPr>
          <w:rFonts w:cs="Arial"/>
          <w:iCs/>
        </w:rPr>
        <w:t xml:space="preserve"> sind für diese KMU-Gruppen differenzierte Förde</w:t>
      </w:r>
      <w:r w:rsidRPr="000E2EAA">
        <w:rPr>
          <w:rFonts w:cs="Arial"/>
          <w:iCs/>
        </w:rPr>
        <w:t>r</w:t>
      </w:r>
      <w:r w:rsidRPr="000E2EAA">
        <w:rPr>
          <w:rFonts w:cs="Arial"/>
          <w:iCs/>
        </w:rPr>
        <w:t xml:space="preserve">maßnahmen notwendig, die auf die Beseitigung der </w:t>
      </w:r>
      <w:r>
        <w:rPr>
          <w:rFonts w:cs="Arial"/>
          <w:iCs/>
        </w:rPr>
        <w:t xml:space="preserve">jeweils vorrangigen </w:t>
      </w:r>
      <w:r w:rsidRPr="000E2EAA">
        <w:rPr>
          <w:rFonts w:cs="Arial"/>
          <w:iCs/>
        </w:rPr>
        <w:t>i</w:t>
      </w:r>
      <w:r w:rsidRPr="000E2EAA">
        <w:rPr>
          <w:rFonts w:cs="Arial"/>
          <w:iCs/>
        </w:rPr>
        <w:t>n</w:t>
      </w:r>
      <w:r w:rsidRPr="000E2EAA">
        <w:rPr>
          <w:rFonts w:cs="Arial"/>
          <w:iCs/>
        </w:rPr>
        <w:t xml:space="preserve">novationshemmenden </w:t>
      </w:r>
      <w:r>
        <w:rPr>
          <w:rFonts w:cs="Arial"/>
          <w:iCs/>
        </w:rPr>
        <w:t>F</w:t>
      </w:r>
      <w:r w:rsidRPr="000E2EAA">
        <w:rPr>
          <w:rFonts w:cs="Arial"/>
          <w:iCs/>
        </w:rPr>
        <w:t>aktoren abz</w:t>
      </w:r>
      <w:r>
        <w:rPr>
          <w:rFonts w:cs="Arial"/>
          <w:iCs/>
        </w:rPr>
        <w:t>ielen.</w:t>
      </w:r>
    </w:p>
    <w:p w:rsidR="001330AC" w:rsidRDefault="001330AC">
      <w:pPr>
        <w:numPr>
          <w:ilvl w:val="0"/>
          <w:numId w:val="39"/>
        </w:numPr>
        <w:ind w:left="714" w:hanging="357"/>
        <w:jc w:val="both"/>
        <w:rPr>
          <w:rFonts w:cs="Arial"/>
          <w:iCs/>
        </w:rPr>
        <w:pPrChange w:id="1631" w:author="Autor">
          <w:pPr>
            <w:numPr>
              <w:numId w:val="39"/>
            </w:numPr>
            <w:tabs>
              <w:tab w:val="num" w:pos="720"/>
            </w:tabs>
            <w:ind w:left="714" w:hanging="357"/>
          </w:pPr>
        </w:pPrChange>
      </w:pPr>
      <w:r w:rsidRPr="000E2EAA">
        <w:rPr>
          <w:rFonts w:cs="Arial"/>
          <w:iCs/>
        </w:rPr>
        <w:t>Die kleinbetriebliche Unternehmensstruktur und die limitierenden strukture</w:t>
      </w:r>
      <w:r w:rsidRPr="000E2EAA">
        <w:rPr>
          <w:rFonts w:cs="Arial"/>
          <w:iCs/>
        </w:rPr>
        <w:t>l</w:t>
      </w:r>
      <w:r w:rsidRPr="000E2EAA">
        <w:rPr>
          <w:rFonts w:cs="Arial"/>
          <w:iCs/>
        </w:rPr>
        <w:t xml:space="preserve">len Defizite spiegeln sich auch in der </w:t>
      </w:r>
      <w:r w:rsidRPr="000E2EAA">
        <w:rPr>
          <w:rFonts w:cs="Arial"/>
          <w:b/>
          <w:iCs/>
        </w:rPr>
        <w:t>verhältnismäßig geringen FuE- und P</w:t>
      </w:r>
      <w:r w:rsidRPr="000E2EAA">
        <w:rPr>
          <w:rFonts w:cs="Arial"/>
          <w:b/>
          <w:iCs/>
        </w:rPr>
        <w:t>a</w:t>
      </w:r>
      <w:r w:rsidRPr="000E2EAA">
        <w:rPr>
          <w:rFonts w:cs="Arial"/>
          <w:b/>
          <w:iCs/>
        </w:rPr>
        <w:t>tentintensität</w:t>
      </w:r>
      <w:r>
        <w:rPr>
          <w:rFonts w:cs="Arial"/>
          <w:iCs/>
        </w:rPr>
        <w:t xml:space="preserve"> der sachsen-anhalt</w:t>
      </w:r>
      <w:r w:rsidRPr="000E2EAA">
        <w:rPr>
          <w:rFonts w:cs="Arial"/>
          <w:iCs/>
        </w:rPr>
        <w:t>ischen Wirtschaft. Dieser Befund wird in vorliegenden Publikationen zum Innovationsverhalten der sachsen-anhaltischen Wirtschaft wiederholt betont (vgl. KWW 2010, IS 2008, HDR 2011, Wolff 2011</w:t>
      </w:r>
      <w:r>
        <w:rPr>
          <w:rFonts w:cs="Arial"/>
          <w:iCs/>
        </w:rPr>
        <w:t>, ISW 2012</w:t>
      </w:r>
      <w:r w:rsidRPr="000E2EAA">
        <w:rPr>
          <w:rFonts w:cs="Arial"/>
          <w:iCs/>
        </w:rPr>
        <w:t>) und im Rahmen eigener sekundärstatistischer Analysen erneut bestätigt. Die relative Innovationsschwäche Sachsen-Anhalts stellt eine grundlegende Herausforderung an das Wissenschaftssystem und die Gestaltung des Wissens- und Technologietransfers sowie die innovation</w:t>
      </w:r>
      <w:r w:rsidRPr="000E2EAA">
        <w:rPr>
          <w:rFonts w:cs="Arial"/>
          <w:iCs/>
        </w:rPr>
        <w:t>s</w:t>
      </w:r>
      <w:r w:rsidRPr="000E2EAA">
        <w:rPr>
          <w:rFonts w:cs="Arial"/>
          <w:iCs/>
        </w:rPr>
        <w:t>bezogene Förderpolitik im Allgemeinen dar.</w:t>
      </w:r>
    </w:p>
    <w:p w:rsidR="001330AC" w:rsidRDefault="001330AC" w:rsidP="00160E5E">
      <w:pPr>
        <w:numPr>
          <w:ilvl w:val="0"/>
          <w:numId w:val="39"/>
        </w:numPr>
        <w:ind w:left="714" w:hanging="357"/>
        <w:rPr>
          <w:rFonts w:cs="Arial"/>
          <w:iCs/>
        </w:rPr>
      </w:pPr>
      <w:r w:rsidRPr="007A627B">
        <w:rPr>
          <w:rFonts w:cs="Arial"/>
          <w:iCs/>
        </w:rPr>
        <w:t xml:space="preserve">Die Zahl der zur Verwertung von Erfindungen gegründeten </w:t>
      </w:r>
      <w:r w:rsidRPr="007A627B">
        <w:rPr>
          <w:rFonts w:cs="Arial"/>
          <w:b/>
          <w:iCs/>
        </w:rPr>
        <w:t>Start-Ups ist nach wie vor zu gering</w:t>
      </w:r>
      <w:r w:rsidRPr="007A627B">
        <w:rPr>
          <w:rFonts w:cs="Arial"/>
          <w:iCs/>
        </w:rPr>
        <w:t>. Zudem weisen Daten zur Patentverwertung auf eine zu schwach ausgeprägte Beteiligung der Wirtschaft an der Verwertung von Ideen aus dem Wissenschaftssystem. Zwar liegt die Zahl der Erfindungsme</w:t>
      </w:r>
      <w:r w:rsidRPr="007A627B">
        <w:rPr>
          <w:rFonts w:cs="Arial"/>
          <w:iCs/>
        </w:rPr>
        <w:t>l</w:t>
      </w:r>
      <w:r w:rsidRPr="007A627B">
        <w:rPr>
          <w:rFonts w:cs="Arial"/>
          <w:iCs/>
        </w:rPr>
        <w:t xml:space="preserve">dungen der Wissenschaft über dem Bundesdurchschnitt. Jedoch liegen die </w:t>
      </w:r>
      <w:r w:rsidRPr="007A627B">
        <w:rPr>
          <w:rFonts w:cs="Arial"/>
          <w:b/>
          <w:iCs/>
        </w:rPr>
        <w:t>Verwertungseinnahmen weit unter dem Bundesdurchschnitt</w:t>
      </w:r>
      <w:r w:rsidRPr="007A627B">
        <w:rPr>
          <w:rFonts w:cs="Arial"/>
          <w:iCs/>
        </w:rPr>
        <w:t>. Mögliche U</w:t>
      </w:r>
      <w:r w:rsidRPr="007A627B">
        <w:rPr>
          <w:rFonts w:cs="Arial"/>
          <w:iCs/>
        </w:rPr>
        <w:t>r</w:t>
      </w:r>
      <w:r w:rsidRPr="007A627B">
        <w:rPr>
          <w:rFonts w:cs="Arial"/>
          <w:iCs/>
        </w:rPr>
        <w:t>sach</w:t>
      </w:r>
      <w:del w:id="1632" w:author="Autor">
        <w:r w:rsidRPr="007A627B" w:rsidDel="00CD7E71">
          <w:rPr>
            <w:rFonts w:cs="Arial"/>
            <w:iCs/>
          </w:rPr>
          <w:delText>s</w:delText>
        </w:r>
      </w:del>
      <w:r w:rsidRPr="007A627B">
        <w:rPr>
          <w:rFonts w:cs="Arial"/>
          <w:iCs/>
        </w:rPr>
        <w:t>en, die in der Literatur und den geführten Interviews wiederholt b</w:t>
      </w:r>
      <w:r w:rsidRPr="007A627B">
        <w:rPr>
          <w:rFonts w:cs="Arial"/>
          <w:iCs/>
        </w:rPr>
        <w:t>e</w:t>
      </w:r>
      <w:r w:rsidRPr="007A627B">
        <w:rPr>
          <w:rFonts w:cs="Arial"/>
          <w:iCs/>
        </w:rPr>
        <w:t xml:space="preserve">nannt wurden, sind </w:t>
      </w:r>
      <w:ins w:id="1633" w:author="Autor">
        <w:r w:rsidR="00264523">
          <w:rPr>
            <w:rFonts w:cs="Arial"/>
            <w:iCs/>
          </w:rPr>
          <w:t xml:space="preserve">a) </w:t>
        </w:r>
      </w:ins>
      <w:del w:id="1634" w:author="Autor">
        <w:r w:rsidRPr="007A627B" w:rsidDel="00CD7E71">
          <w:rPr>
            <w:rFonts w:cs="Arial"/>
            <w:iCs/>
          </w:rPr>
          <w:delText xml:space="preserve">die </w:delText>
        </w:r>
      </w:del>
      <w:r w:rsidRPr="007A627B">
        <w:rPr>
          <w:rFonts w:cs="Arial"/>
          <w:iCs/>
        </w:rPr>
        <w:t>fehlende FuE-Kompetenz und -Infrastruktur von KMU</w:t>
      </w:r>
      <w:ins w:id="1635" w:author="Autor">
        <w:r w:rsidR="00CD7E71">
          <w:rPr>
            <w:rFonts w:cs="Arial"/>
            <w:iCs/>
          </w:rPr>
          <w:t xml:space="preserve">, die eigentlich über </w:t>
        </w:r>
      </w:ins>
      <w:del w:id="1636" w:author="Autor">
        <w:r w:rsidRPr="007A627B" w:rsidDel="00CD7E71">
          <w:rPr>
            <w:rFonts w:cs="Arial"/>
            <w:iCs/>
          </w:rPr>
          <w:delText xml:space="preserve"> mit</w:delText>
        </w:r>
      </w:del>
      <w:r w:rsidRPr="007A627B">
        <w:rPr>
          <w:rFonts w:cs="Arial"/>
          <w:iCs/>
        </w:rPr>
        <w:t xml:space="preserve"> innovativen Ideen</w:t>
      </w:r>
      <w:ins w:id="1637" w:author="Autor">
        <w:r w:rsidR="00264523">
          <w:rPr>
            <w:rFonts w:cs="Arial"/>
            <w:iCs/>
          </w:rPr>
          <w:t xml:space="preserve"> verfügen</w:t>
        </w:r>
      </w:ins>
      <w:r w:rsidRPr="007A627B">
        <w:rPr>
          <w:rFonts w:cs="Arial"/>
          <w:iCs/>
        </w:rPr>
        <w:t xml:space="preserve"> (vgl. Wolff 2011), </w:t>
      </w:r>
      <w:ins w:id="1638" w:author="Autor">
        <w:r w:rsidR="00264523">
          <w:rPr>
            <w:rFonts w:cs="Arial"/>
            <w:iCs/>
          </w:rPr>
          <w:t xml:space="preserve">b) </w:t>
        </w:r>
      </w:ins>
      <w:r w:rsidRPr="007A627B">
        <w:rPr>
          <w:rFonts w:cs="Arial"/>
          <w:iCs/>
        </w:rPr>
        <w:t xml:space="preserve">die gering ausgeprägte Innovations- und Unternehmerkultur (RIS/GRW 2012) und </w:t>
      </w:r>
      <w:ins w:id="1639" w:author="Autor">
        <w:r w:rsidR="00264523">
          <w:rPr>
            <w:rFonts w:cs="Arial"/>
            <w:iCs/>
          </w:rPr>
          <w:t xml:space="preserve">c) </w:t>
        </w:r>
      </w:ins>
      <w:r w:rsidRPr="007A627B">
        <w:rPr>
          <w:rFonts w:cs="Arial"/>
          <w:iCs/>
        </w:rPr>
        <w:t>die unzureichende Nachfrage</w:t>
      </w:r>
      <w:ins w:id="1640" w:author="Autor">
        <w:r w:rsidR="00264523">
          <w:rPr>
            <w:rFonts w:cs="Arial"/>
            <w:iCs/>
          </w:rPr>
          <w:t xml:space="preserve"> der Unternehmen nach </w:t>
        </w:r>
      </w:ins>
      <w:del w:id="1641" w:author="Autor">
        <w:r w:rsidRPr="007A627B" w:rsidDel="00264523">
          <w:rPr>
            <w:rFonts w:cs="Arial"/>
            <w:iCs/>
          </w:rPr>
          <w:delText xml:space="preserve">orientierung des </w:delText>
        </w:r>
      </w:del>
      <w:r w:rsidRPr="007A627B">
        <w:rPr>
          <w:rFonts w:cs="Arial"/>
          <w:iCs/>
        </w:rPr>
        <w:t>Technologietransfer</w:t>
      </w:r>
      <w:ins w:id="1642" w:author="Autor">
        <w:r w:rsidR="00264523">
          <w:rPr>
            <w:rFonts w:cs="Arial"/>
            <w:iCs/>
          </w:rPr>
          <w:t>leistungen</w:t>
        </w:r>
      </w:ins>
      <w:del w:id="1643" w:author="Autor">
        <w:r w:rsidRPr="007A627B" w:rsidDel="00264523">
          <w:rPr>
            <w:rFonts w:cs="Arial"/>
            <w:iCs/>
          </w:rPr>
          <w:delText>s</w:delText>
        </w:r>
      </w:del>
      <w:r>
        <w:rPr>
          <w:rFonts w:cs="Arial"/>
          <w:iCs/>
        </w:rPr>
        <w:t xml:space="preserve"> </w:t>
      </w:r>
      <w:r w:rsidR="0099454F">
        <w:rPr>
          <w:rFonts w:cs="Arial"/>
          <w:iCs/>
        </w:rPr>
        <w:t>(vgl. dazu Kapitel 5.1</w:t>
      </w:r>
      <w:r>
        <w:rPr>
          <w:rFonts w:cs="Arial"/>
          <w:iCs/>
        </w:rPr>
        <w:t>).</w:t>
      </w:r>
    </w:p>
    <w:p w:rsidR="001330AC" w:rsidRPr="007A627B" w:rsidRDefault="001330AC" w:rsidP="00160E5E">
      <w:pPr>
        <w:numPr>
          <w:ilvl w:val="0"/>
          <w:numId w:val="39"/>
        </w:numPr>
        <w:ind w:left="714" w:hanging="357"/>
        <w:rPr>
          <w:rFonts w:cs="Arial"/>
          <w:iCs/>
        </w:rPr>
      </w:pPr>
      <w:r w:rsidRPr="007A627B">
        <w:rPr>
          <w:rFonts w:cs="Arial"/>
        </w:rPr>
        <w:t>Die internationale Absatzorientierung und Arbeitsteilung ist ein wichtiger Faktor der lokalen Wettbewerbsposition von Unternehmen im internation</w:t>
      </w:r>
      <w:r w:rsidRPr="007A627B">
        <w:rPr>
          <w:rFonts w:cs="Arial"/>
        </w:rPr>
        <w:t>a</w:t>
      </w:r>
      <w:r w:rsidRPr="007A627B">
        <w:rPr>
          <w:rFonts w:cs="Arial"/>
        </w:rPr>
        <w:t xml:space="preserve">len Wettbewerb (vgl. RIS/GRW 2012). </w:t>
      </w:r>
      <w:r>
        <w:rPr>
          <w:rFonts w:cs="Arial"/>
        </w:rPr>
        <w:t>Die sachsen-anhalt</w:t>
      </w:r>
      <w:r w:rsidRPr="007A627B">
        <w:rPr>
          <w:rFonts w:cs="Arial"/>
        </w:rPr>
        <w:t xml:space="preserve">ische Wirtschaft weist jedoch eine </w:t>
      </w:r>
      <w:r w:rsidRPr="007A627B">
        <w:rPr>
          <w:rFonts w:cs="Arial"/>
          <w:b/>
        </w:rPr>
        <w:t>gerin</w:t>
      </w:r>
      <w:bookmarkStart w:id="1644" w:name="Acting_Int_und_Wissensregion_"/>
      <w:bookmarkEnd w:id="1644"/>
      <w:r w:rsidRPr="007A627B">
        <w:rPr>
          <w:rFonts w:cs="Arial"/>
          <w:b/>
        </w:rPr>
        <w:t>ge internationale Absatzorientierung</w:t>
      </w:r>
      <w:r w:rsidRPr="007A627B">
        <w:rPr>
          <w:rFonts w:cs="Arial"/>
        </w:rPr>
        <w:t xml:space="preserve"> auf. So liegt e</w:t>
      </w:r>
      <w:r w:rsidRPr="007A627B">
        <w:rPr>
          <w:rFonts w:cs="Arial"/>
        </w:rPr>
        <w:t>t</w:t>
      </w:r>
      <w:r w:rsidRPr="007A627B">
        <w:rPr>
          <w:rFonts w:cs="Arial"/>
        </w:rPr>
        <w:t>wa die Exportquote des beschäftigungsstarken Verarbeitenden Gewerbes für Sachsen-Anhalt mit rund 27 % weit unterhalb des Bundesdurchschnitts (44 %).</w:t>
      </w:r>
      <w:r w:rsidRPr="007A627B">
        <w:rPr>
          <w:rStyle w:val="Funotenzeichen"/>
        </w:rPr>
        <w:footnoteReference w:id="113"/>
      </w:r>
      <w:r w:rsidRPr="007A627B">
        <w:rPr>
          <w:rFonts w:cs="Arial"/>
        </w:rPr>
        <w:t xml:space="preserve"> Analog zur Internationalisierungsstrategie der Bundesregierung sollte das Land Maßnahmen ergreifen, die die Internationalisierung von Geschäft</w:t>
      </w:r>
      <w:r w:rsidRPr="007A627B">
        <w:rPr>
          <w:rFonts w:cs="Arial"/>
        </w:rPr>
        <w:t>s</w:t>
      </w:r>
      <w:r w:rsidRPr="007A627B">
        <w:rPr>
          <w:rFonts w:cs="Arial"/>
        </w:rPr>
        <w:t>prozessen vorantreiben. Dies ist nicht zuletzt auch ein strategischer Ansatz, die Attraktivität Sachsen-Anhalts für FuE-intensive Unternehmen zu erhöhen (vgl. BMBF 2008).</w:t>
      </w:r>
    </w:p>
    <w:p w:rsidR="001330AC" w:rsidRDefault="001330AC" w:rsidP="00160E5E">
      <w:pPr>
        <w:numPr>
          <w:ilvl w:val="0"/>
          <w:numId w:val="39"/>
        </w:numPr>
        <w:ind w:left="714" w:hanging="357"/>
        <w:rPr>
          <w:rFonts w:cs="Arial"/>
          <w:iCs/>
        </w:rPr>
      </w:pPr>
      <w:r w:rsidRPr="007A627B">
        <w:rPr>
          <w:rFonts w:cs="Arial"/>
          <w:iCs/>
        </w:rPr>
        <w:lastRenderedPageBreak/>
        <w:t>Das geringe unternehmerische Engagement stellt einen wiederkehrenden B</w:t>
      </w:r>
      <w:r w:rsidRPr="007A627B">
        <w:rPr>
          <w:rFonts w:cs="Arial"/>
          <w:iCs/>
        </w:rPr>
        <w:t>e</w:t>
      </w:r>
      <w:r w:rsidRPr="007A627B">
        <w:rPr>
          <w:rFonts w:cs="Arial"/>
          <w:iCs/>
        </w:rPr>
        <w:t xml:space="preserve">fund </w:t>
      </w:r>
      <w:ins w:id="1645" w:author="Autor">
        <w:r w:rsidR="00264523">
          <w:rPr>
            <w:rFonts w:cs="Arial"/>
            <w:iCs/>
          </w:rPr>
          <w:t xml:space="preserve">von Analysen </w:t>
        </w:r>
      </w:ins>
      <w:r w:rsidRPr="007A627B">
        <w:rPr>
          <w:rFonts w:cs="Arial"/>
          <w:iCs/>
        </w:rPr>
        <w:t xml:space="preserve">der </w:t>
      </w:r>
      <w:del w:id="1646" w:author="Autor">
        <w:r w:rsidRPr="007A627B" w:rsidDel="00264523">
          <w:rPr>
            <w:rFonts w:cs="Arial"/>
            <w:iCs/>
          </w:rPr>
          <w:delText xml:space="preserve">Forschung zur </w:delText>
        </w:r>
      </w:del>
      <w:r w:rsidRPr="007A627B">
        <w:rPr>
          <w:rFonts w:cs="Arial"/>
          <w:iCs/>
        </w:rPr>
        <w:t>Innovationstätigkeit der KMU in Sac</w:t>
      </w:r>
      <w:r w:rsidRPr="007A627B">
        <w:rPr>
          <w:rFonts w:cs="Arial"/>
          <w:iCs/>
        </w:rPr>
        <w:t>h</w:t>
      </w:r>
      <w:r w:rsidRPr="007A627B">
        <w:rPr>
          <w:rFonts w:cs="Arial"/>
          <w:iCs/>
        </w:rPr>
        <w:t xml:space="preserve">sen-Anhalt dar. Hier lassen sich insbesondere zwei Aspekte benennen. Dies ist zum einen die </w:t>
      </w:r>
      <w:r w:rsidRPr="007A627B">
        <w:rPr>
          <w:rFonts w:cs="Arial"/>
          <w:b/>
          <w:iCs/>
        </w:rPr>
        <w:t>geringe ausgeprägte Unternehmer- und Innovationskultur</w:t>
      </w:r>
      <w:r w:rsidRPr="007A627B">
        <w:rPr>
          <w:rFonts w:cs="Arial"/>
          <w:iCs/>
        </w:rPr>
        <w:t xml:space="preserve"> und zum anderen die </w:t>
      </w:r>
      <w:r w:rsidRPr="007A627B">
        <w:rPr>
          <w:rFonts w:cs="Arial"/>
          <w:b/>
          <w:iCs/>
        </w:rPr>
        <w:t>mangelnde Managementqualifizierung</w:t>
      </w:r>
      <w:r w:rsidRPr="007A627B">
        <w:rPr>
          <w:rFonts w:cs="Arial"/>
          <w:iCs/>
        </w:rPr>
        <w:t xml:space="preserve"> </w:t>
      </w:r>
      <w:ins w:id="1647" w:author="Autor">
        <w:r w:rsidR="00264523">
          <w:rPr>
            <w:rStyle w:val="Funotenzeichen"/>
            <w:rFonts w:cs="Arial"/>
            <w:iCs/>
          </w:rPr>
          <w:footnoteReference w:id="114"/>
        </w:r>
      </w:ins>
      <w:r w:rsidRPr="007A627B">
        <w:rPr>
          <w:rFonts w:cs="Arial"/>
          <w:iCs/>
        </w:rPr>
        <w:t>insbesond</w:t>
      </w:r>
      <w:r w:rsidRPr="007A627B">
        <w:rPr>
          <w:rFonts w:cs="Arial"/>
          <w:iCs/>
        </w:rPr>
        <w:t>e</w:t>
      </w:r>
      <w:r w:rsidRPr="007A627B">
        <w:rPr>
          <w:rFonts w:cs="Arial"/>
          <w:iCs/>
        </w:rPr>
        <w:t>re von Kleinstunternehmern in den Bereichen Unternehmensführung und I</w:t>
      </w:r>
      <w:r w:rsidRPr="007A627B">
        <w:rPr>
          <w:rFonts w:cs="Arial"/>
          <w:iCs/>
        </w:rPr>
        <w:t>n</w:t>
      </w:r>
      <w:r w:rsidRPr="007A627B">
        <w:rPr>
          <w:rFonts w:cs="Arial"/>
          <w:iCs/>
        </w:rPr>
        <w:t>novationsmanagement (vgl. KWW 2010, HDR 2011, IS 2008 und Interviews)</w:t>
      </w:r>
      <w:r>
        <w:rPr>
          <w:rFonts w:cs="Arial"/>
          <w:iCs/>
        </w:rPr>
        <w:t xml:space="preserve">. </w:t>
      </w:r>
      <w:r w:rsidRPr="007A627B">
        <w:rPr>
          <w:rFonts w:cs="Arial"/>
          <w:iCs/>
        </w:rPr>
        <w:t xml:space="preserve">Dieser Befund wird durch Statistiken zur Patent- und Gründungsintensität untermauert. Die bereits zitierte, im </w:t>
      </w:r>
      <w:ins w:id="1657" w:author="Autor">
        <w:r w:rsidR="00264523">
          <w:rPr>
            <w:rFonts w:cs="Arial"/>
            <w:iCs/>
          </w:rPr>
          <w:t xml:space="preserve">Vergleich zum </w:t>
        </w:r>
      </w:ins>
      <w:r w:rsidRPr="007A627B">
        <w:rPr>
          <w:rFonts w:cs="Arial"/>
          <w:iCs/>
        </w:rPr>
        <w:t xml:space="preserve">Bundesdurchschnitt sehr geringe Patentintensität und die geringen </w:t>
      </w:r>
      <w:ins w:id="1658" w:author="Autor">
        <w:r w:rsidR="00264523">
          <w:rPr>
            <w:rFonts w:cs="Arial"/>
            <w:iCs/>
          </w:rPr>
          <w:t xml:space="preserve">patentbezogenen </w:t>
        </w:r>
      </w:ins>
      <w:r w:rsidRPr="007A627B">
        <w:rPr>
          <w:rFonts w:cs="Arial"/>
          <w:iCs/>
        </w:rPr>
        <w:t>Verwertungsei</w:t>
      </w:r>
      <w:r w:rsidRPr="007A627B">
        <w:rPr>
          <w:rFonts w:cs="Arial"/>
          <w:iCs/>
        </w:rPr>
        <w:t>n</w:t>
      </w:r>
      <w:r w:rsidRPr="007A627B">
        <w:rPr>
          <w:rFonts w:cs="Arial"/>
          <w:iCs/>
        </w:rPr>
        <w:t xml:space="preserve">nahmen </w:t>
      </w:r>
      <w:ins w:id="1659" w:author="Autor">
        <w:r w:rsidR="00264523">
          <w:rPr>
            <w:rFonts w:cs="Arial"/>
            <w:iCs/>
          </w:rPr>
          <w:t xml:space="preserve">von </w:t>
        </w:r>
      </w:ins>
      <w:del w:id="1660" w:author="Autor">
        <w:r w:rsidRPr="007A627B" w:rsidDel="00264523">
          <w:rPr>
            <w:rFonts w:cs="Arial"/>
            <w:iCs/>
          </w:rPr>
          <w:delText xml:space="preserve">patentrelevanter </w:delText>
        </w:r>
      </w:del>
      <w:r w:rsidRPr="007A627B">
        <w:rPr>
          <w:rFonts w:cs="Arial"/>
          <w:iCs/>
        </w:rPr>
        <w:t>Wissenschaftler deuten auf Defizite in der U</w:t>
      </w:r>
      <w:r w:rsidRPr="007A627B">
        <w:rPr>
          <w:rFonts w:cs="Arial"/>
          <w:iCs/>
        </w:rPr>
        <w:t>n</w:t>
      </w:r>
      <w:r w:rsidRPr="007A627B">
        <w:rPr>
          <w:rFonts w:cs="Arial"/>
          <w:iCs/>
        </w:rPr>
        <w:t xml:space="preserve">ternehmer- und Innovationskultur. Auch die geringe Gründungsintensität ist Ausdruck einer mangelnden Unternehmerkultur. </w:t>
      </w:r>
    </w:p>
    <w:p w:rsidR="001330AC" w:rsidRPr="007A627B" w:rsidRDefault="001330AC" w:rsidP="00160E5E">
      <w:pPr>
        <w:numPr>
          <w:ilvl w:val="0"/>
          <w:numId w:val="39"/>
        </w:numPr>
        <w:ind w:left="714" w:hanging="357"/>
        <w:rPr>
          <w:rFonts w:cs="Arial"/>
          <w:i/>
          <w:iCs/>
        </w:rPr>
      </w:pPr>
      <w:r w:rsidRPr="007A627B">
        <w:rPr>
          <w:rFonts w:cs="Arial"/>
          <w:iCs/>
        </w:rPr>
        <w:t xml:space="preserve">Der drohende </w:t>
      </w:r>
      <w:r w:rsidRPr="007A627B">
        <w:rPr>
          <w:rFonts w:cs="Arial"/>
          <w:b/>
          <w:iCs/>
        </w:rPr>
        <w:t>Fachkräftemangel</w:t>
      </w:r>
      <w:r>
        <w:rPr>
          <w:rFonts w:cs="Arial"/>
          <w:iCs/>
        </w:rPr>
        <w:t xml:space="preserve"> stellt eine der </w:t>
      </w:r>
      <w:r w:rsidRPr="007A627B">
        <w:rPr>
          <w:rFonts w:cs="Arial"/>
          <w:b/>
          <w:iCs/>
        </w:rPr>
        <w:t>größten Herausforderungen</w:t>
      </w:r>
      <w:r w:rsidRPr="007A627B">
        <w:rPr>
          <w:rFonts w:cs="Arial"/>
          <w:iCs/>
        </w:rPr>
        <w:t xml:space="preserve"> für die wirtschaftliche Entwicklung in Sachsen-Anhalt dar (vgl. HDR 2011</w:t>
      </w:r>
      <w:r>
        <w:rPr>
          <w:rFonts w:cs="Arial"/>
          <w:iCs/>
        </w:rPr>
        <w:t>:19 ff.,</w:t>
      </w:r>
      <w:r w:rsidRPr="007A627B">
        <w:rPr>
          <w:rFonts w:cs="Arial"/>
          <w:iCs/>
        </w:rPr>
        <w:t xml:space="preserve"> Wolff 2011, RIS/GRW 2012, RISIII/MW51 2012). Das Fehlen von Fachkrä</w:t>
      </w:r>
      <w:r w:rsidRPr="007A627B">
        <w:rPr>
          <w:rFonts w:cs="Arial"/>
          <w:iCs/>
        </w:rPr>
        <w:t>f</w:t>
      </w:r>
      <w:r w:rsidRPr="007A627B">
        <w:rPr>
          <w:rFonts w:cs="Arial"/>
          <w:iCs/>
        </w:rPr>
        <w:t>ten begrenzt die FuE-Kapazitäten und die Absorptionsfähigkeit von Unte</w:t>
      </w:r>
      <w:r w:rsidRPr="007A627B">
        <w:rPr>
          <w:rFonts w:cs="Arial"/>
          <w:iCs/>
        </w:rPr>
        <w:t>r</w:t>
      </w:r>
      <w:r w:rsidRPr="007A627B">
        <w:rPr>
          <w:rFonts w:cs="Arial"/>
          <w:iCs/>
        </w:rPr>
        <w:t xml:space="preserve">nehmen für externes Wissen und stellt damit eine Wachstumsbremse dar (vgl. KWW 2010). </w:t>
      </w:r>
      <w:r>
        <w:rPr>
          <w:rFonts w:cs="Arial"/>
          <w:i/>
          <w:iCs/>
        </w:rPr>
        <w:br/>
      </w:r>
      <w:r w:rsidRPr="007A627B">
        <w:rPr>
          <w:rFonts w:cs="Arial"/>
          <w:iCs/>
        </w:rPr>
        <w:t>Für Sachsen-Anhalt weisen die Daten auf eine für die letzten Jahre deutlich dynamischere Entwicklung der Fachkräftelücke als im Bundesdurchschnitt. Analysen einzelner Berufsgruppen zeigen insbesondere für technische Berufe sowie Gesundheits- und Pflegeberufe bereits bestehende Fachkräftelücken</w:t>
      </w:r>
      <w:r>
        <w:rPr>
          <w:rFonts w:cs="Arial"/>
          <w:iCs/>
        </w:rPr>
        <w:t xml:space="preserve">. </w:t>
      </w:r>
    </w:p>
    <w:p w:rsidR="009C5F98" w:rsidRDefault="001330AC" w:rsidP="00160E5E">
      <w:pPr>
        <w:rPr>
          <w:rFonts w:cs="Arial"/>
          <w:i/>
          <w:iCs/>
        </w:rPr>
      </w:pPr>
      <w:r w:rsidRPr="007A627B">
        <w:rPr>
          <w:rFonts w:cs="Arial"/>
          <w:iCs/>
        </w:rPr>
        <w:t>Mit Blick auf die skizzierten Herausforderungen sollten zukünftige Fördermaßna</w:t>
      </w:r>
      <w:r w:rsidRPr="007A627B">
        <w:rPr>
          <w:rFonts w:cs="Arial"/>
          <w:iCs/>
        </w:rPr>
        <w:t>h</w:t>
      </w:r>
      <w:r w:rsidRPr="007A627B">
        <w:rPr>
          <w:rFonts w:cs="Arial"/>
          <w:iCs/>
        </w:rPr>
        <w:t xml:space="preserve">men für die Wirtschaft Sachsen-Anhalts vor allem drei Maßgaben erfüllen. Erstens sollten noch nicht ausgeschöpfte Innovationspotenziale und Wachstumsfaktoren gehoben werden. Hier besteht vor allem bei der Förderung innovationsorientierter KMU und </w:t>
      </w:r>
      <w:r>
        <w:rPr>
          <w:rFonts w:cs="Arial"/>
          <w:iCs/>
        </w:rPr>
        <w:t>bei</w:t>
      </w:r>
      <w:r w:rsidRPr="007A627B">
        <w:rPr>
          <w:rFonts w:cs="Arial"/>
          <w:iCs/>
        </w:rPr>
        <w:t xml:space="preserve"> Gründungen Handlungsbedarf. Zweitens sollten bereits vorhandene endogene Wachstumskräfte gestärkt werden. Dies sollte durch eine weitere Stärkung der innovationsstarken KMU geschehen. Drittens sollten auch noch unzureichend entwickelte Wachstumsfaktoren weiter gestärkt werden. Zentrale Zielgruppe dieser Förderung sind innovationsferne KMU. Darüber hinaus sind Maßnahmen mit Que</w:t>
      </w:r>
      <w:r w:rsidRPr="007A627B">
        <w:rPr>
          <w:rFonts w:cs="Arial"/>
          <w:iCs/>
        </w:rPr>
        <w:t>r</w:t>
      </w:r>
      <w:r w:rsidRPr="007A627B">
        <w:rPr>
          <w:rFonts w:cs="Arial"/>
          <w:iCs/>
        </w:rPr>
        <w:t>schnittscharakter zu fördern, die auf die Beseitigung von Defiziten i</w:t>
      </w:r>
      <w:r>
        <w:rPr>
          <w:rFonts w:cs="Arial"/>
          <w:iCs/>
        </w:rPr>
        <w:t xml:space="preserve">n den </w:t>
      </w:r>
      <w:r w:rsidRPr="007A627B">
        <w:rPr>
          <w:rFonts w:cs="Arial"/>
          <w:iCs/>
        </w:rPr>
        <w:t>Bereich</w:t>
      </w:r>
      <w:r>
        <w:rPr>
          <w:rFonts w:cs="Arial"/>
          <w:iCs/>
        </w:rPr>
        <w:t>en</w:t>
      </w:r>
      <w:r w:rsidRPr="007A627B">
        <w:rPr>
          <w:rFonts w:cs="Arial"/>
          <w:iCs/>
        </w:rPr>
        <w:t xml:space="preserve"> Unternehmerkultur</w:t>
      </w:r>
      <w:r>
        <w:rPr>
          <w:rFonts w:cs="Arial"/>
          <w:iCs/>
        </w:rPr>
        <w:t xml:space="preserve"> sowie</w:t>
      </w:r>
      <w:r w:rsidRPr="007A627B">
        <w:rPr>
          <w:rFonts w:cs="Arial"/>
          <w:iCs/>
        </w:rPr>
        <w:t xml:space="preserve"> Innovations- und Marktkompetenz abzielen</w:t>
      </w:r>
      <w:r w:rsidRPr="005820BD">
        <w:rPr>
          <w:rFonts w:cs="Arial"/>
          <w:i/>
          <w:iCs/>
          <w:rPrChange w:id="1661" w:author="Autor">
            <w:rPr>
              <w:rFonts w:cs="Arial"/>
              <w:iCs/>
            </w:rPr>
          </w:rPrChange>
        </w:rPr>
        <w:t>.</w:t>
      </w:r>
    </w:p>
    <w:p w:rsidR="001330AC" w:rsidRDefault="001330AC" w:rsidP="00160E5E">
      <w:pPr>
        <w:rPr>
          <w:rFonts w:cs="Arial"/>
          <w:iCs/>
        </w:rPr>
      </w:pPr>
      <w:r w:rsidRPr="005820BD">
        <w:rPr>
          <w:rFonts w:cs="Arial"/>
          <w:i/>
          <w:iCs/>
          <w:rPrChange w:id="1662" w:author="Autor">
            <w:rPr>
              <w:rFonts w:cs="Arial"/>
              <w:iCs/>
            </w:rPr>
          </w:rPrChange>
        </w:rPr>
        <w:t xml:space="preserve"> </w:t>
      </w:r>
      <w:ins w:id="1663" w:author="Autor">
        <w:r w:rsidR="00DF230E" w:rsidRPr="009C5F98">
          <w:rPr>
            <w:rFonts w:cs="Arial"/>
            <w:i/>
            <w:iCs/>
            <w:sz w:val="18"/>
            <w:rPrChange w:id="1664" w:author="Autor">
              <w:rPr>
                <w:rFonts w:cs="Arial"/>
                <w:iCs/>
              </w:rPr>
            </w:rPrChange>
          </w:rPr>
          <w:t>In diesem Abschnitt werden drei Maßgaben aufgezählt, die so allgemein bleiben, dass sie faktisch au</w:t>
        </w:r>
        <w:r w:rsidR="00DF230E" w:rsidRPr="009C5F98">
          <w:rPr>
            <w:rFonts w:cs="Arial"/>
            <w:i/>
            <w:iCs/>
            <w:sz w:val="18"/>
            <w:rPrChange w:id="1665" w:author="Autor">
              <w:rPr>
                <w:rFonts w:cs="Arial"/>
                <w:iCs/>
              </w:rPr>
            </w:rPrChange>
          </w:rPr>
          <w:t>s</w:t>
        </w:r>
        <w:r w:rsidR="00DF230E" w:rsidRPr="009C5F98">
          <w:rPr>
            <w:rFonts w:cs="Arial"/>
            <w:i/>
            <w:iCs/>
            <w:sz w:val="18"/>
            <w:rPrChange w:id="1666" w:author="Autor">
              <w:rPr>
                <w:rFonts w:cs="Arial"/>
                <w:iCs/>
              </w:rPr>
            </w:rPrChange>
          </w:rPr>
          <w:t>sage</w:t>
        </w:r>
        <w:del w:id="1667" w:author="Autor">
          <w:r w:rsidR="00DF230E" w:rsidRPr="009C5F98" w:rsidDel="009A37C7">
            <w:rPr>
              <w:rFonts w:cs="Arial"/>
              <w:i/>
              <w:iCs/>
              <w:sz w:val="18"/>
              <w:rPrChange w:id="1668" w:author="Autor">
                <w:rPr>
                  <w:rFonts w:cs="Arial"/>
                  <w:iCs/>
                </w:rPr>
              </w:rPrChange>
            </w:rPr>
            <w:delText xml:space="preserve"> </w:delText>
          </w:r>
        </w:del>
        <w:r w:rsidR="00DF230E" w:rsidRPr="009C5F98">
          <w:rPr>
            <w:rFonts w:cs="Arial"/>
            <w:i/>
            <w:iCs/>
            <w:sz w:val="18"/>
            <w:rPrChange w:id="1669" w:author="Autor">
              <w:rPr>
                <w:rFonts w:cs="Arial"/>
                <w:iCs/>
              </w:rPr>
            </w:rPrChange>
          </w:rPr>
          <w:t>los sind.</w:t>
        </w:r>
        <w:r w:rsidR="009A37C7" w:rsidRPr="009C5F98">
          <w:rPr>
            <w:rFonts w:cs="Arial"/>
            <w:i/>
            <w:iCs/>
            <w:sz w:val="18"/>
          </w:rPr>
          <w:t xml:space="preserve"> </w:t>
        </w:r>
        <w:r w:rsidR="00DF230E" w:rsidRPr="009C5F98">
          <w:rPr>
            <w:rFonts w:cs="Arial"/>
            <w:i/>
            <w:iCs/>
            <w:sz w:val="18"/>
            <w:rPrChange w:id="1670" w:author="Autor">
              <w:rPr>
                <w:rFonts w:cs="Arial"/>
                <w:iCs/>
              </w:rPr>
            </w:rPrChange>
          </w:rPr>
          <w:t xml:space="preserve">Wenigsten in Klammen </w:t>
        </w:r>
        <w:r w:rsidR="009A37C7" w:rsidRPr="009C5F98">
          <w:rPr>
            <w:rFonts w:cs="Arial"/>
            <w:i/>
            <w:iCs/>
            <w:sz w:val="18"/>
          </w:rPr>
          <w:t xml:space="preserve">sollte </w:t>
        </w:r>
        <w:r w:rsidR="00DF230E" w:rsidRPr="009C5F98">
          <w:rPr>
            <w:rFonts w:cs="Arial"/>
            <w:i/>
            <w:iCs/>
            <w:sz w:val="18"/>
            <w:rPrChange w:id="1671" w:author="Autor">
              <w:rPr>
                <w:rFonts w:cs="Arial"/>
                <w:iCs/>
              </w:rPr>
            </w:rPrChange>
          </w:rPr>
          <w:t>jeweils eine Beispiel</w:t>
        </w:r>
        <w:r w:rsidR="009A37C7" w:rsidRPr="009C5F98">
          <w:rPr>
            <w:rFonts w:cs="Arial"/>
            <w:i/>
            <w:iCs/>
            <w:sz w:val="18"/>
          </w:rPr>
          <w:t xml:space="preserve"> genannt werden</w:t>
        </w:r>
        <w:r w:rsidR="00DF230E" w:rsidRPr="009C5F98">
          <w:rPr>
            <w:rFonts w:cs="Arial"/>
            <w:i/>
            <w:iCs/>
            <w:sz w:val="18"/>
            <w:rPrChange w:id="1672" w:author="Autor">
              <w:rPr>
                <w:rFonts w:cs="Arial"/>
                <w:iCs/>
              </w:rPr>
            </w:rPrChange>
          </w:rPr>
          <w:t xml:space="preserve">, in welcher Richtung gedacht </w:t>
        </w:r>
        <w:r w:rsidR="00DF230E" w:rsidRPr="009C5F98">
          <w:rPr>
            <w:rFonts w:cs="Arial"/>
            <w:iCs/>
            <w:sz w:val="18"/>
          </w:rPr>
          <w:t>wird</w:t>
        </w:r>
        <w:r w:rsidR="00DF230E">
          <w:rPr>
            <w:rFonts w:cs="Arial"/>
            <w:iCs/>
          </w:rPr>
          <w:t xml:space="preserve">  </w:t>
        </w:r>
      </w:ins>
    </w:p>
    <w:p w:rsidR="001330AC" w:rsidRDefault="001330AC" w:rsidP="00EE7139">
      <w:pPr>
        <w:rPr>
          <w:rFonts w:cs="Arial"/>
          <w:b/>
          <w:sz w:val="24"/>
          <w:szCs w:val="24"/>
        </w:rPr>
      </w:pPr>
    </w:p>
    <w:p w:rsidR="001330AC" w:rsidRPr="001330AC" w:rsidRDefault="001330AC" w:rsidP="00EE7139">
      <w:pPr>
        <w:pStyle w:val="berschrift3"/>
      </w:pPr>
      <w:bookmarkStart w:id="1673" w:name="_Toc348009809"/>
      <w:r w:rsidRPr="001330AC">
        <w:lastRenderedPageBreak/>
        <w:t>Strategische Ziele</w:t>
      </w:r>
      <w:bookmarkEnd w:id="1673"/>
    </w:p>
    <w:p w:rsidR="001330AC" w:rsidRPr="004248B4" w:rsidRDefault="001330AC" w:rsidP="00160E5E">
      <w:pPr>
        <w:pStyle w:val="Textkrper"/>
        <w:rPr>
          <w:rFonts w:cs="Arial"/>
        </w:rPr>
      </w:pPr>
      <w:r w:rsidRPr="004248B4">
        <w:rPr>
          <w:rFonts w:cs="Arial"/>
        </w:rPr>
        <w:t>Vor dem Hintergrund des globalen Trends zur Wissensökonomie gewinnt der Produ</w:t>
      </w:r>
      <w:r w:rsidRPr="004248B4">
        <w:rPr>
          <w:rFonts w:cs="Arial"/>
        </w:rPr>
        <w:t>k</w:t>
      </w:r>
      <w:r w:rsidRPr="004248B4">
        <w:rPr>
          <w:rFonts w:cs="Arial"/>
        </w:rPr>
        <w:t>tions- und Wettbewerbsfaktor Humankapital und die damit verknüpfte Fähigkeit, innovative Produkte und Dienstleistungen zu erstellen, zunehmend an Bedeutung. Doch gerade bei den Indikatoren zu FuE-Infrastruktur, FuE-Intensität und Erfindung</w:t>
      </w:r>
      <w:r w:rsidRPr="004248B4">
        <w:rPr>
          <w:rFonts w:cs="Arial"/>
        </w:rPr>
        <w:t>s</w:t>
      </w:r>
      <w:r w:rsidRPr="004248B4">
        <w:rPr>
          <w:rFonts w:cs="Arial"/>
        </w:rPr>
        <w:t>verwertung der Wirtschaft belegt Sachsen-Anhalt</w:t>
      </w:r>
      <w:r>
        <w:rPr>
          <w:rFonts w:cs="Arial"/>
        </w:rPr>
        <w:t xml:space="preserve"> – wie oben gezeigt -</w:t>
      </w:r>
      <w:r w:rsidRPr="004248B4">
        <w:rPr>
          <w:rFonts w:cs="Arial"/>
        </w:rPr>
        <w:t xml:space="preserve"> im Bundesve</w:t>
      </w:r>
      <w:r w:rsidRPr="004248B4">
        <w:rPr>
          <w:rFonts w:cs="Arial"/>
        </w:rPr>
        <w:t>r</w:t>
      </w:r>
      <w:r w:rsidRPr="004248B4">
        <w:rPr>
          <w:rFonts w:cs="Arial"/>
        </w:rPr>
        <w:t>gleich hintere Plätze. Diese Situation wird flankiert durch einen verschärften Wet</w:t>
      </w:r>
      <w:r w:rsidRPr="004248B4">
        <w:rPr>
          <w:rFonts w:cs="Arial"/>
        </w:rPr>
        <w:t>t</w:t>
      </w:r>
      <w:r w:rsidRPr="004248B4">
        <w:rPr>
          <w:rFonts w:cs="Arial"/>
        </w:rPr>
        <w:t>bewerb um Köpfe, dessen Ursachsen für Sachsen-Anhalt primär im demografischen Wandel und Wanderungsverhalten höher qualifizierter Arbeitskräfte liegen. Wesen</w:t>
      </w:r>
      <w:r w:rsidRPr="004248B4">
        <w:rPr>
          <w:rFonts w:cs="Arial"/>
        </w:rPr>
        <w:t>t</w:t>
      </w:r>
      <w:r w:rsidRPr="004248B4">
        <w:rPr>
          <w:rFonts w:cs="Arial"/>
        </w:rPr>
        <w:t>liches Motiv einer auf die Stärkung endogener Wachstumspotenziale ausgerichteten Wirtschaftspolitik muss daher die Stärkung und Erschließung der Humankapitalbasis und des Innovationspotenzials in Sachsen-Anhalt sein. Für das Handlungsfeld Wir</w:t>
      </w:r>
      <w:r w:rsidRPr="004248B4">
        <w:rPr>
          <w:rFonts w:cs="Arial"/>
        </w:rPr>
        <w:t>t</w:t>
      </w:r>
      <w:r w:rsidRPr="004248B4">
        <w:rPr>
          <w:rFonts w:cs="Arial"/>
        </w:rPr>
        <w:t xml:space="preserve">schaft sind damit folgende strategische Hauptziele maßgebend: </w:t>
      </w:r>
    </w:p>
    <w:p w:rsidR="001330AC" w:rsidRPr="004248B4" w:rsidRDefault="001330AC" w:rsidP="00160E5E">
      <w:pPr>
        <w:pStyle w:val="Listenabsatz"/>
        <w:numPr>
          <w:ilvl w:val="0"/>
          <w:numId w:val="40"/>
        </w:numPr>
        <w:contextualSpacing w:val="0"/>
        <w:rPr>
          <w:rFonts w:cs="Arial"/>
        </w:rPr>
      </w:pPr>
      <w:r w:rsidRPr="004248B4">
        <w:rPr>
          <w:rFonts w:cs="Arial"/>
        </w:rPr>
        <w:t>Stärkung der Innovations- und Wachstumskräfte der Wirtschaft</w:t>
      </w:r>
    </w:p>
    <w:p w:rsidR="001330AC" w:rsidRPr="004248B4" w:rsidRDefault="001330AC" w:rsidP="00160E5E">
      <w:pPr>
        <w:pStyle w:val="Listenabsatz"/>
        <w:numPr>
          <w:ilvl w:val="0"/>
          <w:numId w:val="40"/>
        </w:numPr>
        <w:contextualSpacing w:val="0"/>
        <w:rPr>
          <w:rFonts w:cs="Arial"/>
        </w:rPr>
      </w:pPr>
      <w:r w:rsidRPr="004248B4">
        <w:rPr>
          <w:rFonts w:cs="Arial"/>
        </w:rPr>
        <w:t>Sicherung der Fachkräftebasis</w:t>
      </w:r>
    </w:p>
    <w:p w:rsidR="001330AC" w:rsidRPr="004248B4" w:rsidRDefault="001330AC" w:rsidP="00160E5E">
      <w:pPr>
        <w:rPr>
          <w:rFonts w:cs="Arial"/>
        </w:rPr>
      </w:pPr>
      <w:r w:rsidRPr="004248B4">
        <w:rPr>
          <w:rFonts w:cs="Arial"/>
        </w:rPr>
        <w:t>Die daraus abzuleitenden Teilziele, Handlungsfelder und Maßnahmen müssen an den spezifischen Potenzial- und Engp</w:t>
      </w:r>
      <w:r>
        <w:rPr>
          <w:rFonts w:cs="Arial"/>
        </w:rPr>
        <w:t>assfaktoren der sachsen-anhalt</w:t>
      </w:r>
      <w:r w:rsidRPr="004248B4">
        <w:rPr>
          <w:rFonts w:cs="Arial"/>
        </w:rPr>
        <w:t>ischen Wirtschaft</w:t>
      </w:r>
      <w:r w:rsidRPr="004248B4">
        <w:rPr>
          <w:rFonts w:cs="Arial"/>
        </w:rPr>
        <w:t>s</w:t>
      </w:r>
      <w:r w:rsidRPr="004248B4">
        <w:rPr>
          <w:rFonts w:cs="Arial"/>
        </w:rPr>
        <w:t xml:space="preserve">struktur ansetzen. Eine </w:t>
      </w:r>
      <w:r w:rsidRPr="0039775E">
        <w:rPr>
          <w:rFonts w:cs="Arial"/>
          <w:b/>
        </w:rPr>
        <w:t>Offensive für Innovation und Wachstum</w:t>
      </w:r>
      <w:r w:rsidRPr="004248B4">
        <w:rPr>
          <w:rFonts w:cs="Arial"/>
        </w:rPr>
        <w:t xml:space="preserve"> steht dabei vor der primären Herausforderung, Antworten auf die differenzierten Förderbedarfe der kleinteiligen und innovationsschwachen Wirtschaftsstruktur zu formulieren. Dies ist nur auf der Basis eines breit gefassten Innovationsbegriffs möglich, der eine zielgru</w:t>
      </w:r>
      <w:r w:rsidRPr="004248B4">
        <w:rPr>
          <w:rFonts w:cs="Arial"/>
        </w:rPr>
        <w:t>p</w:t>
      </w:r>
      <w:r w:rsidRPr="004248B4">
        <w:rPr>
          <w:rFonts w:cs="Arial"/>
        </w:rPr>
        <w:t xml:space="preserve">penspezifische Differenzierung von Maßnahmenbündeln zulässt. </w:t>
      </w:r>
    </w:p>
    <w:p w:rsidR="001330AC" w:rsidRPr="004248B4" w:rsidRDefault="001330AC" w:rsidP="00160E5E">
      <w:pPr>
        <w:rPr>
          <w:rFonts w:cs="Arial"/>
        </w:rPr>
      </w:pPr>
      <w:r w:rsidRPr="004248B4">
        <w:rPr>
          <w:rFonts w:cs="Arial"/>
        </w:rPr>
        <w:t>Die zielgruppenspezifischen Förderbedarfe sind bereits bei der strategischen Grun</w:t>
      </w:r>
      <w:r w:rsidRPr="004248B4">
        <w:rPr>
          <w:rFonts w:cs="Arial"/>
        </w:rPr>
        <w:t>d</w:t>
      </w:r>
      <w:r w:rsidRPr="004248B4">
        <w:rPr>
          <w:rFonts w:cs="Arial"/>
        </w:rPr>
        <w:t>legung der Innovationsstrategie zu berücksichtigen. Vor dem Hintergrund der ski</w:t>
      </w:r>
      <w:r w:rsidRPr="004248B4">
        <w:rPr>
          <w:rFonts w:cs="Arial"/>
        </w:rPr>
        <w:t>z</w:t>
      </w:r>
      <w:r w:rsidRPr="004248B4">
        <w:rPr>
          <w:rFonts w:cs="Arial"/>
        </w:rPr>
        <w:t>zierten Herausforderungen der Wirtschaftsstruktur leiten sich aus dem erstgenan</w:t>
      </w:r>
      <w:r w:rsidRPr="004248B4">
        <w:rPr>
          <w:rFonts w:cs="Arial"/>
        </w:rPr>
        <w:t>n</w:t>
      </w:r>
      <w:r w:rsidRPr="004248B4">
        <w:rPr>
          <w:rFonts w:cs="Arial"/>
        </w:rPr>
        <w:t xml:space="preserve">ten Hauptziel folgende strategische Teilziele ab: </w:t>
      </w:r>
    </w:p>
    <w:p w:rsidR="001330AC" w:rsidRPr="004248B4" w:rsidRDefault="001330AC" w:rsidP="00160E5E">
      <w:pPr>
        <w:pStyle w:val="Listenabsatz"/>
        <w:numPr>
          <w:ilvl w:val="0"/>
          <w:numId w:val="41"/>
        </w:numPr>
        <w:contextualSpacing w:val="0"/>
        <w:rPr>
          <w:rFonts w:cs="Arial"/>
        </w:rPr>
      </w:pPr>
      <w:r w:rsidRPr="004248B4">
        <w:rPr>
          <w:rFonts w:cs="Arial"/>
        </w:rPr>
        <w:t>Stärkung innovationsstarker KMU mit FuE-Infrastruktur</w:t>
      </w:r>
      <w:ins w:id="1674" w:author="Autor">
        <w:r w:rsidR="00D741CA">
          <w:rPr>
            <w:rFonts w:cs="Arial"/>
          </w:rPr>
          <w:t xml:space="preserve"> (Typ A)</w:t>
        </w:r>
      </w:ins>
    </w:p>
    <w:p w:rsidR="001330AC" w:rsidRPr="004248B4" w:rsidRDefault="001330AC" w:rsidP="00160E5E">
      <w:pPr>
        <w:pStyle w:val="Listenabsatz"/>
        <w:numPr>
          <w:ilvl w:val="0"/>
          <w:numId w:val="41"/>
        </w:numPr>
        <w:contextualSpacing w:val="0"/>
        <w:rPr>
          <w:rFonts w:cs="Arial"/>
        </w:rPr>
      </w:pPr>
      <w:r w:rsidRPr="004248B4">
        <w:rPr>
          <w:rFonts w:cs="Arial"/>
        </w:rPr>
        <w:t>Stärkung innovationsorientierter KMU ohne FuE-Infrastruktur oder Personal</w:t>
      </w:r>
      <w:ins w:id="1675" w:author="Autor">
        <w:r w:rsidR="00D741CA">
          <w:rPr>
            <w:rFonts w:cs="Arial"/>
          </w:rPr>
          <w:t xml:space="preserve"> (Typ B)</w:t>
        </w:r>
      </w:ins>
    </w:p>
    <w:p w:rsidR="001330AC" w:rsidRPr="004248B4" w:rsidRDefault="001330AC" w:rsidP="00160E5E">
      <w:pPr>
        <w:pStyle w:val="Listenabsatz"/>
        <w:numPr>
          <w:ilvl w:val="0"/>
          <w:numId w:val="41"/>
        </w:numPr>
        <w:contextualSpacing w:val="0"/>
        <w:rPr>
          <w:rFonts w:cs="Arial"/>
        </w:rPr>
      </w:pPr>
      <w:r w:rsidRPr="004248B4">
        <w:rPr>
          <w:rFonts w:cs="Arial"/>
        </w:rPr>
        <w:t>Stärkung speziell innovationsferner KMU</w:t>
      </w:r>
      <w:ins w:id="1676" w:author="Autor">
        <w:r w:rsidR="00D741CA">
          <w:rPr>
            <w:rFonts w:cs="Arial"/>
          </w:rPr>
          <w:t xml:space="preserve"> (Typ C) </w:t>
        </w:r>
      </w:ins>
    </w:p>
    <w:p w:rsidR="001330AC" w:rsidRPr="004248B4" w:rsidRDefault="001330AC" w:rsidP="00160E5E">
      <w:pPr>
        <w:pStyle w:val="Listenabsatz"/>
        <w:numPr>
          <w:ilvl w:val="0"/>
          <w:numId w:val="41"/>
        </w:numPr>
        <w:contextualSpacing w:val="0"/>
        <w:rPr>
          <w:rFonts w:cs="Arial"/>
        </w:rPr>
      </w:pPr>
      <w:r w:rsidRPr="004248B4">
        <w:rPr>
          <w:rFonts w:cs="Arial"/>
        </w:rPr>
        <w:t>Forcierung von Unternehmens</w:t>
      </w:r>
      <w:r>
        <w:rPr>
          <w:rFonts w:cs="Arial"/>
        </w:rPr>
        <w:t>kooperationen und ggf. auch Unternehmen</w:t>
      </w:r>
      <w:r>
        <w:rPr>
          <w:rFonts w:cs="Arial"/>
        </w:rPr>
        <w:t>s</w:t>
      </w:r>
      <w:r w:rsidRPr="004248B4">
        <w:rPr>
          <w:rFonts w:cs="Arial"/>
        </w:rPr>
        <w:t>fusionen</w:t>
      </w:r>
      <w:ins w:id="1677" w:author="Autor">
        <w:r w:rsidR="00DF230E">
          <w:rPr>
            <w:rFonts w:cs="Arial"/>
          </w:rPr>
          <w:t xml:space="preserve"> (</w:t>
        </w:r>
        <w:r w:rsidR="00DF230E" w:rsidRPr="005820BD">
          <w:rPr>
            <w:rFonts w:cs="Arial"/>
            <w:i/>
            <w:rPrChange w:id="1678" w:author="Autor">
              <w:rPr>
                <w:rFonts w:cs="Arial"/>
              </w:rPr>
            </w:rPrChange>
          </w:rPr>
          <w:t>es ist doch nicht Aufgabe einer Strategie der Landesregierung U</w:t>
        </w:r>
        <w:r w:rsidR="00DF230E" w:rsidRPr="005820BD">
          <w:rPr>
            <w:rFonts w:cs="Arial"/>
            <w:i/>
            <w:rPrChange w:id="1679" w:author="Autor">
              <w:rPr>
                <w:rFonts w:cs="Arial"/>
              </w:rPr>
            </w:rPrChange>
          </w:rPr>
          <w:t>n</w:t>
        </w:r>
        <w:r w:rsidR="00DF230E" w:rsidRPr="005820BD">
          <w:rPr>
            <w:rFonts w:cs="Arial"/>
            <w:i/>
            <w:rPrChange w:id="1680" w:author="Autor">
              <w:rPr>
                <w:rFonts w:cs="Arial"/>
              </w:rPr>
            </w:rPrChange>
          </w:rPr>
          <w:t>ternemensfusionen zu forcieren !)</w:t>
        </w:r>
      </w:ins>
    </w:p>
    <w:p w:rsidR="001330AC" w:rsidRPr="004248B4" w:rsidRDefault="001330AC" w:rsidP="00160E5E">
      <w:pPr>
        <w:pStyle w:val="Listenabsatz"/>
        <w:numPr>
          <w:ilvl w:val="0"/>
          <w:numId w:val="41"/>
        </w:numPr>
        <w:contextualSpacing w:val="0"/>
        <w:rPr>
          <w:rFonts w:cs="Arial"/>
        </w:rPr>
      </w:pPr>
      <w:r w:rsidRPr="004248B4">
        <w:rPr>
          <w:rFonts w:cs="Arial"/>
        </w:rPr>
        <w:t>Verstärkte Ansiedlung internationaler Unternehmen</w:t>
      </w:r>
    </w:p>
    <w:p w:rsidR="001330AC" w:rsidRPr="004248B4" w:rsidRDefault="001330AC" w:rsidP="00160E5E">
      <w:pPr>
        <w:pStyle w:val="Listenabsatz"/>
        <w:numPr>
          <w:ilvl w:val="0"/>
          <w:numId w:val="41"/>
        </w:numPr>
        <w:contextualSpacing w:val="0"/>
        <w:rPr>
          <w:rFonts w:cs="Arial"/>
        </w:rPr>
      </w:pPr>
      <w:r w:rsidRPr="004248B4">
        <w:rPr>
          <w:rFonts w:cs="Arial"/>
        </w:rPr>
        <w:t>Erhöhung der Gründungsintensität in Zukunftsbranchen</w:t>
      </w:r>
    </w:p>
    <w:p w:rsidR="001330AC" w:rsidRDefault="001330AC" w:rsidP="00160E5E">
      <w:pPr>
        <w:pStyle w:val="Listenabsatz"/>
        <w:ind w:left="0"/>
        <w:contextualSpacing w:val="0"/>
        <w:rPr>
          <w:rFonts w:cs="Arial"/>
        </w:rPr>
      </w:pPr>
      <w:r w:rsidRPr="004248B4">
        <w:rPr>
          <w:rFonts w:cs="Arial"/>
        </w:rPr>
        <w:lastRenderedPageBreak/>
        <w:t>Die ersten drei strategischen Teilziele greifen die kleinteilige Unternehmensstruktur und das differenzierte Innovatio</w:t>
      </w:r>
      <w:r>
        <w:rPr>
          <w:rFonts w:cs="Arial"/>
        </w:rPr>
        <w:t>nsverhalten der sachsen-anhalt</w:t>
      </w:r>
      <w:r w:rsidRPr="004248B4">
        <w:rPr>
          <w:rFonts w:cs="Arial"/>
        </w:rPr>
        <w:t>ischen Wirtschaft auf. Hier werden endogene Innovations- und Wachstumsfaktoren gestärkt, um das Pro</w:t>
      </w:r>
      <w:r w:rsidRPr="004248B4">
        <w:rPr>
          <w:rFonts w:cs="Arial"/>
        </w:rPr>
        <w:t>b</w:t>
      </w:r>
      <w:r w:rsidRPr="004248B4">
        <w:rPr>
          <w:rFonts w:cs="Arial"/>
        </w:rPr>
        <w:t xml:space="preserve">lem der suboptimalen Betriebsgrößen zu überwinden. Darüber hinaus sind jedoch auch Maßnahmen zu </w:t>
      </w:r>
      <w:r>
        <w:rPr>
          <w:rFonts w:cs="Arial"/>
        </w:rPr>
        <w:t>forcieren, die unmittelbar</w:t>
      </w:r>
      <w:r w:rsidRPr="004248B4">
        <w:rPr>
          <w:rFonts w:cs="Arial"/>
        </w:rPr>
        <w:t xml:space="preserve"> durch </w:t>
      </w:r>
      <w:r>
        <w:rPr>
          <w:rFonts w:cs="Arial"/>
        </w:rPr>
        <w:t>strategische Kooperation und – wann immer möglich - Z</w:t>
      </w:r>
      <w:r w:rsidRPr="004248B4">
        <w:rPr>
          <w:rFonts w:cs="Arial"/>
        </w:rPr>
        <w:t>usamm</w:t>
      </w:r>
      <w:r>
        <w:rPr>
          <w:rFonts w:cs="Arial"/>
        </w:rPr>
        <w:t>enschluss kleinerer Unternehmen</w:t>
      </w:r>
      <w:r w:rsidRPr="004248B4">
        <w:rPr>
          <w:rFonts w:cs="Arial"/>
        </w:rPr>
        <w:t xml:space="preserve"> zur Überwindung mangelnder kritischer Masse be</w:t>
      </w:r>
      <w:r>
        <w:rPr>
          <w:rFonts w:cs="Arial"/>
        </w:rPr>
        <w:t>i</w:t>
      </w:r>
      <w:r w:rsidRPr="004248B4">
        <w:rPr>
          <w:rFonts w:cs="Arial"/>
        </w:rPr>
        <w:t>tragen. Zudem sind längerfristig sowohl die Ansie</w:t>
      </w:r>
      <w:r w:rsidRPr="004248B4">
        <w:rPr>
          <w:rFonts w:cs="Arial"/>
        </w:rPr>
        <w:t>d</w:t>
      </w:r>
      <w:r w:rsidRPr="004248B4">
        <w:rPr>
          <w:rFonts w:cs="Arial"/>
        </w:rPr>
        <w:t>lung internationaler Unternehmen als auch die Erhöhung der Gründungsintensität anzustreben. Ersteres ist gerade vor dem Hintergrund der voranschreitenden Inte</w:t>
      </w:r>
      <w:r w:rsidRPr="004248B4">
        <w:rPr>
          <w:rFonts w:cs="Arial"/>
        </w:rPr>
        <w:t>r</w:t>
      </w:r>
      <w:r w:rsidRPr="004248B4">
        <w:rPr>
          <w:rFonts w:cs="Arial"/>
        </w:rPr>
        <w:t>nationalisierung und Globalisierung der Arbeitsteilung und Wissensproduktion dri</w:t>
      </w:r>
      <w:r w:rsidRPr="004248B4">
        <w:rPr>
          <w:rFonts w:cs="Arial"/>
        </w:rPr>
        <w:t>n</w:t>
      </w:r>
      <w:r w:rsidRPr="004248B4">
        <w:rPr>
          <w:rFonts w:cs="Arial"/>
        </w:rPr>
        <w:t xml:space="preserve">gend notwendig, um Sachsen-Anhalt den Anschluss an internationale Märkte und Quellen technologischer Neuerungen zu ermöglichen. </w:t>
      </w:r>
      <w:r>
        <w:rPr>
          <w:rFonts w:cs="Arial"/>
        </w:rPr>
        <w:t>Das zuletzt genannte foku</w:t>
      </w:r>
      <w:r>
        <w:rPr>
          <w:rFonts w:cs="Arial"/>
        </w:rPr>
        <w:t>s</w:t>
      </w:r>
      <w:r>
        <w:rPr>
          <w:rFonts w:cs="Arial"/>
        </w:rPr>
        <w:t xml:space="preserve">siert auf </w:t>
      </w:r>
      <w:r w:rsidRPr="004248B4">
        <w:rPr>
          <w:rFonts w:cs="Arial"/>
        </w:rPr>
        <w:t>den Engpass der zu geringen Anzahl an Existenzgründungen gerade in den Wachstumsbranchen von morgen und setzt damit Impulse für zukünftiges Wir</w:t>
      </w:r>
      <w:r w:rsidRPr="004248B4">
        <w:rPr>
          <w:rFonts w:cs="Arial"/>
        </w:rPr>
        <w:t>t</w:t>
      </w:r>
      <w:r w:rsidRPr="004248B4">
        <w:rPr>
          <w:rFonts w:cs="Arial"/>
        </w:rPr>
        <w:t>schaftswachstum.</w:t>
      </w:r>
      <w:r w:rsidR="000402BE">
        <w:rPr>
          <w:rFonts w:cs="Arial"/>
        </w:rPr>
        <w:t xml:space="preserve"> </w:t>
      </w:r>
    </w:p>
    <w:p w:rsidR="001330AC" w:rsidRDefault="001330AC" w:rsidP="00160E5E">
      <w:pPr>
        <w:pStyle w:val="Listenabsatz"/>
        <w:ind w:left="0"/>
        <w:contextualSpacing w:val="0"/>
        <w:rPr>
          <w:rFonts w:cs="Arial"/>
        </w:rPr>
      </w:pPr>
    </w:p>
    <w:p w:rsidR="001330AC" w:rsidRPr="001330AC" w:rsidRDefault="001330AC" w:rsidP="00EE7139">
      <w:pPr>
        <w:pStyle w:val="berschrift3"/>
      </w:pPr>
      <w:bookmarkStart w:id="1681" w:name="_Toc348009810"/>
      <w:r w:rsidRPr="001330AC">
        <w:t>Handlungsfelder</w:t>
      </w:r>
      <w:bookmarkEnd w:id="1681"/>
    </w:p>
    <w:p w:rsidR="001330AC" w:rsidRDefault="001330AC" w:rsidP="00160E5E">
      <w:pPr>
        <w:rPr>
          <w:rFonts w:cs="Arial"/>
          <w:iCs/>
        </w:rPr>
      </w:pPr>
      <w:r w:rsidRPr="008A5B70">
        <w:rPr>
          <w:rFonts w:cs="Arial"/>
          <w:iCs/>
        </w:rPr>
        <w:t xml:space="preserve">Im Folgenden werden </w:t>
      </w:r>
      <w:r>
        <w:rPr>
          <w:rFonts w:cs="Arial"/>
          <w:iCs/>
        </w:rPr>
        <w:t xml:space="preserve">die zentralen </w:t>
      </w:r>
      <w:r w:rsidRPr="008A5B70">
        <w:rPr>
          <w:rFonts w:cs="Arial"/>
          <w:iCs/>
        </w:rPr>
        <w:t xml:space="preserve">Handlungsfelder </w:t>
      </w:r>
      <w:r>
        <w:rPr>
          <w:rFonts w:cs="Arial"/>
          <w:iCs/>
        </w:rPr>
        <w:t>dargelegt</w:t>
      </w:r>
      <w:r w:rsidRPr="008A5B70">
        <w:rPr>
          <w:rFonts w:cs="Arial"/>
          <w:iCs/>
        </w:rPr>
        <w:t>, die an den wir</w:t>
      </w:r>
      <w:r w:rsidRPr="008A5B70">
        <w:rPr>
          <w:rFonts w:cs="Arial"/>
          <w:iCs/>
        </w:rPr>
        <w:t>t</w:t>
      </w:r>
      <w:r w:rsidRPr="008A5B70">
        <w:rPr>
          <w:rFonts w:cs="Arial"/>
          <w:iCs/>
        </w:rPr>
        <w:t xml:space="preserve">schaftsstrukturellen Potenzial- und Engpassfaktoren Sachsen-Anhalts ansetzen und einen Beitrag zur Erreichung der strategischen Ziele leisten. </w:t>
      </w:r>
    </w:p>
    <w:p w:rsidR="006A5044" w:rsidRDefault="00734B5A" w:rsidP="00160E5E">
      <w:pPr>
        <w:rPr>
          <w:ins w:id="1682" w:author="Autor"/>
          <w:rFonts w:cs="Arial"/>
          <w:iCs/>
        </w:rPr>
      </w:pPr>
      <w:ins w:id="1683" w:author="Autor">
        <w:r>
          <w:rPr>
            <w:rFonts w:cs="Arial"/>
            <w:iCs/>
          </w:rPr>
          <w:t xml:space="preserve">Die </w:t>
        </w:r>
      </w:ins>
      <w:del w:id="1684" w:author="Autor">
        <w:r w:rsidR="001330AC" w:rsidDel="00734B5A">
          <w:rPr>
            <w:rFonts w:cs="Arial"/>
            <w:iCs/>
          </w:rPr>
          <w:delText xml:space="preserve">Eine </w:delText>
        </w:r>
      </w:del>
      <w:r w:rsidR="001330AC">
        <w:rPr>
          <w:rFonts w:cs="Arial"/>
          <w:iCs/>
        </w:rPr>
        <w:t>zentrale Grundüberlegung ist, dass in Anbetracht der überwiegend kleinb</w:t>
      </w:r>
      <w:r w:rsidR="001330AC">
        <w:rPr>
          <w:rFonts w:cs="Arial"/>
          <w:iCs/>
        </w:rPr>
        <w:t>e</w:t>
      </w:r>
      <w:r w:rsidR="001330AC">
        <w:rPr>
          <w:rFonts w:cs="Arial"/>
          <w:iCs/>
        </w:rPr>
        <w:t xml:space="preserve">trieblichen Wirtschaftsstruktur </w:t>
      </w:r>
      <w:ins w:id="1685" w:author="Autor">
        <w:r>
          <w:rPr>
            <w:rFonts w:cs="Arial"/>
            <w:iCs/>
          </w:rPr>
          <w:t xml:space="preserve">im Land </w:t>
        </w:r>
      </w:ins>
      <w:r w:rsidR="001330AC">
        <w:rPr>
          <w:rFonts w:cs="Arial"/>
          <w:iCs/>
        </w:rPr>
        <w:t>ein strategischer Ansatz der regionalen Inn</w:t>
      </w:r>
      <w:r w:rsidR="001330AC">
        <w:rPr>
          <w:rFonts w:cs="Arial"/>
          <w:iCs/>
        </w:rPr>
        <w:t>o</w:t>
      </w:r>
      <w:r w:rsidR="001330AC">
        <w:rPr>
          <w:rFonts w:cs="Arial"/>
          <w:iCs/>
        </w:rPr>
        <w:t xml:space="preserve">vations- und Wachstumsförderung, der allein auf die innovationsaktiven KMU </w:t>
      </w:r>
      <w:del w:id="1686" w:author="Autor">
        <w:r w:rsidR="001330AC" w:rsidDel="00734B5A">
          <w:rPr>
            <w:rFonts w:cs="Arial"/>
            <w:iCs/>
          </w:rPr>
          <w:delText xml:space="preserve">im Land </w:delText>
        </w:r>
      </w:del>
      <w:ins w:id="1687" w:author="Autor">
        <w:r>
          <w:rPr>
            <w:rFonts w:cs="Arial"/>
            <w:iCs/>
          </w:rPr>
          <w:t xml:space="preserve">und den </w:t>
        </w:r>
      </w:ins>
      <w:del w:id="1688" w:author="Autor">
        <w:r w:rsidR="001330AC" w:rsidDel="00734B5A">
          <w:rPr>
            <w:rFonts w:cs="Arial"/>
            <w:iCs/>
          </w:rPr>
          <w:delText xml:space="preserve">abheben und allein auf über </w:delText>
        </w:r>
      </w:del>
      <w:r w:rsidR="001330AC">
        <w:rPr>
          <w:rFonts w:cs="Arial"/>
          <w:iCs/>
        </w:rPr>
        <w:t xml:space="preserve">Wissens- und Technologietransfer </w:t>
      </w:r>
      <w:del w:id="1689" w:author="Autor">
        <w:r w:rsidR="001330AC" w:rsidDel="00734B5A">
          <w:rPr>
            <w:rFonts w:cs="Arial"/>
            <w:iCs/>
          </w:rPr>
          <w:delText>getri</w:delText>
        </w:r>
        <w:r w:rsidR="001330AC" w:rsidDel="00734B5A">
          <w:rPr>
            <w:rFonts w:cs="Arial"/>
            <w:iCs/>
          </w:rPr>
          <w:delText>e</w:delText>
        </w:r>
        <w:r w:rsidR="001330AC" w:rsidDel="00734B5A">
          <w:rPr>
            <w:rFonts w:cs="Arial"/>
            <w:iCs/>
          </w:rPr>
          <w:delText xml:space="preserve">benes Unternehmenswachstum </w:delText>
        </w:r>
      </w:del>
      <w:r w:rsidR="001330AC">
        <w:rPr>
          <w:rFonts w:cs="Arial"/>
          <w:iCs/>
        </w:rPr>
        <w:t xml:space="preserve">setzt, der realen Lage im Land Sachsen-Anhalt </w:t>
      </w:r>
      <w:del w:id="1690" w:author="Autor">
        <w:r w:rsidR="001330AC" w:rsidDel="00734B5A">
          <w:rPr>
            <w:rFonts w:cs="Arial"/>
            <w:iCs/>
          </w:rPr>
          <w:delText>ins</w:delText>
        </w:r>
        <w:r w:rsidR="001330AC" w:rsidDel="00734B5A">
          <w:rPr>
            <w:rFonts w:cs="Arial"/>
            <w:iCs/>
          </w:rPr>
          <w:delText>o</w:delText>
        </w:r>
        <w:r w:rsidR="001330AC" w:rsidDel="00734B5A">
          <w:rPr>
            <w:rFonts w:cs="Arial"/>
            <w:iCs/>
          </w:rPr>
          <w:delText xml:space="preserve">fern </w:delText>
        </w:r>
      </w:del>
      <w:r w:rsidR="001330AC">
        <w:rPr>
          <w:rFonts w:cs="Arial"/>
          <w:iCs/>
        </w:rPr>
        <w:t>nicht gerecht wird</w:t>
      </w:r>
      <w:ins w:id="1691" w:author="Autor">
        <w:r>
          <w:rPr>
            <w:rFonts w:cs="Arial"/>
            <w:iCs/>
          </w:rPr>
          <w:t xml:space="preserve">. Es gilt, auch die </w:t>
        </w:r>
        <w:r w:rsidR="00D741CA" w:rsidRPr="004248B4">
          <w:rPr>
            <w:rFonts w:cs="Arial"/>
          </w:rPr>
          <w:t>innovationsferner</w:t>
        </w:r>
        <w:r w:rsidR="00D741CA">
          <w:rPr>
            <w:rFonts w:cs="Arial"/>
          </w:rPr>
          <w:t xml:space="preserve">en </w:t>
        </w:r>
      </w:ins>
      <w:del w:id="1692" w:author="Autor">
        <w:r w:rsidR="001330AC" w:rsidDel="00734B5A">
          <w:rPr>
            <w:rFonts w:cs="Arial"/>
            <w:iCs/>
          </w:rPr>
          <w:delText xml:space="preserve">, als ein Großteil der regionsansässigen </w:delText>
        </w:r>
      </w:del>
      <w:r w:rsidR="001330AC">
        <w:rPr>
          <w:rFonts w:cs="Arial"/>
          <w:iCs/>
        </w:rPr>
        <w:t xml:space="preserve">Unternehmen </w:t>
      </w:r>
      <w:ins w:id="1693" w:author="Autor">
        <w:r w:rsidR="00D741CA">
          <w:rPr>
            <w:rFonts w:cs="Arial"/>
            <w:iCs/>
          </w:rPr>
          <w:t>(Typ B und C), die einen Großteil des Unterne</w:t>
        </w:r>
        <w:r w:rsidR="00D741CA">
          <w:rPr>
            <w:rFonts w:cs="Arial"/>
            <w:iCs/>
          </w:rPr>
          <w:t>h</w:t>
        </w:r>
        <w:r w:rsidR="00D741CA">
          <w:rPr>
            <w:rFonts w:cs="Arial"/>
            <w:iCs/>
          </w:rPr>
          <w:t xml:space="preserve">mensbestand ausmachen und einen Großteil des BIP erwirtschaften </w:t>
        </w:r>
        <w:r>
          <w:rPr>
            <w:rFonts w:cs="Arial"/>
            <w:iCs/>
          </w:rPr>
          <w:t>in die Förderp</w:t>
        </w:r>
        <w:r>
          <w:rPr>
            <w:rFonts w:cs="Arial"/>
            <w:iCs/>
          </w:rPr>
          <w:t>o</w:t>
        </w:r>
        <w:r>
          <w:rPr>
            <w:rFonts w:cs="Arial"/>
            <w:iCs/>
          </w:rPr>
          <w:t xml:space="preserve">litik einzubeziehen, </w:t>
        </w:r>
      </w:ins>
      <w:del w:id="1694" w:author="Autor">
        <w:r w:rsidR="001330AC" w:rsidDel="00D741CA">
          <w:rPr>
            <w:rFonts w:cs="Arial"/>
            <w:iCs/>
          </w:rPr>
          <w:delText>aus dem Blickfeld der Förderpolitik geraten würde. Letztlich kann i</w:delText>
        </w:r>
      </w:del>
      <w:ins w:id="1695" w:author="Autor">
        <w:r w:rsidR="00D741CA">
          <w:rPr>
            <w:rFonts w:cs="Arial"/>
            <w:iCs/>
          </w:rPr>
          <w:t>I</w:t>
        </w:r>
      </w:ins>
      <w:r w:rsidR="001330AC">
        <w:rPr>
          <w:rFonts w:cs="Arial"/>
          <w:iCs/>
        </w:rPr>
        <w:t xml:space="preserve">n Anbetracht der vorgegebenen Wirtschaftsstruktur im Land Sachsen-Anhalt </w:t>
      </w:r>
      <w:ins w:id="1696" w:author="Autor">
        <w:r w:rsidR="00D741CA">
          <w:rPr>
            <w:rFonts w:cs="Arial"/>
            <w:iCs/>
          </w:rPr>
          <w:t xml:space="preserve">muss der übliche technologieorientierten Förderung für die (wenigen) innovationsaktiven Unternehmen durch einen spezifischen </w:t>
        </w:r>
      </w:ins>
      <w:del w:id="1697" w:author="Autor">
        <w:r w:rsidR="001330AC" w:rsidDel="00D741CA">
          <w:rPr>
            <w:rFonts w:cs="Arial"/>
            <w:iCs/>
          </w:rPr>
          <w:delText xml:space="preserve">nur ein </w:delText>
        </w:r>
      </w:del>
      <w:r w:rsidR="001330AC">
        <w:rPr>
          <w:rFonts w:cs="Arial"/>
          <w:iCs/>
        </w:rPr>
        <w:t xml:space="preserve">Förderansatz </w:t>
      </w:r>
      <w:ins w:id="1698" w:author="Autor">
        <w:r w:rsidR="00D741CA">
          <w:rPr>
            <w:rFonts w:cs="Arial"/>
            <w:iCs/>
          </w:rPr>
          <w:t>ergänzt werden.</w:t>
        </w:r>
        <w:r w:rsidR="006A5044">
          <w:rPr>
            <w:rFonts w:cs="Arial"/>
            <w:iCs/>
          </w:rPr>
          <w:t xml:space="preserve"> </w:t>
        </w:r>
      </w:ins>
    </w:p>
    <w:p w:rsidR="009C5F98" w:rsidRDefault="006A5044" w:rsidP="006A5044">
      <w:pPr>
        <w:rPr>
          <w:rFonts w:cs="Arial"/>
          <w:iCs/>
          <w:sz w:val="18"/>
        </w:rPr>
      </w:pPr>
      <w:ins w:id="1699" w:author="Autor">
        <w:r w:rsidRPr="005820BD">
          <w:rPr>
            <w:rFonts w:cs="Arial"/>
            <w:i/>
            <w:iCs/>
            <w:rPrChange w:id="1700" w:author="Autor">
              <w:rPr>
                <w:rFonts w:cs="Arial"/>
                <w:iCs/>
              </w:rPr>
            </w:rPrChange>
          </w:rPr>
          <w:t>…..{jetz müsste hier kompakt eine Beschreibung des Förderansatzes kommen, hier kein förderpolitisches Säuseln mehr)</w:t>
        </w:r>
        <w:r>
          <w:rPr>
            <w:rFonts w:cs="Arial"/>
            <w:iCs/>
          </w:rPr>
          <w:t xml:space="preserve">  </w:t>
        </w:r>
      </w:ins>
      <w:del w:id="1701" w:author="Autor">
        <w:r w:rsidR="001330AC" w:rsidDel="00D741CA">
          <w:rPr>
            <w:rFonts w:cs="Arial"/>
            <w:iCs/>
          </w:rPr>
          <w:delText>greifen, der versucht, die Unternehmen „in der Breite“ jeweils „da abzuholen, wo sie stehen“ – was</w:delText>
        </w:r>
        <w:r w:rsidR="001330AC" w:rsidDel="006A5044">
          <w:rPr>
            <w:rFonts w:cs="Arial"/>
            <w:iCs/>
          </w:rPr>
          <w:delText xml:space="preserve"> impliziert, </w:delText>
        </w:r>
        <w:r w:rsidR="001330AC" w:rsidDel="00D741CA">
          <w:rPr>
            <w:rFonts w:cs="Arial"/>
            <w:iCs/>
          </w:rPr>
          <w:delText>dass neb</w:delText>
        </w:r>
        <w:r w:rsidR="001330AC" w:rsidDel="006A5044">
          <w:rPr>
            <w:rFonts w:cs="Arial"/>
            <w:iCs/>
          </w:rPr>
          <w:delText xml:space="preserve">en der </w:delText>
        </w:r>
        <w:r w:rsidR="001330AC" w:rsidDel="00D741CA">
          <w:rPr>
            <w:rFonts w:cs="Arial"/>
            <w:iCs/>
          </w:rPr>
          <w:delText>tec</w:delText>
        </w:r>
        <w:r w:rsidR="001330AC" w:rsidDel="00D741CA">
          <w:rPr>
            <w:rFonts w:cs="Arial"/>
            <w:iCs/>
          </w:rPr>
          <w:delText>h</w:delText>
        </w:r>
        <w:r w:rsidR="001330AC" w:rsidDel="00D741CA">
          <w:rPr>
            <w:rFonts w:cs="Arial"/>
            <w:iCs/>
          </w:rPr>
          <w:delText xml:space="preserve">nologieorientierten Förderung für die (wenigen) innovationsaktiven Unternehmen </w:delText>
        </w:r>
        <w:r w:rsidR="001330AC" w:rsidDel="006A5044">
          <w:rPr>
            <w:rFonts w:cs="Arial"/>
            <w:iCs/>
          </w:rPr>
          <w:delText>im Land auch Angebote im Bereich der „niedrigschwelligen“ Innovations- und Wach</w:delText>
        </w:r>
        <w:r w:rsidR="001330AC" w:rsidDel="006A5044">
          <w:rPr>
            <w:rFonts w:cs="Arial"/>
            <w:iCs/>
          </w:rPr>
          <w:delText>s</w:delText>
        </w:r>
        <w:r w:rsidR="001330AC" w:rsidDel="006A5044">
          <w:rPr>
            <w:rFonts w:cs="Arial"/>
            <w:iCs/>
          </w:rPr>
          <w:lastRenderedPageBreak/>
          <w:delText>tumsförderung</w:delText>
        </w:r>
        <w:r w:rsidR="001330AC" w:rsidDel="006A5044">
          <w:rPr>
            <w:rStyle w:val="Funotenzeichen"/>
            <w:iCs/>
          </w:rPr>
          <w:footnoteReference w:id="115"/>
        </w:r>
        <w:r w:rsidR="001330AC" w:rsidDel="006A5044">
          <w:rPr>
            <w:rFonts w:cs="Arial"/>
            <w:iCs/>
          </w:rPr>
          <w:delText xml:space="preserve"> bereitgehalten werden, von der dann überwiegend die (vielen) eher noch innovationsfernen Unternehmen </w:delText>
        </w:r>
        <w:r w:rsidR="001330AC" w:rsidRPr="009C5F98" w:rsidDel="006A5044">
          <w:rPr>
            <w:rFonts w:cs="Arial"/>
            <w:iCs/>
            <w:sz w:val="18"/>
          </w:rPr>
          <w:delText>profitieren</w:delText>
        </w:r>
      </w:del>
    </w:p>
    <w:p w:rsidR="001330AC" w:rsidRPr="005820BD" w:rsidRDefault="006A5044" w:rsidP="009C5F98">
      <w:pPr>
        <w:ind w:left="709"/>
        <w:rPr>
          <w:rFonts w:cs="Arial"/>
          <w:i/>
          <w:iCs/>
          <w:rPrChange w:id="1704" w:author="Autor">
            <w:rPr>
              <w:rFonts w:cs="Arial"/>
              <w:iCs/>
            </w:rPr>
          </w:rPrChange>
        </w:rPr>
      </w:pPr>
      <w:ins w:id="1705" w:author="Autor">
        <w:r w:rsidRPr="009C5F98">
          <w:rPr>
            <w:rFonts w:cs="Arial"/>
            <w:i/>
            <w:iCs/>
            <w:sz w:val="18"/>
            <w:rPrChange w:id="1706" w:author="Autor">
              <w:rPr>
                <w:rFonts w:cs="Arial"/>
                <w:iCs/>
              </w:rPr>
            </w:rPrChange>
          </w:rPr>
          <w:t xml:space="preserve">So allgemein, siehe oben </w:t>
        </w:r>
        <w:r w:rsidRPr="009C5F98">
          <w:rPr>
            <w:i/>
            <w:sz w:val="18"/>
            <w:rPrChange w:id="1707" w:author="Autor">
              <w:rPr/>
            </w:rPrChange>
          </w:rPr>
          <w:t xml:space="preserve">ANLAGE: </w:t>
        </w:r>
        <w:r w:rsidRPr="009C5F98">
          <w:rPr>
            <w:i/>
            <w:smallCaps/>
            <w:sz w:val="18"/>
            <w:rPrChange w:id="1708" w:author="Autor">
              <w:rPr>
                <w:smallCaps/>
              </w:rPr>
            </w:rPrChange>
          </w:rPr>
          <w:t xml:space="preserve">Instrumentenkasten der niedrigschwelligen Innovation </w:t>
        </w:r>
        <w:r w:rsidRPr="009C5F98">
          <w:rPr>
            <w:i/>
            <w:sz w:val="18"/>
            <w:rPrChange w:id="1709" w:author="Autor">
              <w:rPr>
                <w:smallCaps/>
              </w:rPr>
            </w:rPrChange>
          </w:rPr>
          <w:t>muss das hier nicht mehr bleiben</w:t>
        </w:r>
        <w:r w:rsidRPr="009C5F98">
          <w:rPr>
            <w:i/>
            <w:smallCaps/>
            <w:sz w:val="18"/>
            <w:rPrChange w:id="1710" w:author="Autor">
              <w:rPr>
                <w:smallCaps/>
              </w:rPr>
            </w:rPrChange>
          </w:rPr>
          <w:t xml:space="preserve"> </w:t>
        </w:r>
      </w:ins>
      <w:r w:rsidR="001330AC" w:rsidRPr="009C5F98">
        <w:rPr>
          <w:rFonts w:cs="Arial"/>
          <w:i/>
          <w:iCs/>
          <w:sz w:val="18"/>
          <w:rPrChange w:id="1711" w:author="Autor">
            <w:rPr>
              <w:rFonts w:cs="Arial"/>
              <w:iCs/>
            </w:rPr>
          </w:rPrChange>
        </w:rPr>
        <w:t xml:space="preserve">. </w:t>
      </w:r>
    </w:p>
    <w:p w:rsidR="006A5044" w:rsidRDefault="001330AC" w:rsidP="00160E5E">
      <w:pPr>
        <w:rPr>
          <w:ins w:id="1712" w:author="Autor"/>
          <w:rFonts w:cs="Arial"/>
          <w:iCs/>
        </w:rPr>
      </w:pPr>
      <w:r>
        <w:rPr>
          <w:rFonts w:cs="Arial"/>
          <w:iCs/>
        </w:rPr>
        <w:t>Eine weitere Grundüberlegung ist, dass viele der identifizierten betrieblichen En</w:t>
      </w:r>
      <w:r>
        <w:rPr>
          <w:rFonts w:cs="Arial"/>
          <w:iCs/>
        </w:rPr>
        <w:t>g</w:t>
      </w:r>
      <w:r>
        <w:rPr>
          <w:rFonts w:cs="Arial"/>
          <w:iCs/>
        </w:rPr>
        <w:t>passfaktoren auf Unternehmensebene sehr eng miteinander verknüpft sind und d</w:t>
      </w:r>
      <w:r>
        <w:rPr>
          <w:rFonts w:cs="Arial"/>
          <w:iCs/>
        </w:rPr>
        <w:t>a</w:t>
      </w:r>
      <w:r>
        <w:rPr>
          <w:rFonts w:cs="Arial"/>
          <w:iCs/>
        </w:rPr>
        <w:t xml:space="preserve">her letztlich nur eine ganzheitlich ausgerichtete </w:t>
      </w:r>
    </w:p>
    <w:p w:rsidR="006A5044" w:rsidRPr="005820BD" w:rsidRDefault="006A5044">
      <w:pPr>
        <w:ind w:left="709"/>
        <w:rPr>
          <w:ins w:id="1713" w:author="Autor"/>
          <w:rFonts w:cs="Arial"/>
          <w:i/>
          <w:iCs/>
          <w:sz w:val="20"/>
          <w:rPrChange w:id="1714" w:author="Autor">
            <w:rPr>
              <w:ins w:id="1715" w:author="Autor"/>
              <w:rFonts w:cs="Arial"/>
              <w:iCs/>
            </w:rPr>
          </w:rPrChange>
        </w:rPr>
        <w:pPrChange w:id="1716" w:author="Autor">
          <w:pPr/>
        </w:pPrChange>
      </w:pPr>
      <w:ins w:id="1717" w:author="Autor">
        <w:r w:rsidRPr="005820BD">
          <w:rPr>
            <w:rFonts w:cs="Arial"/>
            <w:i/>
            <w:iCs/>
            <w:sz w:val="20"/>
            <w:rPrChange w:id="1718" w:author="Autor">
              <w:rPr>
                <w:rFonts w:cs="Arial"/>
                <w:iCs/>
              </w:rPr>
            </w:rPrChange>
          </w:rPr>
          <w:t xml:space="preserve">Der Gedanke eine „Offensive für Innovation und Wachstum“auszurufen ist politisch-kommunikativ gut, allerdings </w:t>
        </w:r>
        <w:r w:rsidR="00550058" w:rsidRPr="005820BD">
          <w:rPr>
            <w:rFonts w:cs="Arial"/>
            <w:i/>
            <w:iCs/>
            <w:sz w:val="20"/>
            <w:rPrChange w:id="1719" w:author="Autor">
              <w:rPr>
                <w:rFonts w:cs="Arial"/>
                <w:iCs/>
              </w:rPr>
            </w:rPrChange>
          </w:rPr>
          <w:t>erwartet man an dieser Stelle zunächst konkretere Vo</w:t>
        </w:r>
        <w:r w:rsidR="00550058" w:rsidRPr="005820BD">
          <w:rPr>
            <w:rFonts w:cs="Arial"/>
            <w:i/>
            <w:iCs/>
            <w:sz w:val="20"/>
            <w:rPrChange w:id="1720" w:author="Autor">
              <w:rPr>
                <w:rFonts w:cs="Arial"/>
                <w:iCs/>
              </w:rPr>
            </w:rPrChange>
          </w:rPr>
          <w:t>r</w:t>
        </w:r>
        <w:r w:rsidR="00550058" w:rsidRPr="005820BD">
          <w:rPr>
            <w:rFonts w:cs="Arial"/>
            <w:i/>
            <w:iCs/>
            <w:sz w:val="20"/>
            <w:rPrChange w:id="1721" w:author="Autor">
              <w:rPr>
                <w:rFonts w:cs="Arial"/>
                <w:iCs/>
              </w:rPr>
            </w:rPrChange>
          </w:rPr>
          <w:t>s</w:t>
        </w:r>
        <w:r w:rsidR="00550058">
          <w:rPr>
            <w:rFonts w:cs="Arial"/>
            <w:i/>
            <w:iCs/>
            <w:sz w:val="20"/>
          </w:rPr>
          <w:t>c</w:t>
        </w:r>
        <w:r w:rsidR="00550058" w:rsidRPr="005820BD">
          <w:rPr>
            <w:rFonts w:cs="Arial"/>
            <w:i/>
            <w:iCs/>
            <w:sz w:val="20"/>
            <w:rPrChange w:id="1722" w:author="Autor">
              <w:rPr>
                <w:rFonts w:cs="Arial"/>
                <w:iCs/>
              </w:rPr>
            </w:rPrChange>
          </w:rPr>
          <w:t>hläge, deshalb d</w:t>
        </w:r>
        <w:r w:rsidR="00550058">
          <w:rPr>
            <w:rFonts w:cs="Arial"/>
            <w:i/>
            <w:iCs/>
            <w:sz w:val="20"/>
          </w:rPr>
          <w:t xml:space="preserve">ie Empfehlung </w:t>
        </w:r>
        <w:r w:rsidR="00550058" w:rsidRPr="005820BD">
          <w:rPr>
            <w:rFonts w:cs="Arial"/>
            <w:i/>
            <w:iCs/>
            <w:sz w:val="20"/>
            <w:rPrChange w:id="1723" w:author="Autor">
              <w:rPr>
                <w:rFonts w:cs="Arial"/>
                <w:iCs/>
              </w:rPr>
            </w:rPrChange>
          </w:rPr>
          <w:t>dieser Idee einen zentraleren, übergreifenderen</w:t>
        </w:r>
        <w:r w:rsidR="00550058">
          <w:rPr>
            <w:rFonts w:cs="Arial"/>
            <w:i/>
            <w:iCs/>
            <w:sz w:val="20"/>
          </w:rPr>
          <w:t>, im Text anderen</w:t>
        </w:r>
        <w:r w:rsidR="00550058" w:rsidRPr="005820BD">
          <w:rPr>
            <w:rFonts w:cs="Arial"/>
            <w:i/>
            <w:iCs/>
            <w:sz w:val="20"/>
            <w:rPrChange w:id="1724" w:author="Autor">
              <w:rPr>
                <w:rFonts w:cs="Arial"/>
                <w:iCs/>
              </w:rPr>
            </w:rPrChange>
          </w:rPr>
          <w:t xml:space="preserve"> Platz zuzuweisen, der auch die </w:t>
        </w:r>
        <w:r w:rsidR="00550058" w:rsidRPr="00550058">
          <w:rPr>
            <w:rFonts w:cs="Arial"/>
            <w:i/>
            <w:iCs/>
            <w:sz w:val="20"/>
          </w:rPr>
          <w:t xml:space="preserve">Handlungsstränge </w:t>
        </w:r>
        <w:r w:rsidR="00550058" w:rsidRPr="005820BD">
          <w:rPr>
            <w:rFonts w:cs="Arial"/>
            <w:i/>
            <w:iCs/>
            <w:sz w:val="20"/>
            <w:rPrChange w:id="1725" w:author="Autor">
              <w:rPr>
                <w:rFonts w:cs="Arial"/>
                <w:iCs/>
              </w:rPr>
            </w:rPrChange>
          </w:rPr>
          <w:t>Wissenschaft, Schule</w:t>
        </w:r>
        <w:r w:rsidR="00550058">
          <w:rPr>
            <w:rFonts w:cs="Arial"/>
            <w:i/>
            <w:iCs/>
            <w:sz w:val="20"/>
          </w:rPr>
          <w:t xml:space="preserve">, </w:t>
        </w:r>
        <w:r w:rsidR="00550058" w:rsidRPr="005820BD">
          <w:rPr>
            <w:rFonts w:cs="Arial"/>
            <w:i/>
            <w:iCs/>
            <w:sz w:val="20"/>
            <w:rPrChange w:id="1726" w:author="Autor">
              <w:rPr>
                <w:rFonts w:cs="Arial"/>
                <w:iCs/>
              </w:rPr>
            </w:rPrChange>
          </w:rPr>
          <w:t>Wissensregion etc. e</w:t>
        </w:r>
        <w:r w:rsidR="00550058">
          <w:rPr>
            <w:rFonts w:cs="Arial"/>
            <w:i/>
            <w:iCs/>
            <w:sz w:val="20"/>
          </w:rPr>
          <w:t>i</w:t>
        </w:r>
        <w:r w:rsidR="00550058" w:rsidRPr="00550058">
          <w:rPr>
            <w:rFonts w:cs="Arial"/>
            <w:i/>
            <w:iCs/>
            <w:sz w:val="20"/>
          </w:rPr>
          <w:t>nbezieh</w:t>
        </w:r>
        <w:r w:rsidR="00550058">
          <w:rPr>
            <w:rFonts w:cs="Arial"/>
            <w:i/>
            <w:iCs/>
            <w:sz w:val="20"/>
          </w:rPr>
          <w:t>t.</w:t>
        </w:r>
        <w:r w:rsidR="00550058" w:rsidRPr="005820BD">
          <w:rPr>
            <w:rFonts w:cs="Arial"/>
            <w:i/>
            <w:iCs/>
            <w:sz w:val="20"/>
            <w:rPrChange w:id="1727" w:author="Autor">
              <w:rPr>
                <w:rFonts w:cs="Arial"/>
                <w:iCs/>
              </w:rPr>
            </w:rPrChange>
          </w:rPr>
          <w:t xml:space="preserve"> </w:t>
        </w:r>
      </w:ins>
    </w:p>
    <w:p w:rsidR="001330AC" w:rsidRDefault="001330AC" w:rsidP="00160E5E">
      <w:pPr>
        <w:rPr>
          <w:rFonts w:cs="Arial"/>
          <w:iCs/>
        </w:rPr>
      </w:pPr>
      <w:r>
        <w:rPr>
          <w:rFonts w:cs="Arial"/>
          <w:iCs/>
        </w:rPr>
        <w:t>„</w:t>
      </w:r>
      <w:r w:rsidRPr="006A5044">
        <w:rPr>
          <w:rFonts w:cs="Arial"/>
          <w:iCs/>
        </w:rPr>
        <w:t>Offensive für Innovation</w:t>
      </w:r>
      <w:r>
        <w:rPr>
          <w:rFonts w:cs="Arial"/>
          <w:iCs/>
        </w:rPr>
        <w:t xml:space="preserve"> und Wachstum“ mit einen jeweils zielgruppenspezifisch ausdifferenzierten Förderansatz und Unterstützungsangebot geeignet ist, das </w:t>
      </w:r>
      <w:r w:rsidRPr="008A5B70">
        <w:rPr>
          <w:rFonts w:cs="Arial"/>
          <w:iCs/>
        </w:rPr>
        <w:t>stra</w:t>
      </w:r>
      <w:r>
        <w:rPr>
          <w:rFonts w:cs="Arial"/>
          <w:iCs/>
        </w:rPr>
        <w:t>t</w:t>
      </w:r>
      <w:r>
        <w:rPr>
          <w:rFonts w:cs="Arial"/>
          <w:iCs/>
        </w:rPr>
        <w:t>e</w:t>
      </w:r>
      <w:r>
        <w:rPr>
          <w:rFonts w:cs="Arial"/>
          <w:iCs/>
        </w:rPr>
        <w:t>gische</w:t>
      </w:r>
      <w:r w:rsidRPr="008A5B70">
        <w:rPr>
          <w:rFonts w:cs="Arial"/>
          <w:iCs/>
        </w:rPr>
        <w:t xml:space="preserve"> </w:t>
      </w:r>
      <w:r>
        <w:rPr>
          <w:rFonts w:cs="Arial"/>
          <w:iCs/>
        </w:rPr>
        <w:t>Oberz</w:t>
      </w:r>
      <w:r w:rsidRPr="008A5B70">
        <w:rPr>
          <w:rFonts w:cs="Arial"/>
          <w:iCs/>
        </w:rPr>
        <w:t xml:space="preserve">iel </w:t>
      </w:r>
      <w:r w:rsidRPr="008A5B70">
        <w:rPr>
          <w:rFonts w:cs="Arial"/>
          <w:b/>
          <w:iCs/>
        </w:rPr>
        <w:t>„Stärkung der Innovations- und Wachstumskräfte der Wirtschaft“</w:t>
      </w:r>
      <w:r w:rsidRPr="008A5B70">
        <w:rPr>
          <w:rFonts w:cs="Arial"/>
          <w:iCs/>
        </w:rPr>
        <w:t xml:space="preserve"> </w:t>
      </w:r>
      <w:r>
        <w:rPr>
          <w:rFonts w:cs="Arial"/>
          <w:iCs/>
        </w:rPr>
        <w:t>zu erreichen.</w:t>
      </w:r>
    </w:p>
    <w:p w:rsidR="001330AC" w:rsidRDefault="001330AC" w:rsidP="00160E5E">
      <w:pPr>
        <w:rPr>
          <w:rFonts w:ascii="Arial" w:hAnsi="Arial" w:cs="Arial"/>
          <w:iCs/>
          <w:sz w:val="24"/>
          <w:szCs w:val="24"/>
        </w:rPr>
      </w:pPr>
      <w:r>
        <w:rPr>
          <w:rFonts w:cs="Arial"/>
          <w:iCs/>
        </w:rPr>
        <w:t>Die einzelnen Handlungsfelder einer solchen Innovationsoffensive werden im Fo</w:t>
      </w:r>
      <w:r>
        <w:rPr>
          <w:rFonts w:cs="Arial"/>
          <w:iCs/>
        </w:rPr>
        <w:t>l</w:t>
      </w:r>
      <w:r>
        <w:rPr>
          <w:rFonts w:cs="Arial"/>
          <w:iCs/>
        </w:rPr>
        <w:t>genden beschrieben</w:t>
      </w:r>
      <w:r w:rsidRPr="008A5B70">
        <w:rPr>
          <w:rFonts w:cs="Arial"/>
          <w:iCs/>
        </w:rPr>
        <w:t xml:space="preserve"> (vgl.</w:t>
      </w:r>
      <w:r w:rsidR="00654483">
        <w:rPr>
          <w:rFonts w:cs="Arial"/>
          <w:iCs/>
        </w:rPr>
        <w:t xml:space="preserve"> Abbildung 14</w:t>
      </w:r>
      <w:r w:rsidRPr="000A7B90">
        <w:rPr>
          <w:rFonts w:ascii="Arial" w:hAnsi="Arial" w:cs="Arial"/>
          <w:iCs/>
          <w:sz w:val="24"/>
          <w:szCs w:val="24"/>
        </w:rPr>
        <w:t>).</w:t>
      </w:r>
      <w:r>
        <w:rPr>
          <w:rFonts w:ascii="Arial" w:hAnsi="Arial" w:cs="Arial"/>
          <w:iCs/>
          <w:sz w:val="24"/>
          <w:szCs w:val="24"/>
        </w:rPr>
        <w:t xml:space="preserve"> </w:t>
      </w:r>
    </w:p>
    <w:p w:rsidR="001330AC" w:rsidRDefault="00FA0BA6" w:rsidP="00160E5E">
      <w:pPr>
        <w:rPr>
          <w:rFonts w:ascii="Arial" w:hAnsi="Arial" w:cs="Arial"/>
          <w:iCs/>
          <w:sz w:val="24"/>
          <w:szCs w:val="24"/>
        </w:rPr>
      </w:pPr>
      <w:r>
        <w:rPr>
          <w:noProof/>
          <w:lang w:eastAsia="de-DE"/>
        </w:rPr>
        <mc:AlternateContent>
          <mc:Choice Requires="wps">
            <w:drawing>
              <wp:anchor distT="0" distB="0" distL="114300" distR="114300" simplePos="0" relativeHeight="251709440" behindDoc="0" locked="0" layoutInCell="1" allowOverlap="1" wp14:anchorId="7490C387" wp14:editId="70AA1012">
                <wp:simplePos x="0" y="0"/>
                <wp:positionH relativeFrom="column">
                  <wp:posOffset>-47625</wp:posOffset>
                </wp:positionH>
                <wp:positionV relativeFrom="paragraph">
                  <wp:posOffset>2478405</wp:posOffset>
                </wp:positionV>
                <wp:extent cx="4859655" cy="215900"/>
                <wp:effectExtent l="0" t="1905" r="0" b="0"/>
                <wp:wrapNone/>
                <wp:docPr id="2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965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7A4B" w:rsidRPr="00615E23" w:rsidRDefault="00437A4B" w:rsidP="00654483">
                            <w:pPr>
                              <w:pStyle w:val="Beschriftung"/>
                              <w:rPr>
                                <w:rFonts w:eastAsiaTheme="minorHAnsi"/>
                                <w:noProof/>
                              </w:rPr>
                            </w:pPr>
                            <w:bookmarkStart w:id="1728" w:name="_Toc343871086"/>
                            <w:r>
                              <w:t xml:space="preserve">Abbildung </w:t>
                            </w:r>
                            <w:r w:rsidR="00AE6B02">
                              <w:fldChar w:fldCharType="begin"/>
                            </w:r>
                            <w:r w:rsidR="00AE6B02">
                              <w:instrText xml:space="preserve"> SEQ Abbildung \* ARABIC </w:instrText>
                            </w:r>
                            <w:r w:rsidR="00AE6B02">
                              <w:fldChar w:fldCharType="separate"/>
                            </w:r>
                            <w:r>
                              <w:rPr>
                                <w:noProof/>
                              </w:rPr>
                              <w:t>14</w:t>
                            </w:r>
                            <w:r w:rsidR="00AE6B02">
                              <w:rPr>
                                <w:noProof/>
                              </w:rPr>
                              <w:fldChar w:fldCharType="end"/>
                            </w:r>
                            <w:r>
                              <w:t xml:space="preserve">: </w:t>
                            </w:r>
                            <w:r w:rsidRPr="00446E2A">
                              <w:t>Handlungsfelder zur Stärkung der Innovations- und Wachstumskräfte der Wirtschaft</w:t>
                            </w:r>
                            <w:bookmarkEnd w:id="172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 o:spid="_x0000_s1030" type="#_x0000_t202" style="position:absolute;margin-left:-3.75pt;margin-top:195.15pt;width:382.65pt;height:1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" stroked="f">
                <v:textbox style="mso-fit-shape-to-text:t" inset="0,0,0,0">
                  <w:txbxContent>
                    <w:p w:rsidR="00437A4B" w:rsidRPr="00615E23" w:rsidRDefault="00437A4B" w:rsidP="00654483">
                      <w:pPr>
                        <w:pStyle w:val="Beschriftung"/>
                        <w:rPr>
                          <w:rFonts w:eastAsiaTheme="minorHAnsi"/>
                          <w:noProof/>
                        </w:rPr>
                      </w:pPr>
                      <w:bookmarkStart w:id="1909" w:name="_Toc343871086"/>
                      <w:r>
                        <w:t xml:space="preserve">Abbildung </w:t>
                      </w:r>
                      <w:fldSimple w:instr=" SEQ Abbildung \* ARABIC ">
                        <w:r>
                          <w:rPr>
                            <w:noProof/>
                          </w:rPr>
                          <w:t>14</w:t>
                        </w:r>
                      </w:fldSimple>
                      <w:r>
                        <w:t xml:space="preserve">: </w:t>
                      </w:r>
                      <w:r w:rsidRPr="00446E2A">
                        <w:t>Handlungsfelder zur Stärkung der Innovations- und Wachstumskräfte der Wirtschaft</w:t>
                      </w:r>
                      <w:bookmarkEnd w:id="1909"/>
                    </w:p>
                  </w:txbxContent>
                </v:textbox>
              </v:shape>
            </w:pict>
          </mc:Fallback>
        </mc:AlternateContent>
      </w:r>
      <w:r w:rsidR="00F12915">
        <w:rPr>
          <w:noProof/>
          <w:lang w:eastAsia="de-DE"/>
        </w:rPr>
        <w:drawing>
          <wp:anchor distT="0" distB="0" distL="114300" distR="114300" simplePos="0" relativeHeight="251697152" behindDoc="0" locked="0" layoutInCell="1" allowOverlap="1" wp14:anchorId="4737704F" wp14:editId="34DC6496">
            <wp:simplePos x="0" y="0"/>
            <wp:positionH relativeFrom="column">
              <wp:posOffset>-47625</wp:posOffset>
            </wp:positionH>
            <wp:positionV relativeFrom="paragraph">
              <wp:posOffset>40640</wp:posOffset>
            </wp:positionV>
            <wp:extent cx="4859655" cy="2380615"/>
            <wp:effectExtent l="19050" t="0" r="0" b="0"/>
            <wp:wrapNone/>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srcRect/>
                    <a:stretch>
                      <a:fillRect/>
                    </a:stretch>
                  </pic:blipFill>
                  <pic:spPr bwMode="auto">
                    <a:xfrm>
                      <a:off x="0" y="0"/>
                      <a:ext cx="4859655" cy="2380615"/>
                    </a:xfrm>
                    <a:prstGeom prst="rect">
                      <a:avLst/>
                    </a:prstGeom>
                    <a:noFill/>
                    <a:ln w="9525">
                      <a:noFill/>
                      <a:miter lim="800000"/>
                      <a:headEnd/>
                      <a:tailEnd/>
                    </a:ln>
                  </pic:spPr>
                </pic:pic>
              </a:graphicData>
            </a:graphic>
          </wp:anchor>
        </w:drawing>
      </w:r>
    </w:p>
    <w:p w:rsidR="001330AC" w:rsidRDefault="001330AC" w:rsidP="00160E5E">
      <w:pPr>
        <w:rPr>
          <w:rFonts w:ascii="Arial" w:hAnsi="Arial" w:cs="Arial"/>
          <w:iCs/>
          <w:sz w:val="24"/>
          <w:szCs w:val="24"/>
        </w:rPr>
      </w:pPr>
    </w:p>
    <w:p w:rsidR="001330AC" w:rsidRDefault="001330AC" w:rsidP="00160E5E">
      <w:pPr>
        <w:rPr>
          <w:rFonts w:ascii="Arial" w:hAnsi="Arial" w:cs="Arial"/>
          <w:iCs/>
          <w:sz w:val="24"/>
          <w:szCs w:val="24"/>
        </w:rPr>
      </w:pPr>
    </w:p>
    <w:p w:rsidR="001330AC" w:rsidRDefault="001330AC" w:rsidP="00160E5E">
      <w:pPr>
        <w:rPr>
          <w:rFonts w:ascii="Arial" w:hAnsi="Arial" w:cs="Arial"/>
          <w:iCs/>
          <w:sz w:val="24"/>
          <w:szCs w:val="24"/>
        </w:rPr>
      </w:pPr>
    </w:p>
    <w:p w:rsidR="001330AC" w:rsidRDefault="001330AC" w:rsidP="00160E5E">
      <w:pPr>
        <w:rPr>
          <w:rFonts w:ascii="Arial" w:hAnsi="Arial" w:cs="Arial"/>
          <w:iCs/>
          <w:sz w:val="24"/>
          <w:szCs w:val="24"/>
        </w:rPr>
      </w:pPr>
    </w:p>
    <w:p w:rsidR="001330AC" w:rsidRDefault="001330AC" w:rsidP="00160E5E">
      <w:pPr>
        <w:rPr>
          <w:rFonts w:ascii="Arial" w:hAnsi="Arial" w:cs="Arial"/>
          <w:iCs/>
          <w:sz w:val="24"/>
          <w:szCs w:val="24"/>
        </w:rPr>
      </w:pPr>
    </w:p>
    <w:p w:rsidR="001330AC" w:rsidRDefault="001330AC" w:rsidP="00160E5E">
      <w:pPr>
        <w:rPr>
          <w:rFonts w:ascii="Arial" w:hAnsi="Arial" w:cs="Arial"/>
          <w:iCs/>
          <w:sz w:val="24"/>
          <w:szCs w:val="24"/>
        </w:rPr>
      </w:pPr>
    </w:p>
    <w:p w:rsidR="001330AC" w:rsidRDefault="001330AC" w:rsidP="00160E5E">
      <w:pPr>
        <w:rPr>
          <w:rFonts w:ascii="Arial" w:hAnsi="Arial" w:cs="Arial"/>
          <w:iCs/>
          <w:sz w:val="24"/>
          <w:szCs w:val="24"/>
        </w:rPr>
      </w:pPr>
    </w:p>
    <w:p w:rsidR="001330AC" w:rsidRDefault="001330AC" w:rsidP="00160E5E">
      <w:pPr>
        <w:rPr>
          <w:rFonts w:ascii="Arial" w:hAnsi="Arial" w:cs="Arial"/>
          <w:iCs/>
          <w:sz w:val="24"/>
          <w:szCs w:val="24"/>
        </w:rPr>
      </w:pPr>
    </w:p>
    <w:p w:rsidR="001330AC" w:rsidRDefault="001330AC" w:rsidP="00160E5E">
      <w:pPr>
        <w:rPr>
          <w:rFonts w:ascii="Arial" w:hAnsi="Arial" w:cs="Arial"/>
          <w:iCs/>
          <w:sz w:val="24"/>
          <w:szCs w:val="24"/>
        </w:rPr>
      </w:pPr>
    </w:p>
    <w:p w:rsidR="001330AC" w:rsidRPr="00F12915" w:rsidRDefault="001330AC" w:rsidP="00160E5E">
      <w:pPr>
        <w:rPr>
          <w:rFonts w:cs="Arial"/>
          <w:b/>
          <w:iCs/>
        </w:rPr>
      </w:pPr>
      <w:r w:rsidRPr="00F12915">
        <w:rPr>
          <w:rFonts w:cs="Arial"/>
          <w:b/>
          <w:iCs/>
        </w:rPr>
        <w:t>Stärkung und Hebung endogene Innovationskräfte in Unternehmen</w:t>
      </w:r>
    </w:p>
    <w:p w:rsidR="009C5F98" w:rsidRDefault="001330AC" w:rsidP="00160E5E">
      <w:pPr>
        <w:rPr>
          <w:rFonts w:cs="Arial"/>
          <w:iCs/>
        </w:rPr>
      </w:pPr>
      <w:r w:rsidRPr="008A5B70">
        <w:rPr>
          <w:rFonts w:cs="Arial"/>
          <w:iCs/>
        </w:rPr>
        <w:t>Maßnahmen in diesem Handlungsfeld müssen an den zentralen, in der Literatur wi</w:t>
      </w:r>
      <w:r w:rsidRPr="008A5B70">
        <w:rPr>
          <w:rFonts w:cs="Arial"/>
          <w:iCs/>
        </w:rPr>
        <w:t>e</w:t>
      </w:r>
      <w:r w:rsidRPr="008A5B70">
        <w:rPr>
          <w:rFonts w:cs="Arial"/>
          <w:iCs/>
        </w:rPr>
        <w:t xml:space="preserve">derkehrend </w:t>
      </w:r>
    </w:p>
    <w:p w:rsidR="009C5F98" w:rsidRDefault="00550058" w:rsidP="009C5F98">
      <w:pPr>
        <w:ind w:left="709"/>
        <w:rPr>
          <w:rFonts w:cs="Arial"/>
          <w:iCs/>
        </w:rPr>
      </w:pPr>
      <w:ins w:id="1729" w:author="Autor">
        <w:r>
          <w:rPr>
            <w:rFonts w:cs="Arial"/>
            <w:iCs/>
          </w:rPr>
          <w:lastRenderedPageBreak/>
          <w:t>(</w:t>
        </w:r>
        <w:r w:rsidRPr="009C5F98">
          <w:rPr>
            <w:rFonts w:cs="Arial"/>
            <w:i/>
            <w:iCs/>
            <w:sz w:val="20"/>
            <w:rPrChange w:id="1730" w:author="Autor">
              <w:rPr>
                <w:rFonts w:cs="Arial"/>
                <w:iCs/>
              </w:rPr>
            </w:rPrChange>
          </w:rPr>
          <w:t xml:space="preserve">hier sollt man sich </w:t>
        </w:r>
        <w:r w:rsidRPr="009C5F98">
          <w:rPr>
            <w:rFonts w:cs="Arial"/>
            <w:i/>
            <w:iCs/>
            <w:sz w:val="20"/>
          </w:rPr>
          <w:t xml:space="preserve">nun </w:t>
        </w:r>
        <w:r w:rsidRPr="009C5F98">
          <w:rPr>
            <w:rFonts w:cs="Arial"/>
            <w:i/>
            <w:iCs/>
            <w:sz w:val="20"/>
            <w:rPrChange w:id="1731" w:author="Autor">
              <w:rPr>
                <w:rFonts w:cs="Arial"/>
                <w:iCs/>
              </w:rPr>
            </w:rPrChange>
          </w:rPr>
          <w:t>nicht mehr auf die Literatrur beziehen, es ist auch zu bezwe</w:t>
        </w:r>
        <w:r w:rsidRPr="009C5F98">
          <w:rPr>
            <w:rFonts w:cs="Arial"/>
            <w:i/>
            <w:iCs/>
            <w:sz w:val="20"/>
            <w:rPrChange w:id="1732" w:author="Autor">
              <w:rPr>
                <w:rFonts w:cs="Arial"/>
                <w:iCs/>
              </w:rPr>
            </w:rPrChange>
          </w:rPr>
          <w:t>i</w:t>
        </w:r>
        <w:r w:rsidRPr="009C5F98">
          <w:rPr>
            <w:rFonts w:cs="Arial"/>
            <w:i/>
            <w:iCs/>
            <w:sz w:val="20"/>
            <w:rPrChange w:id="1733" w:author="Autor">
              <w:rPr>
                <w:rFonts w:cs="Arial"/>
                <w:iCs/>
              </w:rPr>
            </w:rPrChange>
          </w:rPr>
          <w:t>feln, dass die Literatur etwas für die Innovationsfernen bereithält</w:t>
        </w:r>
        <w:r w:rsidRPr="009C5F98">
          <w:rPr>
            <w:rFonts w:cs="Arial"/>
            <w:iCs/>
            <w:sz w:val="20"/>
          </w:rPr>
          <w:t>)</w:t>
        </w:r>
        <w:r>
          <w:rPr>
            <w:rFonts w:cs="Arial"/>
            <w:iCs/>
          </w:rPr>
          <w:t xml:space="preserve">  </w:t>
        </w:r>
      </w:ins>
    </w:p>
    <w:p w:rsidR="001330AC" w:rsidRPr="008A5B70" w:rsidRDefault="001330AC" w:rsidP="00160E5E">
      <w:pPr>
        <w:rPr>
          <w:rFonts w:cs="Arial"/>
          <w:iCs/>
        </w:rPr>
      </w:pPr>
      <w:r w:rsidRPr="008A5B70">
        <w:rPr>
          <w:rFonts w:cs="Arial"/>
          <w:iCs/>
        </w:rPr>
        <w:t>genannten Engpassfaktoren des Innovationsverhaltens von KMU ansetzen. Dies sind insbesondere eine unzureichende FuE-Infrastruktur (Personal und Mittel), ein ma</w:t>
      </w:r>
      <w:r w:rsidRPr="008A5B70">
        <w:rPr>
          <w:rFonts w:cs="Arial"/>
          <w:iCs/>
        </w:rPr>
        <w:t>n</w:t>
      </w:r>
      <w:r w:rsidRPr="008A5B70">
        <w:rPr>
          <w:rFonts w:cs="Arial"/>
          <w:iCs/>
        </w:rPr>
        <w:t>gelhaftes Innovationsmanagement und Informationsmängel. Darüber hinaus sind unternehmensnotwendige betriebliche Kompetenzen (etwa in den Bereichen strat</w:t>
      </w:r>
      <w:r w:rsidRPr="008A5B70">
        <w:rPr>
          <w:rFonts w:cs="Arial"/>
          <w:iCs/>
        </w:rPr>
        <w:t>e</w:t>
      </w:r>
      <w:r w:rsidRPr="008A5B70">
        <w:rPr>
          <w:rFonts w:cs="Arial"/>
          <w:iCs/>
        </w:rPr>
        <w:t>gische Unternehmensführung, Controlling und Vertrieb) vielfach nicht in ausreiche</w:t>
      </w:r>
      <w:r w:rsidRPr="008A5B70">
        <w:rPr>
          <w:rFonts w:cs="Arial"/>
          <w:iCs/>
        </w:rPr>
        <w:t>n</w:t>
      </w:r>
      <w:r w:rsidRPr="008A5B70">
        <w:rPr>
          <w:rFonts w:cs="Arial"/>
          <w:iCs/>
        </w:rPr>
        <w:t xml:space="preserve">dem Maß vorhanden. </w:t>
      </w:r>
      <w:ins w:id="1734" w:author="Autor">
        <w:r w:rsidR="00550058">
          <w:rPr>
            <w:rFonts w:cs="Arial"/>
            <w:iCs/>
          </w:rPr>
          <w:t xml:space="preserve"> </w:t>
        </w:r>
        <w:r w:rsidR="00550058" w:rsidRPr="009C5F98">
          <w:rPr>
            <w:rFonts w:cs="Arial"/>
            <w:i/>
            <w:iCs/>
            <w:sz w:val="20"/>
            <w:rPrChange w:id="1735" w:author="Autor">
              <w:rPr>
                <w:rFonts w:cs="Arial"/>
                <w:iCs/>
              </w:rPr>
            </w:rPrChange>
          </w:rPr>
          <w:t>Vergleiche GAP-Abb. oben: rechts von der Lücke !</w:t>
        </w:r>
        <w:r w:rsidR="00550058" w:rsidRPr="009C5F98">
          <w:rPr>
            <w:rFonts w:cs="Arial"/>
            <w:iCs/>
            <w:sz w:val="20"/>
          </w:rPr>
          <w:t xml:space="preserve"> </w:t>
        </w:r>
        <w:r w:rsidR="00550058">
          <w:rPr>
            <w:rFonts w:cs="Arial"/>
            <w:iCs/>
          </w:rPr>
          <w:t xml:space="preserve"> </w:t>
        </w:r>
      </w:ins>
    </w:p>
    <w:p w:rsidR="001330AC" w:rsidRPr="00F12915" w:rsidRDefault="001330AC" w:rsidP="00160E5E">
      <w:pPr>
        <w:rPr>
          <w:rFonts w:cs="Arial"/>
          <w:b/>
          <w:iCs/>
        </w:rPr>
      </w:pPr>
      <w:r w:rsidRPr="00F12915">
        <w:rPr>
          <w:rFonts w:cs="Arial"/>
          <w:b/>
          <w:iCs/>
        </w:rPr>
        <w:t>Stärkung der Marktkompetenz von Unternehmen</w:t>
      </w:r>
    </w:p>
    <w:p w:rsidR="001330AC" w:rsidRPr="008A5B70" w:rsidRDefault="001330AC" w:rsidP="00160E5E">
      <w:pPr>
        <w:rPr>
          <w:rFonts w:cs="Arial"/>
          <w:iCs/>
        </w:rPr>
      </w:pPr>
      <w:r w:rsidRPr="008A5B70">
        <w:rPr>
          <w:rFonts w:cs="Arial"/>
          <w:iCs/>
        </w:rPr>
        <w:t>Ein wiederkehrender Befund der Literatur zum Innovationsverhalten von KMU ist die häufig fehlende Kenntnis des marktlichen Umfelds. Insbesondere kleinere Unte</w:t>
      </w:r>
      <w:r w:rsidRPr="008A5B70">
        <w:rPr>
          <w:rFonts w:cs="Arial"/>
          <w:iCs/>
        </w:rPr>
        <w:t>r</w:t>
      </w:r>
      <w:r w:rsidRPr="008A5B70">
        <w:rPr>
          <w:rFonts w:cs="Arial"/>
          <w:iCs/>
        </w:rPr>
        <w:t xml:space="preserve">nehmen sind häufig nicht in der Lage, Markt- und Technologietrends frühzeitig zu erkennen und strategisch </w:t>
      </w:r>
      <w:r w:rsidRPr="0099454F">
        <w:rPr>
          <w:rFonts w:cs="Arial"/>
          <w:iCs/>
        </w:rPr>
        <w:t xml:space="preserve">angemessen zu </w:t>
      </w:r>
      <w:r w:rsidR="0099454F" w:rsidRPr="0099454F">
        <w:rPr>
          <w:rFonts w:cs="Arial"/>
          <w:iCs/>
        </w:rPr>
        <w:t>agieren (vgl. Abschnitt 5.2</w:t>
      </w:r>
      <w:r w:rsidRPr="0099454F">
        <w:rPr>
          <w:rFonts w:cs="Arial"/>
          <w:iCs/>
        </w:rPr>
        <w:t>.1).</w:t>
      </w:r>
      <w:r w:rsidRPr="008A5B70">
        <w:rPr>
          <w:rFonts w:cs="Arial"/>
          <w:iCs/>
        </w:rPr>
        <w:t xml:space="preserve"> </w:t>
      </w:r>
      <w:ins w:id="1736" w:author="Autor">
        <w:r w:rsidR="00A563FC" w:rsidRPr="00A563FC">
          <w:rPr>
            <w:rFonts w:cs="Arial"/>
            <w:iCs/>
          </w:rPr>
          <w:t xml:space="preserve">Hier können die Hochschulen durch die Beratungsangebote </w:t>
        </w:r>
        <w:r w:rsidR="00A563FC">
          <w:rPr>
            <w:rFonts w:cs="Arial"/>
            <w:iCs/>
          </w:rPr>
          <w:t xml:space="preserve">z. B. durch </w:t>
        </w:r>
        <w:r w:rsidR="00A563FC" w:rsidRPr="00A563FC">
          <w:rPr>
            <w:rFonts w:cs="Arial"/>
            <w:iCs/>
          </w:rPr>
          <w:t>ihre Aninstitute die b</w:t>
        </w:r>
        <w:r w:rsidR="00A563FC" w:rsidRPr="00A563FC">
          <w:rPr>
            <w:rFonts w:cs="Arial"/>
            <w:iCs/>
          </w:rPr>
          <w:t>e</w:t>
        </w:r>
        <w:r w:rsidR="00A563FC" w:rsidRPr="00A563FC">
          <w:rPr>
            <w:rFonts w:cs="Arial"/>
            <w:iCs/>
          </w:rPr>
          <w:t>triebswirtschaftlichen Kompetenzen der Unternehmen stärken</w:t>
        </w:r>
        <w:r w:rsidR="00A563FC">
          <w:rPr>
            <w:rFonts w:cs="Arial"/>
            <w:iCs/>
          </w:rPr>
          <w:t xml:space="preserve"> helfendringen ben</w:t>
        </w:r>
        <w:r w:rsidR="00A563FC">
          <w:rPr>
            <w:rFonts w:cs="Arial"/>
            <w:iCs/>
          </w:rPr>
          <w:t>ö</w:t>
        </w:r>
        <w:r w:rsidR="00A563FC">
          <w:rPr>
            <w:rFonts w:cs="Arial"/>
            <w:iCs/>
          </w:rPr>
          <w:t>tigt</w:t>
        </w:r>
        <w:r w:rsidR="00A563FC" w:rsidRPr="00A563FC">
          <w:rPr>
            <w:rFonts w:cs="Arial"/>
            <w:iCs/>
          </w:rPr>
          <w:t xml:space="preserve">.  </w:t>
        </w:r>
      </w:ins>
    </w:p>
    <w:p w:rsidR="001330AC" w:rsidRPr="00F12915" w:rsidRDefault="001330AC" w:rsidP="00160E5E">
      <w:pPr>
        <w:rPr>
          <w:rFonts w:cs="Arial"/>
          <w:b/>
          <w:iCs/>
        </w:rPr>
      </w:pPr>
      <w:r w:rsidRPr="00F12915">
        <w:rPr>
          <w:rFonts w:cs="Arial"/>
          <w:b/>
          <w:iCs/>
        </w:rPr>
        <w:t>Forcierung einer Innovations- und Unternehmerkultur</w:t>
      </w:r>
    </w:p>
    <w:p w:rsidR="001330AC" w:rsidRPr="008A5B70" w:rsidRDefault="001330AC" w:rsidP="00160E5E">
      <w:pPr>
        <w:rPr>
          <w:rFonts w:cs="Arial"/>
          <w:iCs/>
        </w:rPr>
      </w:pPr>
      <w:r w:rsidRPr="008A5B70">
        <w:rPr>
          <w:rFonts w:cs="Arial"/>
          <w:iCs/>
        </w:rPr>
        <w:t>Sachsen-Anhalt weist eine im Bundesdurchschnitt unterdurchschnittliche Innovat</w:t>
      </w:r>
      <w:r w:rsidRPr="008A5B70">
        <w:rPr>
          <w:rFonts w:cs="Arial"/>
          <w:iCs/>
        </w:rPr>
        <w:t>i</w:t>
      </w:r>
      <w:r w:rsidRPr="008A5B70">
        <w:rPr>
          <w:rFonts w:cs="Arial"/>
          <w:iCs/>
        </w:rPr>
        <w:t>ons- und Gründungsintensität auf. Geeignete PR-Maßnahmen können einen Beitrag zur Stärkung der Unternehmer- und Innovationskultur leisten und zielen auf die B</w:t>
      </w:r>
      <w:r w:rsidRPr="008A5B70">
        <w:rPr>
          <w:rFonts w:cs="Arial"/>
          <w:iCs/>
        </w:rPr>
        <w:t>e</w:t>
      </w:r>
      <w:r w:rsidRPr="008A5B70">
        <w:rPr>
          <w:rFonts w:cs="Arial"/>
          <w:iCs/>
        </w:rPr>
        <w:t xml:space="preserve">seitigung dieser Strukturdefizite. </w:t>
      </w:r>
    </w:p>
    <w:p w:rsidR="001330AC" w:rsidRPr="00F12915" w:rsidRDefault="001330AC" w:rsidP="00160E5E">
      <w:pPr>
        <w:rPr>
          <w:rFonts w:cs="Arial"/>
          <w:b/>
          <w:iCs/>
        </w:rPr>
      </w:pPr>
      <w:r w:rsidRPr="00F12915">
        <w:rPr>
          <w:rFonts w:cs="Arial"/>
          <w:b/>
          <w:iCs/>
        </w:rPr>
        <w:t>Überwindung suboptimaler Betriebsgrößen</w:t>
      </w:r>
    </w:p>
    <w:p w:rsidR="001330AC" w:rsidRPr="008A5B70" w:rsidRDefault="001330AC" w:rsidP="00160E5E">
      <w:pPr>
        <w:rPr>
          <w:rFonts w:cs="Arial"/>
          <w:iCs/>
        </w:rPr>
      </w:pPr>
      <w:r w:rsidRPr="008A5B70">
        <w:rPr>
          <w:rFonts w:cs="Arial"/>
          <w:iCs/>
        </w:rPr>
        <w:t xml:space="preserve">Dieses Handlungsfeld zielt darauf ab, die kleinteilige Unternehmensstruktur Sachsen-Anhalts zu überwinden. Kleinteiligkeit stellt insofern ein Wachstumshemmnis dar, als dass kleinere Unternehmen strukturell schlechtere Voraussetzungen mitbringen, innovative Entwicklungen anzustoßen (mangelnde kritische Masse). </w:t>
      </w:r>
    </w:p>
    <w:p w:rsidR="001330AC" w:rsidRPr="00F12915" w:rsidRDefault="001330AC" w:rsidP="00160E5E">
      <w:pPr>
        <w:rPr>
          <w:rFonts w:cs="Arial"/>
          <w:b/>
          <w:iCs/>
        </w:rPr>
      </w:pPr>
      <w:r w:rsidRPr="00F12915">
        <w:rPr>
          <w:rFonts w:cs="Arial"/>
          <w:b/>
          <w:iCs/>
        </w:rPr>
        <w:t>Internationalisierung der Geschäftsprozesse</w:t>
      </w:r>
    </w:p>
    <w:p w:rsidR="001330AC" w:rsidRDefault="001330AC" w:rsidP="00160E5E">
      <w:pPr>
        <w:rPr>
          <w:rFonts w:cs="Arial"/>
          <w:iCs/>
        </w:rPr>
      </w:pPr>
      <w:r w:rsidRPr="008A5B70">
        <w:rPr>
          <w:rFonts w:cs="Arial"/>
          <w:iCs/>
        </w:rPr>
        <w:t>Vor dem Hintergrund der geringen internationalen Exportorientierung und Arbeit</w:t>
      </w:r>
      <w:r w:rsidRPr="008A5B70">
        <w:rPr>
          <w:rFonts w:cs="Arial"/>
          <w:iCs/>
        </w:rPr>
        <w:t>s</w:t>
      </w:r>
      <w:r w:rsidRPr="008A5B70">
        <w:rPr>
          <w:rFonts w:cs="Arial"/>
          <w:iCs/>
        </w:rPr>
        <w:t>teilung sachsen-</w:t>
      </w:r>
      <w:r w:rsidR="00161DD0">
        <w:rPr>
          <w:rFonts w:cs="Arial"/>
          <w:iCs/>
        </w:rPr>
        <w:t>anhaltisch</w:t>
      </w:r>
      <w:r w:rsidRPr="008A5B70">
        <w:rPr>
          <w:rFonts w:cs="Arial"/>
          <w:iCs/>
        </w:rPr>
        <w:t xml:space="preserve">er Unternehmen sind Anstrengungen zu unternehmen, die Internationalisierung von Geschäftsprozessen voranzutreiben. </w:t>
      </w:r>
    </w:p>
    <w:p w:rsidR="001330AC" w:rsidRPr="00F12915" w:rsidRDefault="001330AC" w:rsidP="00160E5E">
      <w:pPr>
        <w:rPr>
          <w:rFonts w:cs="Arial"/>
          <w:b/>
          <w:iCs/>
        </w:rPr>
      </w:pPr>
      <w:r w:rsidRPr="00F12915">
        <w:rPr>
          <w:rFonts w:cs="Arial"/>
          <w:b/>
          <w:iCs/>
        </w:rPr>
        <w:t xml:space="preserve">Professionalisierung des Wissens- und Technologietransfers für Unternehmen </w:t>
      </w:r>
    </w:p>
    <w:p w:rsidR="001330AC" w:rsidRPr="008A5B70" w:rsidRDefault="001330AC" w:rsidP="00160E5E">
      <w:pPr>
        <w:rPr>
          <w:rFonts w:cs="Arial"/>
          <w:iCs/>
        </w:rPr>
      </w:pPr>
      <w:r w:rsidRPr="008A5B70">
        <w:rPr>
          <w:rFonts w:cs="Arial"/>
          <w:iCs/>
        </w:rPr>
        <w:t>Die Analyse des Wissens- und Technologietransfers in Sachsen-Anhalt zeigt Defizite in den Bereichen aufsuchender Transfer</w:t>
      </w:r>
      <w:r>
        <w:rPr>
          <w:rFonts w:cs="Arial"/>
          <w:iCs/>
        </w:rPr>
        <w:t xml:space="preserve"> (vgl. Kapitel 5.</w:t>
      </w:r>
      <w:r w:rsidR="0099454F">
        <w:rPr>
          <w:rFonts w:cs="Arial"/>
          <w:iCs/>
        </w:rPr>
        <w:t>1</w:t>
      </w:r>
      <w:r>
        <w:rPr>
          <w:rFonts w:cs="Arial"/>
          <w:iCs/>
        </w:rPr>
        <w:t>)</w:t>
      </w:r>
      <w:r w:rsidRPr="008A5B70">
        <w:rPr>
          <w:rFonts w:cs="Arial"/>
          <w:iCs/>
        </w:rPr>
        <w:t>, Bedarfsorientierung, tran</w:t>
      </w:r>
      <w:r w:rsidRPr="008A5B70">
        <w:rPr>
          <w:rFonts w:cs="Arial"/>
          <w:iCs/>
        </w:rPr>
        <w:t>s</w:t>
      </w:r>
      <w:r w:rsidRPr="008A5B70">
        <w:rPr>
          <w:rFonts w:cs="Arial"/>
          <w:iCs/>
        </w:rPr>
        <w:t xml:space="preserve">ferunterstützende Dienstleistungen und bei der holistischen, technologiedisjunkten Unterstützung von Unternehmen bei der Forcierung innovativer Geschäftsideen. </w:t>
      </w:r>
    </w:p>
    <w:p w:rsidR="001330AC" w:rsidRDefault="00A563FC" w:rsidP="00160E5E">
      <w:pPr>
        <w:rPr>
          <w:rFonts w:cs="Arial"/>
          <w:iCs/>
        </w:rPr>
      </w:pPr>
      <w:r>
        <w:rPr>
          <w:rFonts w:cs="Arial"/>
          <w:iCs/>
          <w:noProof/>
          <w:lang w:eastAsia="de-DE"/>
        </w:rPr>
        <w:drawing>
          <wp:anchor distT="0" distB="0" distL="114300" distR="114300" simplePos="0" relativeHeight="251701248" behindDoc="0" locked="0" layoutInCell="1" allowOverlap="1" wp14:anchorId="060B98D3" wp14:editId="05F29153">
            <wp:simplePos x="0" y="0"/>
            <wp:positionH relativeFrom="column">
              <wp:posOffset>1146247</wp:posOffset>
            </wp:positionH>
            <wp:positionV relativeFrom="paragraph">
              <wp:posOffset>14859</wp:posOffset>
            </wp:positionV>
            <wp:extent cx="3774368" cy="1371600"/>
            <wp:effectExtent l="0" t="0" r="0" b="0"/>
            <wp:wrapNone/>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cstate="print"/>
                    <a:srcRect/>
                    <a:stretch>
                      <a:fillRect/>
                    </a:stretch>
                  </pic:blipFill>
                  <pic:spPr bwMode="auto">
                    <a:xfrm>
                      <a:off x="0" y="0"/>
                      <a:ext cx="3776145" cy="137224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330AC" w:rsidRPr="008A5B70">
        <w:rPr>
          <w:rFonts w:cs="Arial"/>
          <w:iCs/>
        </w:rPr>
        <w:t>Folgende Handlungsfelder ergeben sich für das strategische Ziel</w:t>
      </w:r>
      <w:r w:rsidR="001330AC" w:rsidRPr="008A5B70">
        <w:rPr>
          <w:rFonts w:cs="Arial"/>
          <w:b/>
          <w:iCs/>
        </w:rPr>
        <w:t xml:space="preserve"> „Sicherung der Fachkräftebasis“</w:t>
      </w:r>
      <w:r w:rsidR="001330AC" w:rsidRPr="008A5B70">
        <w:rPr>
          <w:rFonts w:cs="Arial"/>
          <w:iCs/>
        </w:rPr>
        <w:t xml:space="preserve"> (vgl</w:t>
      </w:r>
      <w:r w:rsidR="0047652D">
        <w:rPr>
          <w:rFonts w:cs="Arial"/>
          <w:iCs/>
        </w:rPr>
        <w:t>. Abbildung 15)</w:t>
      </w:r>
      <w:r w:rsidR="001330AC" w:rsidRPr="008A5B70">
        <w:rPr>
          <w:rFonts w:cs="Arial"/>
          <w:iCs/>
        </w:rPr>
        <w:t xml:space="preserve">. </w:t>
      </w:r>
    </w:p>
    <w:p w:rsidR="00F12915" w:rsidRDefault="00F12915" w:rsidP="00160E5E">
      <w:pPr>
        <w:rPr>
          <w:rFonts w:cs="Arial"/>
          <w:iCs/>
        </w:rPr>
      </w:pPr>
    </w:p>
    <w:p w:rsidR="00F12915" w:rsidRDefault="00F12915" w:rsidP="00160E5E">
      <w:pPr>
        <w:rPr>
          <w:rFonts w:cs="Arial"/>
          <w:iCs/>
        </w:rPr>
      </w:pPr>
    </w:p>
    <w:p w:rsidR="00F12915" w:rsidRDefault="00F12915" w:rsidP="00160E5E">
      <w:pPr>
        <w:rPr>
          <w:rFonts w:ascii="Arial" w:hAnsi="Arial" w:cs="Arial"/>
          <w:b/>
          <w:iCs/>
          <w:sz w:val="24"/>
          <w:szCs w:val="24"/>
        </w:rPr>
      </w:pPr>
    </w:p>
    <w:p w:rsidR="001330AC" w:rsidRDefault="00A563FC" w:rsidP="00160E5E">
      <w:pPr>
        <w:rPr>
          <w:rFonts w:ascii="Arial" w:hAnsi="Arial" w:cs="Arial"/>
          <w:b/>
          <w:iCs/>
          <w:sz w:val="24"/>
          <w:szCs w:val="24"/>
        </w:rPr>
      </w:pPr>
      <w:r>
        <w:rPr>
          <w:noProof/>
          <w:lang w:eastAsia="de-DE"/>
        </w:rPr>
        <mc:AlternateContent>
          <mc:Choice Requires="wps">
            <w:drawing>
              <wp:anchor distT="0" distB="0" distL="114300" distR="114300" simplePos="0" relativeHeight="251703296" behindDoc="0" locked="0" layoutInCell="1" allowOverlap="1" wp14:anchorId="45BDD93F" wp14:editId="1F44134A">
                <wp:simplePos x="0" y="0"/>
                <wp:positionH relativeFrom="column">
                  <wp:posOffset>1026795</wp:posOffset>
                </wp:positionH>
                <wp:positionV relativeFrom="paragraph">
                  <wp:posOffset>179705</wp:posOffset>
                </wp:positionV>
                <wp:extent cx="4857750" cy="215900"/>
                <wp:effectExtent l="0" t="0" r="0" b="0"/>
                <wp:wrapNone/>
                <wp:docPr id="2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7A4B" w:rsidRPr="00DF3CA1" w:rsidRDefault="00437A4B" w:rsidP="00CF6D7C">
                            <w:pPr>
                              <w:pStyle w:val="Beschriftung"/>
                              <w:rPr>
                                <w:rFonts w:eastAsiaTheme="minorHAnsi" w:cs="Arial"/>
                                <w:iCs/>
                                <w:noProof/>
                              </w:rPr>
                            </w:pPr>
                            <w:bookmarkStart w:id="1737" w:name="_Toc343871087"/>
                            <w:r>
                              <w:t xml:space="preserve">Abbildung </w:t>
                            </w:r>
                            <w:r w:rsidR="00AE6B02">
                              <w:fldChar w:fldCharType="begin"/>
                            </w:r>
                            <w:r w:rsidR="00AE6B02">
                              <w:instrText xml:space="preserve"> SEQ Abbildung \* ARABIC </w:instrText>
                            </w:r>
                            <w:r w:rsidR="00AE6B02">
                              <w:fldChar w:fldCharType="separate"/>
                            </w:r>
                            <w:r>
                              <w:rPr>
                                <w:noProof/>
                              </w:rPr>
                              <w:t>15</w:t>
                            </w:r>
                            <w:r w:rsidR="00AE6B02">
                              <w:rPr>
                                <w:noProof/>
                              </w:rPr>
                              <w:fldChar w:fldCharType="end"/>
                            </w:r>
                            <w:r>
                              <w:t xml:space="preserve">: </w:t>
                            </w:r>
                            <w:r w:rsidRPr="005C198E">
                              <w:t>Handlungsfelder zur Sicherung der Fachkräftebasis</w:t>
                            </w:r>
                            <w:bookmarkEnd w:id="173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 o:spid="_x0000_s1031" type="#_x0000_t202" style="position:absolute;margin-left:80.85pt;margin-top:14.15pt;width:382.5pt;height:1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" stroked="f">
                <v:textbox style="mso-fit-shape-to-text:t" inset="0,0,0,0">
                  <w:txbxContent>
                    <w:p w:rsidR="00437A4B" w:rsidRPr="00DF3CA1" w:rsidRDefault="00437A4B" w:rsidP="00CF6D7C">
                      <w:pPr>
                        <w:pStyle w:val="Beschriftung"/>
                        <w:rPr>
                          <w:rFonts w:eastAsiaTheme="minorHAnsi" w:cs="Arial"/>
                          <w:iCs/>
                          <w:noProof/>
                        </w:rPr>
                      </w:pPr>
                      <w:bookmarkStart w:id="1923" w:name="_Toc343871087"/>
                      <w:r>
                        <w:t xml:space="preserve">Abbildung </w:t>
                      </w:r>
                      <w:fldSimple w:instr=" SEQ Abbildung \* ARABIC ">
                        <w:r>
                          <w:rPr>
                            <w:noProof/>
                          </w:rPr>
                          <w:t>15</w:t>
                        </w:r>
                      </w:fldSimple>
                      <w:r>
                        <w:t xml:space="preserve">: </w:t>
                      </w:r>
                      <w:r w:rsidRPr="005C198E">
                        <w:t>Handlungsfelder zur Sicherung der Fachkräftebasis</w:t>
                      </w:r>
                      <w:bookmarkEnd w:id="1923"/>
                    </w:p>
                  </w:txbxContent>
                </v:textbox>
              </v:shape>
            </w:pict>
          </mc:Fallback>
        </mc:AlternateContent>
      </w:r>
    </w:p>
    <w:p w:rsidR="001330AC" w:rsidRDefault="001330AC" w:rsidP="00160E5E">
      <w:pPr>
        <w:rPr>
          <w:rFonts w:cs="Arial"/>
          <w:b/>
          <w:iCs/>
          <w:sz w:val="24"/>
          <w:szCs w:val="24"/>
        </w:rPr>
      </w:pPr>
    </w:p>
    <w:p w:rsidR="001330AC" w:rsidRPr="008A5B70" w:rsidRDefault="001330AC" w:rsidP="00160E5E">
      <w:pPr>
        <w:rPr>
          <w:rFonts w:cs="Arial"/>
          <w:b/>
          <w:iCs/>
          <w:sz w:val="24"/>
          <w:szCs w:val="24"/>
        </w:rPr>
      </w:pPr>
      <w:r w:rsidRPr="008A5B70">
        <w:rPr>
          <w:rFonts w:cs="Arial"/>
          <w:b/>
          <w:iCs/>
          <w:sz w:val="24"/>
          <w:szCs w:val="24"/>
        </w:rPr>
        <w:t>Qualifizierung dringend benötigter Fachkräfte</w:t>
      </w:r>
    </w:p>
    <w:p w:rsidR="001330AC" w:rsidRPr="008A5B70" w:rsidRDefault="001330AC" w:rsidP="00160E5E">
      <w:pPr>
        <w:rPr>
          <w:rFonts w:cs="Arial"/>
          <w:iCs/>
        </w:rPr>
      </w:pPr>
      <w:r w:rsidRPr="008A5B70">
        <w:rPr>
          <w:rFonts w:cs="Arial"/>
          <w:iCs/>
        </w:rPr>
        <w:t>Für einzelne Branchen liegt derzeit bereits ein ausgeprägter Fachkräftemangel vor, der sich im Zuge des demografischen Wandels verschärfen dürfte. Für diese Beruf</w:t>
      </w:r>
      <w:r w:rsidRPr="008A5B70">
        <w:rPr>
          <w:rFonts w:cs="Arial"/>
          <w:iCs/>
        </w:rPr>
        <w:t>s</w:t>
      </w:r>
      <w:r w:rsidRPr="008A5B70">
        <w:rPr>
          <w:rFonts w:cs="Arial"/>
          <w:iCs/>
        </w:rPr>
        <w:t>gruppen sind Qualifizierungsmaßnahmen zu forcieren, die darauf abzielen, den B</w:t>
      </w:r>
      <w:r w:rsidRPr="008A5B70">
        <w:rPr>
          <w:rFonts w:cs="Arial"/>
          <w:iCs/>
        </w:rPr>
        <w:t>e</w:t>
      </w:r>
      <w:r w:rsidRPr="008A5B70">
        <w:rPr>
          <w:rFonts w:cs="Arial"/>
          <w:iCs/>
        </w:rPr>
        <w:t xml:space="preserve">stand an qualifizierten Arbeitskräften zu erhöhen. </w:t>
      </w:r>
      <w:ins w:id="1738" w:author="Autor">
        <w:r w:rsidR="00A563FC" w:rsidRPr="00A563FC">
          <w:rPr>
            <w:rFonts w:cs="Arial"/>
            <w:iCs/>
          </w:rPr>
          <w:t>Hier können die Hochschulen über eigene Beratungsdienstleistungen oder über Dienstleistungen ihrer An</w:t>
        </w:r>
        <w:r w:rsidR="00A563FC">
          <w:rPr>
            <w:rFonts w:cs="Arial"/>
            <w:iCs/>
          </w:rPr>
          <w:t>-I</w:t>
        </w:r>
        <w:r w:rsidR="00A563FC" w:rsidRPr="00A563FC">
          <w:rPr>
            <w:rFonts w:cs="Arial"/>
            <w:iCs/>
          </w:rPr>
          <w:t>nstitute e</w:t>
        </w:r>
        <w:r w:rsidR="00A563FC" w:rsidRPr="00A563FC">
          <w:rPr>
            <w:rFonts w:cs="Arial"/>
            <w:iCs/>
          </w:rPr>
          <w:t>i</w:t>
        </w:r>
        <w:r w:rsidR="00A563FC" w:rsidRPr="00A563FC">
          <w:rPr>
            <w:rFonts w:cs="Arial"/>
            <w:iCs/>
          </w:rPr>
          <w:t>nen wertvollen Beitrag zur Qualifizierung und Sicherung der F</w:t>
        </w:r>
        <w:r w:rsidR="00A563FC">
          <w:rPr>
            <w:rFonts w:cs="Arial"/>
            <w:iCs/>
          </w:rPr>
          <w:t>a</w:t>
        </w:r>
        <w:r w:rsidR="00A563FC" w:rsidRPr="00A563FC">
          <w:rPr>
            <w:rFonts w:cs="Arial"/>
            <w:iCs/>
          </w:rPr>
          <w:t>chkräfte leisten. Dies muss jedoch so ausgestaltet werden, dass den dadurch entstehenden Belastungen auch entsprechende Anreize gegenüberstehen.</w:t>
        </w:r>
      </w:ins>
    </w:p>
    <w:p w:rsidR="001330AC" w:rsidRPr="008A5B70" w:rsidRDefault="001330AC" w:rsidP="00751986">
      <w:pPr>
        <w:rPr>
          <w:rFonts w:cs="Arial"/>
          <w:b/>
          <w:iCs/>
          <w:sz w:val="24"/>
          <w:szCs w:val="24"/>
        </w:rPr>
      </w:pPr>
      <w:r w:rsidRPr="008A5B70">
        <w:rPr>
          <w:rFonts w:cs="Arial"/>
          <w:b/>
          <w:iCs/>
          <w:sz w:val="24"/>
          <w:szCs w:val="24"/>
        </w:rPr>
        <w:t>Regionalmarketing zur Fachkräftesicherung</w:t>
      </w:r>
    </w:p>
    <w:p w:rsidR="001330AC" w:rsidRPr="008A5B70" w:rsidRDefault="001330AC" w:rsidP="00EE7139">
      <w:pPr>
        <w:rPr>
          <w:rFonts w:cs="Arial"/>
          <w:iCs/>
        </w:rPr>
      </w:pPr>
      <w:r w:rsidRPr="008A5B70">
        <w:rPr>
          <w:rFonts w:cs="Arial"/>
          <w:iCs/>
        </w:rPr>
        <w:t>Neben dem demografischen Wandel trägt das Wanderungsverhalten höher qualif</w:t>
      </w:r>
      <w:r w:rsidRPr="008A5B70">
        <w:rPr>
          <w:rFonts w:cs="Arial"/>
          <w:iCs/>
        </w:rPr>
        <w:t>i</w:t>
      </w:r>
      <w:r w:rsidRPr="008A5B70">
        <w:rPr>
          <w:rFonts w:cs="Arial"/>
          <w:iCs/>
        </w:rPr>
        <w:t>zierter Arbeitskräfte ebenfalls zu einem wachsenden Fachkräftemangel bei. Qualif</w:t>
      </w:r>
      <w:r w:rsidRPr="008A5B70">
        <w:rPr>
          <w:rFonts w:cs="Arial"/>
          <w:iCs/>
        </w:rPr>
        <w:t>i</w:t>
      </w:r>
      <w:r w:rsidRPr="008A5B70">
        <w:rPr>
          <w:rFonts w:cs="Arial"/>
          <w:iCs/>
        </w:rPr>
        <w:t>zierungsbemühungen der sachsen-</w:t>
      </w:r>
      <w:r w:rsidR="00161DD0">
        <w:rPr>
          <w:rFonts w:cs="Arial"/>
          <w:iCs/>
        </w:rPr>
        <w:t>anhaltisch</w:t>
      </w:r>
      <w:r w:rsidRPr="008A5B70">
        <w:rPr>
          <w:rFonts w:cs="Arial"/>
          <w:iCs/>
        </w:rPr>
        <w:t>en Wirtschaft und Wissenschaft sollten daher durch PR-Maßnahmen flankiert werden, die die Attraktivität und das Beschä</w:t>
      </w:r>
      <w:r w:rsidRPr="008A5B70">
        <w:rPr>
          <w:rFonts w:cs="Arial"/>
          <w:iCs/>
        </w:rPr>
        <w:t>f</w:t>
      </w:r>
      <w:r w:rsidRPr="008A5B70">
        <w:rPr>
          <w:rFonts w:cs="Arial"/>
          <w:iCs/>
        </w:rPr>
        <w:t xml:space="preserve">tigungspotenzial Sachsen-Anhalts kommunizieren. </w:t>
      </w:r>
    </w:p>
    <w:p w:rsidR="001330AC" w:rsidRPr="008A5B70" w:rsidRDefault="001330AC" w:rsidP="00751986">
      <w:pPr>
        <w:rPr>
          <w:rFonts w:cs="Arial"/>
          <w:b/>
          <w:iCs/>
          <w:sz w:val="24"/>
          <w:szCs w:val="24"/>
        </w:rPr>
      </w:pPr>
      <w:r w:rsidRPr="008A5B70">
        <w:rPr>
          <w:rFonts w:cs="Arial"/>
          <w:b/>
          <w:iCs/>
          <w:sz w:val="24"/>
          <w:szCs w:val="24"/>
        </w:rPr>
        <w:t>Vereinbarkeit von Familie und Beruf</w:t>
      </w:r>
    </w:p>
    <w:p w:rsidR="001330AC" w:rsidRPr="008A5B70" w:rsidRDefault="001330AC" w:rsidP="00EE7139">
      <w:pPr>
        <w:rPr>
          <w:rFonts w:cs="Arial"/>
          <w:iCs/>
        </w:rPr>
      </w:pPr>
      <w:r w:rsidRPr="008A5B70">
        <w:rPr>
          <w:rFonts w:cs="Arial"/>
          <w:iCs/>
        </w:rPr>
        <w:t>90 % der Beschäftigten zwischen 25 und 39 Jahren mit Kindern ist Familienfreun</w:t>
      </w:r>
      <w:r w:rsidRPr="008A5B70">
        <w:rPr>
          <w:rFonts w:cs="Arial"/>
          <w:iCs/>
        </w:rPr>
        <w:t>d</w:t>
      </w:r>
      <w:r w:rsidRPr="008A5B70">
        <w:rPr>
          <w:rFonts w:cs="Arial"/>
          <w:iCs/>
        </w:rPr>
        <w:t>lichkeit bei der Arbeitsgeberwahl ebenso wichtig wie das Gehalt. 77 % der Eltern zwischen 25 und 39 Jahren würden für mehr Familienfreundlichkeit die Arbeitsstelle wechseln (vgl. BMFSFJ 2010). Diese Zahlen belegen eindrücklich die Bedeutung der Vereinbarkeit von Familie und Beruf. Um höher qualifizierte und mobilere Arbeit</w:t>
      </w:r>
      <w:r w:rsidRPr="008A5B70">
        <w:rPr>
          <w:rFonts w:cs="Arial"/>
          <w:iCs/>
        </w:rPr>
        <w:t>s</w:t>
      </w:r>
      <w:r w:rsidRPr="008A5B70">
        <w:rPr>
          <w:rFonts w:cs="Arial"/>
          <w:iCs/>
        </w:rPr>
        <w:t>kräfte im Land zu halten, müssen Anstrengungen unternommen werden, die die Ve</w:t>
      </w:r>
      <w:r w:rsidRPr="008A5B70">
        <w:rPr>
          <w:rFonts w:cs="Arial"/>
          <w:iCs/>
        </w:rPr>
        <w:t>r</w:t>
      </w:r>
      <w:r w:rsidRPr="008A5B70">
        <w:rPr>
          <w:rFonts w:cs="Arial"/>
          <w:iCs/>
        </w:rPr>
        <w:t xml:space="preserve">einbarkeit von Familie und Beruf stärken. </w:t>
      </w:r>
    </w:p>
    <w:p w:rsidR="001330AC" w:rsidRPr="00024960" w:rsidRDefault="001330AC" w:rsidP="00751986">
      <w:pPr>
        <w:rPr>
          <w:rFonts w:cs="Arial"/>
          <w:b/>
          <w:iCs/>
          <w:sz w:val="24"/>
          <w:szCs w:val="24"/>
        </w:rPr>
      </w:pPr>
      <w:r w:rsidRPr="00024960">
        <w:rPr>
          <w:rFonts w:cs="Arial"/>
          <w:b/>
          <w:iCs/>
          <w:sz w:val="24"/>
          <w:szCs w:val="24"/>
        </w:rPr>
        <w:t>Integration älterer Fachkräfte</w:t>
      </w:r>
    </w:p>
    <w:p w:rsidR="001330AC" w:rsidRDefault="001330AC" w:rsidP="00EE7139">
      <w:pPr>
        <w:rPr>
          <w:rFonts w:cs="Arial"/>
          <w:iCs/>
        </w:rPr>
      </w:pPr>
      <w:r w:rsidRPr="008A5B70">
        <w:rPr>
          <w:rFonts w:cs="Arial"/>
          <w:iCs/>
        </w:rPr>
        <w:t>Vor dem Hintergrund einer älter werdenden Gesellschaft sind die Beschäftigungsf</w:t>
      </w:r>
      <w:r w:rsidRPr="008A5B70">
        <w:rPr>
          <w:rFonts w:cs="Arial"/>
          <w:iCs/>
        </w:rPr>
        <w:t>ä</w:t>
      </w:r>
      <w:r w:rsidRPr="008A5B70">
        <w:rPr>
          <w:rFonts w:cs="Arial"/>
          <w:iCs/>
        </w:rPr>
        <w:t xml:space="preserve">higkeit und die Beschäftigungsmöglichkeiten Älterer zu sichern. Dies setzt sowohl Anstrengungen bei den Unternehmen als auch der öffentlichen Hand voraus. </w:t>
      </w:r>
    </w:p>
    <w:p w:rsidR="00CF6D7C" w:rsidRDefault="00CF6D7C" w:rsidP="00EE7139">
      <w:pPr>
        <w:rPr>
          <w:rFonts w:cs="Arial"/>
          <w:iCs/>
        </w:rPr>
      </w:pPr>
    </w:p>
    <w:p w:rsidR="00C91850" w:rsidRDefault="00C91850">
      <w:pPr>
        <w:spacing w:after="200"/>
        <w:rPr>
          <w:rFonts w:ascii="Calibri" w:eastAsiaTheme="majorEastAsia" w:hAnsi="Calibri" w:cstheme="majorBidi"/>
          <w:b/>
          <w:bCs/>
          <w:lang w:eastAsia="de-DE"/>
        </w:rPr>
      </w:pPr>
      <w:r>
        <w:br w:type="page"/>
      </w:r>
    </w:p>
    <w:p w:rsidR="001330AC" w:rsidRPr="001330AC" w:rsidRDefault="001330AC" w:rsidP="00EE7139">
      <w:pPr>
        <w:pStyle w:val="berschrift3"/>
      </w:pPr>
      <w:bookmarkStart w:id="1739" w:name="_Toc348009811"/>
      <w:r w:rsidRPr="001330AC">
        <w:lastRenderedPageBreak/>
        <w:t>Drängende Aktivitäten und Maßnahmen (Projekte)</w:t>
      </w:r>
      <w:bookmarkEnd w:id="1739"/>
    </w:p>
    <w:p w:rsidR="001330AC" w:rsidRDefault="001330AC" w:rsidP="00160E5E">
      <w:pPr>
        <w:rPr>
          <w:rFonts w:cs="Arial"/>
          <w:iCs/>
        </w:rPr>
      </w:pPr>
      <w:r w:rsidRPr="00EE7139">
        <w:rPr>
          <w:rFonts w:cs="Arial"/>
          <w:iCs/>
        </w:rPr>
        <w:t>Nachfolgend werden Maßnahmen vorgestellt, die einen Beitrag zur Erreichung der strategischen Ziele leisten können. Zur Ableitung der Maßnahmen wurden bereits Handlungsfelder benannt, die auf den Potenzial- und Engpassfaktoren der sachsen-</w:t>
      </w:r>
      <w:r w:rsidR="00161DD0">
        <w:rPr>
          <w:rFonts w:cs="Arial"/>
          <w:iCs/>
        </w:rPr>
        <w:t>anhaltisch</w:t>
      </w:r>
      <w:r w:rsidRPr="00EE7139">
        <w:rPr>
          <w:rFonts w:cs="Arial"/>
          <w:iCs/>
        </w:rPr>
        <w:t>en Wirtschaft aufsetzen. Diese Handlungsfelder haben Querschnittschara</w:t>
      </w:r>
      <w:r w:rsidRPr="00EE7139">
        <w:rPr>
          <w:rFonts w:cs="Arial"/>
          <w:iCs/>
        </w:rPr>
        <w:t>k</w:t>
      </w:r>
      <w:r w:rsidRPr="00EE7139">
        <w:rPr>
          <w:rFonts w:cs="Arial"/>
          <w:iCs/>
        </w:rPr>
        <w:t xml:space="preserve">ter, da sie Maßnahmen </w:t>
      </w:r>
      <w:r w:rsidRPr="0047652D">
        <w:rPr>
          <w:rFonts w:cs="Arial"/>
          <w:iCs/>
        </w:rPr>
        <w:t>beinhalten, die sich auf verschiedene Politikfelder und Zie</w:t>
      </w:r>
      <w:r w:rsidRPr="0047652D">
        <w:rPr>
          <w:rFonts w:cs="Arial"/>
          <w:iCs/>
        </w:rPr>
        <w:t>l</w:t>
      </w:r>
      <w:r w:rsidRPr="0047652D">
        <w:rPr>
          <w:rFonts w:cs="Arial"/>
          <w:iCs/>
        </w:rPr>
        <w:t>gruppen beziehen. Im Folgenden werden diese Maßnahmen differenziert nach Pol</w:t>
      </w:r>
      <w:r w:rsidRPr="0047652D">
        <w:rPr>
          <w:rFonts w:cs="Arial"/>
          <w:iCs/>
        </w:rPr>
        <w:t>i</w:t>
      </w:r>
      <w:r w:rsidRPr="0047652D">
        <w:rPr>
          <w:rFonts w:cs="Arial"/>
          <w:iCs/>
        </w:rPr>
        <w:t xml:space="preserve">tikfeldern und Zielgruppen vorgestellt (vgl. </w:t>
      </w:r>
      <w:r w:rsidR="0047652D" w:rsidRPr="0047652D">
        <w:t>Abbildung 16</w:t>
      </w:r>
      <w:r w:rsidRPr="0047652D">
        <w:rPr>
          <w:rFonts w:cs="Arial"/>
          <w:iCs/>
        </w:rPr>
        <w:t>).</w:t>
      </w:r>
      <w:r w:rsidRPr="00EE7139">
        <w:rPr>
          <w:rFonts w:cs="Arial"/>
          <w:iCs/>
        </w:rPr>
        <w:t xml:space="preserve"> </w:t>
      </w:r>
    </w:p>
    <w:p w:rsidR="00CF6D7C" w:rsidRDefault="00141475" w:rsidP="00160E5E">
      <w:pPr>
        <w:rPr>
          <w:rFonts w:cs="Arial"/>
          <w:iCs/>
        </w:rPr>
      </w:pPr>
      <w:r>
        <w:rPr>
          <w:rFonts w:cs="Arial"/>
          <w:iCs/>
          <w:noProof/>
          <w:lang w:eastAsia="de-DE"/>
        </w:rPr>
        <w:drawing>
          <wp:anchor distT="0" distB="0" distL="114300" distR="114300" simplePos="0" relativeHeight="251705344" behindDoc="0" locked="0" layoutInCell="1" allowOverlap="1" wp14:anchorId="11A4C9B7" wp14:editId="79DB1E0F">
            <wp:simplePos x="0" y="0"/>
            <wp:positionH relativeFrom="column">
              <wp:posOffset>0</wp:posOffset>
            </wp:positionH>
            <wp:positionV relativeFrom="paragraph">
              <wp:posOffset>29210</wp:posOffset>
            </wp:positionV>
            <wp:extent cx="4857750" cy="2381250"/>
            <wp:effectExtent l="19050" t="0" r="0" b="0"/>
            <wp:wrapNone/>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cstate="print"/>
                    <a:srcRect/>
                    <a:stretch>
                      <a:fillRect/>
                    </a:stretch>
                  </pic:blipFill>
                  <pic:spPr bwMode="auto">
                    <a:xfrm>
                      <a:off x="0" y="0"/>
                      <a:ext cx="4857750" cy="2381250"/>
                    </a:xfrm>
                    <a:prstGeom prst="rect">
                      <a:avLst/>
                    </a:prstGeom>
                    <a:noFill/>
                    <a:ln w="9525">
                      <a:noFill/>
                      <a:miter lim="800000"/>
                      <a:headEnd/>
                      <a:tailEnd/>
                    </a:ln>
                  </pic:spPr>
                </pic:pic>
              </a:graphicData>
            </a:graphic>
          </wp:anchor>
        </w:drawing>
      </w:r>
    </w:p>
    <w:p w:rsidR="00CF6D7C" w:rsidRDefault="00CF6D7C" w:rsidP="00160E5E">
      <w:pPr>
        <w:rPr>
          <w:rFonts w:cs="Arial"/>
          <w:iCs/>
        </w:rPr>
      </w:pPr>
    </w:p>
    <w:p w:rsidR="00CF6D7C" w:rsidRDefault="00CF6D7C" w:rsidP="00160E5E">
      <w:pPr>
        <w:rPr>
          <w:rFonts w:cs="Arial"/>
          <w:iCs/>
        </w:rPr>
      </w:pPr>
    </w:p>
    <w:p w:rsidR="00CF6D7C" w:rsidRDefault="00CF6D7C" w:rsidP="00160E5E">
      <w:pPr>
        <w:rPr>
          <w:rFonts w:cs="Arial"/>
          <w:iCs/>
        </w:rPr>
      </w:pPr>
    </w:p>
    <w:p w:rsidR="00CF6D7C" w:rsidRDefault="00CF6D7C" w:rsidP="00160E5E">
      <w:pPr>
        <w:rPr>
          <w:rFonts w:cs="Arial"/>
          <w:iCs/>
        </w:rPr>
      </w:pPr>
    </w:p>
    <w:p w:rsidR="00CF6D7C" w:rsidRDefault="00CF6D7C" w:rsidP="00160E5E">
      <w:pPr>
        <w:rPr>
          <w:rFonts w:cs="Arial"/>
          <w:iCs/>
        </w:rPr>
      </w:pPr>
    </w:p>
    <w:p w:rsidR="00CF6D7C" w:rsidRDefault="00CF6D7C" w:rsidP="00160E5E">
      <w:pPr>
        <w:rPr>
          <w:rFonts w:cs="Arial"/>
          <w:iCs/>
        </w:rPr>
      </w:pPr>
    </w:p>
    <w:p w:rsidR="00CF6D7C" w:rsidRDefault="00FA0BA6" w:rsidP="00160E5E">
      <w:pPr>
        <w:rPr>
          <w:rFonts w:cs="Arial"/>
          <w:iCs/>
        </w:rPr>
      </w:pPr>
      <w:r>
        <w:rPr>
          <w:noProof/>
          <w:lang w:eastAsia="de-DE"/>
        </w:rPr>
        <mc:AlternateContent>
          <mc:Choice Requires="wps">
            <w:drawing>
              <wp:anchor distT="0" distB="0" distL="114300" distR="114300" simplePos="0" relativeHeight="251707392" behindDoc="0" locked="0" layoutInCell="1" allowOverlap="1" wp14:anchorId="661D2892" wp14:editId="07AA644D">
                <wp:simplePos x="0" y="0"/>
                <wp:positionH relativeFrom="column">
                  <wp:posOffset>3175</wp:posOffset>
                </wp:positionH>
                <wp:positionV relativeFrom="paragraph">
                  <wp:posOffset>532765</wp:posOffset>
                </wp:positionV>
                <wp:extent cx="4859655" cy="215900"/>
                <wp:effectExtent l="3175" t="0" r="4445" b="3810"/>
                <wp:wrapNone/>
                <wp:docPr id="2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965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7A4B" w:rsidRPr="00CF619E" w:rsidRDefault="00437A4B" w:rsidP="00CF6D7C">
                            <w:pPr>
                              <w:pStyle w:val="Beschriftung"/>
                              <w:rPr>
                                <w:rFonts w:eastAsiaTheme="minorHAnsi"/>
                                <w:lang w:eastAsia="en-US"/>
                              </w:rPr>
                            </w:pPr>
                            <w:bookmarkStart w:id="1740" w:name="_Toc343871088"/>
                            <w:r>
                              <w:t xml:space="preserve">Abbildung </w:t>
                            </w:r>
                            <w:r w:rsidR="00AE6B02">
                              <w:fldChar w:fldCharType="begin"/>
                            </w:r>
                            <w:r w:rsidR="00AE6B02">
                              <w:instrText xml:space="preserve"> SEQ Abbildung \* ARABIC </w:instrText>
                            </w:r>
                            <w:r w:rsidR="00AE6B02">
                              <w:fldChar w:fldCharType="separate"/>
                            </w:r>
                            <w:r>
                              <w:rPr>
                                <w:noProof/>
                              </w:rPr>
                              <w:t>16</w:t>
                            </w:r>
                            <w:r w:rsidR="00AE6B02">
                              <w:rPr>
                                <w:noProof/>
                              </w:rPr>
                              <w:fldChar w:fldCharType="end"/>
                            </w:r>
                            <w:r>
                              <w:t xml:space="preserve">: </w:t>
                            </w:r>
                            <w:r w:rsidRPr="00401CBA">
                              <w:t>Politikfelder der Innovationsstrategie</w:t>
                            </w:r>
                            <w:bookmarkEnd w:id="174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 o:spid="_x0000_s1032" type="#_x0000_t202" style="position:absolute;margin-left:.25pt;margin-top:41.95pt;width:382.65pt;height:1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" stroked="f">
                <v:textbox style="mso-fit-shape-to-text:t" inset="0,0,0,0">
                  <w:txbxContent>
                    <w:p w:rsidR="00437A4B" w:rsidRPr="00CF619E" w:rsidRDefault="00437A4B" w:rsidP="00CF6D7C">
                      <w:pPr>
                        <w:pStyle w:val="Beschriftung"/>
                        <w:rPr>
                          <w:rFonts w:eastAsiaTheme="minorHAnsi"/>
                          <w:lang w:eastAsia="en-US"/>
                        </w:rPr>
                      </w:pPr>
                      <w:bookmarkStart w:id="1927" w:name="_Toc343871088"/>
                      <w:r>
                        <w:t xml:space="preserve">Abbildung </w:t>
                      </w:r>
                      <w:fldSimple w:instr=" SEQ Abbildung \* ARABIC ">
                        <w:r>
                          <w:rPr>
                            <w:noProof/>
                          </w:rPr>
                          <w:t>16</w:t>
                        </w:r>
                      </w:fldSimple>
                      <w:r>
                        <w:t xml:space="preserve">: </w:t>
                      </w:r>
                      <w:r w:rsidRPr="00401CBA">
                        <w:t>Politikfelder der Innovationsstrategie</w:t>
                      </w:r>
                      <w:bookmarkEnd w:id="1927"/>
                    </w:p>
                  </w:txbxContent>
                </v:textbox>
              </v:shape>
            </w:pict>
          </mc:Fallback>
        </mc:AlternateContent>
      </w:r>
    </w:p>
    <w:p w:rsidR="001330AC" w:rsidRPr="00EE7139" w:rsidRDefault="001330AC" w:rsidP="00160E5E">
      <w:pPr>
        <w:rPr>
          <w:rFonts w:cs="Arial"/>
          <w:b/>
          <w:iCs/>
        </w:rPr>
      </w:pPr>
      <w:r w:rsidRPr="00EE7139">
        <w:rPr>
          <w:rFonts w:cs="Arial"/>
          <w:b/>
          <w:iCs/>
        </w:rPr>
        <w:t>Politikfeld KMU</w:t>
      </w:r>
    </w:p>
    <w:p w:rsidR="009C5F98" w:rsidRDefault="001330AC" w:rsidP="00160E5E">
      <w:pPr>
        <w:rPr>
          <w:rFonts w:cs="Arial"/>
          <w:i/>
          <w:iCs/>
          <w:sz w:val="20"/>
        </w:rPr>
      </w:pPr>
      <w:r w:rsidRPr="00EE7139">
        <w:rPr>
          <w:rFonts w:cs="Arial"/>
          <w:iCs/>
        </w:rPr>
        <w:t>In Anbetracht des Innovationsverhaltens der sachsen-</w:t>
      </w:r>
      <w:r w:rsidR="00161DD0">
        <w:rPr>
          <w:rFonts w:cs="Arial"/>
          <w:iCs/>
        </w:rPr>
        <w:t>anhaltisch</w:t>
      </w:r>
      <w:r w:rsidRPr="00EE7139">
        <w:rPr>
          <w:rFonts w:cs="Arial"/>
          <w:iCs/>
        </w:rPr>
        <w:t xml:space="preserve">en Unternehmen und </w:t>
      </w:r>
      <w:ins w:id="1741" w:author="Autor">
        <w:r w:rsidR="00D44AA5" w:rsidRPr="005820BD">
          <w:rPr>
            <w:rFonts w:cs="Arial"/>
            <w:i/>
            <w:iCs/>
            <w:sz w:val="20"/>
            <w:rPrChange w:id="1742" w:author="Autor">
              <w:rPr>
                <w:rFonts w:cs="Arial"/>
                <w:iCs/>
              </w:rPr>
            </w:rPrChange>
          </w:rPr>
          <w:t>… Anschluss</w:t>
        </w:r>
        <w:r w:rsidR="009A37C7">
          <w:rPr>
            <w:rFonts w:cs="Arial"/>
            <w:i/>
            <w:iCs/>
            <w:sz w:val="20"/>
          </w:rPr>
          <w:t xml:space="preserve"> zum vorangegangenen text </w:t>
        </w:r>
        <w:r w:rsidR="00D44AA5" w:rsidRPr="005820BD">
          <w:rPr>
            <w:rFonts w:cs="Arial"/>
            <w:i/>
            <w:iCs/>
            <w:sz w:val="20"/>
            <w:rPrChange w:id="1743" w:author="Autor">
              <w:rPr>
                <w:rFonts w:cs="Arial"/>
                <w:iCs/>
              </w:rPr>
            </w:rPrChange>
          </w:rPr>
          <w:t>?? ….</w:t>
        </w:r>
      </w:ins>
    </w:p>
    <w:p w:rsidR="001330AC" w:rsidRPr="00EE7139" w:rsidRDefault="001330AC" w:rsidP="00160E5E">
      <w:pPr>
        <w:rPr>
          <w:rFonts w:cs="Arial"/>
          <w:iCs/>
        </w:rPr>
      </w:pPr>
      <w:r w:rsidRPr="00EE7139">
        <w:rPr>
          <w:rFonts w:cs="Arial"/>
          <w:iCs/>
        </w:rPr>
        <w:t>den sich daraus ableitenden, differenzierten Förderbedarfen wird in diesem Politi</w:t>
      </w:r>
      <w:r w:rsidRPr="00EE7139">
        <w:rPr>
          <w:rFonts w:cs="Arial"/>
          <w:iCs/>
        </w:rPr>
        <w:t>k</w:t>
      </w:r>
      <w:r w:rsidRPr="00EE7139">
        <w:rPr>
          <w:rFonts w:cs="Arial"/>
          <w:iCs/>
        </w:rPr>
        <w:t xml:space="preserve">feld </w:t>
      </w:r>
      <w:ins w:id="1744" w:author="Autor">
        <w:r w:rsidR="00D44AA5">
          <w:rPr>
            <w:rFonts w:cs="Arial"/>
            <w:iCs/>
          </w:rPr>
          <w:t xml:space="preserve">auf </w:t>
        </w:r>
      </w:ins>
      <w:del w:id="1745" w:author="Autor">
        <w:r w:rsidRPr="00EE7139" w:rsidDel="00D44AA5">
          <w:rPr>
            <w:rFonts w:cs="Arial"/>
            <w:iCs/>
          </w:rPr>
          <w:delText>zwisch</w:delText>
        </w:r>
      </w:del>
      <w:ins w:id="1746" w:author="Autor">
        <w:r w:rsidR="00D44AA5">
          <w:rPr>
            <w:rFonts w:cs="Arial"/>
            <w:iCs/>
          </w:rPr>
          <w:t xml:space="preserve">die </w:t>
        </w:r>
      </w:ins>
      <w:del w:id="1747" w:author="Autor">
        <w:r w:rsidRPr="00EE7139" w:rsidDel="00D44AA5">
          <w:rPr>
            <w:rFonts w:cs="Arial"/>
            <w:iCs/>
          </w:rPr>
          <w:delText xml:space="preserve">en </w:delText>
        </w:r>
      </w:del>
      <w:r w:rsidRPr="00EE7139">
        <w:rPr>
          <w:rFonts w:cs="Arial"/>
          <w:iCs/>
        </w:rPr>
        <w:t>drei</w:t>
      </w:r>
      <w:ins w:id="1748" w:author="Autor">
        <w:r w:rsidR="00D44AA5">
          <w:rPr>
            <w:rFonts w:cs="Arial"/>
            <w:iCs/>
          </w:rPr>
          <w:t xml:space="preserve">, oben benannten </w:t>
        </w:r>
      </w:ins>
      <w:del w:id="1749" w:author="Autor">
        <w:r w:rsidRPr="00EE7139" w:rsidDel="00D44AA5">
          <w:rPr>
            <w:rFonts w:cs="Arial"/>
            <w:iCs/>
          </w:rPr>
          <w:delText xml:space="preserve"> </w:delText>
        </w:r>
      </w:del>
      <w:r w:rsidRPr="00EE7139">
        <w:rPr>
          <w:rFonts w:cs="Arial"/>
          <w:iCs/>
        </w:rPr>
        <w:t>primäre</w:t>
      </w:r>
      <w:ins w:id="1750" w:author="Autor">
        <w:r w:rsidR="00D44AA5">
          <w:rPr>
            <w:rFonts w:cs="Arial"/>
            <w:iCs/>
          </w:rPr>
          <w:t>n</w:t>
        </w:r>
      </w:ins>
      <w:r w:rsidRPr="00EE7139">
        <w:rPr>
          <w:rFonts w:cs="Arial"/>
          <w:iCs/>
        </w:rPr>
        <w:t xml:space="preserve"> Zielgruppen </w:t>
      </w:r>
      <w:del w:id="1751" w:author="Autor">
        <w:r w:rsidRPr="00EE7139" w:rsidDel="00D44AA5">
          <w:rPr>
            <w:rFonts w:cs="Arial"/>
            <w:iCs/>
          </w:rPr>
          <w:delText xml:space="preserve">unterschieden: </w:delText>
        </w:r>
      </w:del>
    </w:p>
    <w:p w:rsidR="001330AC" w:rsidRPr="00EE7139" w:rsidRDefault="001330AC" w:rsidP="00160E5E">
      <w:pPr>
        <w:numPr>
          <w:ilvl w:val="0"/>
          <w:numId w:val="42"/>
        </w:numPr>
        <w:rPr>
          <w:rFonts w:cs="Arial"/>
          <w:iCs/>
        </w:rPr>
      </w:pPr>
      <w:r w:rsidRPr="00EE7139">
        <w:rPr>
          <w:rFonts w:cs="Arial"/>
          <w:iCs/>
        </w:rPr>
        <w:t>Innovationsstarke KMU mit FuE-Infrastruktur</w:t>
      </w:r>
    </w:p>
    <w:p w:rsidR="001330AC" w:rsidRPr="00EE7139" w:rsidRDefault="001330AC" w:rsidP="00160E5E">
      <w:pPr>
        <w:numPr>
          <w:ilvl w:val="0"/>
          <w:numId w:val="42"/>
        </w:numPr>
        <w:rPr>
          <w:rFonts w:cs="Arial"/>
          <w:iCs/>
        </w:rPr>
      </w:pPr>
      <w:r w:rsidRPr="00EE7139">
        <w:rPr>
          <w:rFonts w:cs="Arial"/>
          <w:iCs/>
        </w:rPr>
        <w:t>Innovationsorientierte KMU ohne FuE-Infrastruktur</w:t>
      </w:r>
    </w:p>
    <w:p w:rsidR="001330AC" w:rsidRDefault="001330AC" w:rsidP="00160E5E">
      <w:pPr>
        <w:numPr>
          <w:ilvl w:val="0"/>
          <w:numId w:val="42"/>
        </w:numPr>
        <w:ind w:left="777" w:hanging="357"/>
        <w:rPr>
          <w:ins w:id="1752" w:author="Autor"/>
          <w:rFonts w:cs="Arial"/>
          <w:iCs/>
        </w:rPr>
      </w:pPr>
      <w:r w:rsidRPr="00EE7139">
        <w:rPr>
          <w:rFonts w:cs="Arial"/>
          <w:iCs/>
        </w:rPr>
        <w:t>Innovationsferne KMU</w:t>
      </w:r>
    </w:p>
    <w:p w:rsidR="009C5F98" w:rsidRPr="00EE7139" w:rsidRDefault="009C5F98" w:rsidP="009C5F98">
      <w:pPr>
        <w:rPr>
          <w:ins w:id="1753" w:author="Autor"/>
          <w:rFonts w:cs="Arial"/>
          <w:iCs/>
        </w:rPr>
      </w:pPr>
      <w:r w:rsidRPr="00AB0184">
        <w:rPr>
          <w:rFonts w:cs="Arial"/>
          <w:iCs/>
        </w:rPr>
        <w:t>ausgerichtet</w:t>
      </w:r>
    </w:p>
    <w:p w:rsidR="001330AC" w:rsidRPr="00CF6D7C" w:rsidRDefault="001330AC" w:rsidP="00160E5E">
      <w:pPr>
        <w:rPr>
          <w:rFonts w:cs="Arial"/>
          <w:i/>
          <w:iCs/>
        </w:rPr>
      </w:pPr>
      <w:r w:rsidRPr="00CF6D7C">
        <w:rPr>
          <w:rFonts w:cs="Arial"/>
          <w:i/>
          <w:iCs/>
        </w:rPr>
        <w:t>Innovationsstarke KMU mit FuE-Infrastruktur</w:t>
      </w:r>
    </w:p>
    <w:p w:rsidR="001330AC" w:rsidRPr="00EE7139" w:rsidRDefault="001330AC" w:rsidP="00160E5E">
      <w:pPr>
        <w:rPr>
          <w:rFonts w:cs="Arial"/>
          <w:iCs/>
        </w:rPr>
      </w:pPr>
      <w:r w:rsidRPr="00EE7139">
        <w:rPr>
          <w:rFonts w:cs="Arial"/>
          <w:iCs/>
        </w:rPr>
        <w:t>Innovationsstarke KMU mit FuE-Infrastruktur bieten aufgrund der gegebenen techn</w:t>
      </w:r>
      <w:r w:rsidRPr="00EE7139">
        <w:rPr>
          <w:rFonts w:cs="Arial"/>
          <w:iCs/>
        </w:rPr>
        <w:t>o</w:t>
      </w:r>
      <w:r w:rsidRPr="00EE7139">
        <w:rPr>
          <w:rFonts w:cs="Arial"/>
          <w:iCs/>
        </w:rPr>
        <w:t xml:space="preserve">logischen Absorptionsfähigkeit Ansatzpunkte für eine </w:t>
      </w:r>
      <w:ins w:id="1754" w:author="Autor">
        <w:r w:rsidR="00D44AA5">
          <w:rPr>
            <w:rFonts w:cs="Arial"/>
            <w:iCs/>
          </w:rPr>
          <w:t xml:space="preserve">strikt </w:t>
        </w:r>
      </w:ins>
      <w:r w:rsidRPr="00EE7139">
        <w:rPr>
          <w:rFonts w:cs="Arial"/>
          <w:iCs/>
        </w:rPr>
        <w:t xml:space="preserve">technologieorientierte Förderstrategie. </w:t>
      </w:r>
      <w:ins w:id="1755" w:author="Autor">
        <w:r w:rsidR="00D44AA5">
          <w:rPr>
            <w:rFonts w:cs="Arial"/>
            <w:iCs/>
          </w:rPr>
          <w:t>Es i</w:t>
        </w:r>
      </w:ins>
      <w:r w:rsidRPr="00EE7139">
        <w:rPr>
          <w:rFonts w:cs="Arial"/>
          <w:iCs/>
        </w:rPr>
        <w:t xml:space="preserve">st jedoch </w:t>
      </w:r>
      <w:ins w:id="1756" w:author="Autor">
        <w:r w:rsidR="00D44AA5">
          <w:rPr>
            <w:rFonts w:cs="Arial"/>
            <w:iCs/>
          </w:rPr>
          <w:t xml:space="preserve">auch hier </w:t>
        </w:r>
      </w:ins>
      <w:r w:rsidRPr="00EE7139">
        <w:rPr>
          <w:rFonts w:cs="Arial"/>
          <w:iCs/>
        </w:rPr>
        <w:t>zu beobachten, dass diese KMU nach wie vor über Qualifizierungsdefizite im Bereich unternehmensbezogene Kompetenzen leiden. Die Fördermaßnahmen für diese Zielgruppe setzen an diesen Defiziten an:</w:t>
      </w:r>
    </w:p>
    <w:p w:rsidR="005820BD" w:rsidRPr="005820BD" w:rsidRDefault="005820BD" w:rsidP="00160E5E">
      <w:pPr>
        <w:numPr>
          <w:ilvl w:val="0"/>
          <w:numId w:val="43"/>
        </w:numPr>
        <w:ind w:left="714" w:hanging="357"/>
        <w:rPr>
          <w:ins w:id="1757" w:author="Autor"/>
          <w:rFonts w:cs="Arial"/>
          <w:i/>
          <w:iCs/>
          <w:sz w:val="20"/>
          <w:rPrChange w:id="1758" w:author="Autor">
            <w:rPr>
              <w:ins w:id="1759" w:author="Autor"/>
              <w:rFonts w:cs="Arial"/>
              <w:iCs/>
            </w:rPr>
          </w:rPrChange>
        </w:rPr>
      </w:pPr>
      <w:ins w:id="1760" w:author="Autor">
        <w:r w:rsidRPr="005820BD">
          <w:rPr>
            <w:rFonts w:cs="Arial"/>
            <w:i/>
            <w:iCs/>
            <w:sz w:val="20"/>
            <w:rPrChange w:id="1761" w:author="Autor">
              <w:rPr>
                <w:rFonts w:cs="Arial"/>
                <w:iCs/>
              </w:rPr>
            </w:rPrChange>
          </w:rPr>
          <w:t>Erst der Firmen-interne WTTund dann die Kooperation, Vernetzung, Clusterung als Steigerung der Möglichkeiten und der herausforderung</w:t>
        </w:r>
      </w:ins>
    </w:p>
    <w:p w:rsidR="001330AC" w:rsidRPr="00EE7139" w:rsidRDefault="001330AC" w:rsidP="00160E5E">
      <w:pPr>
        <w:numPr>
          <w:ilvl w:val="0"/>
          <w:numId w:val="43"/>
        </w:numPr>
        <w:ind w:left="714" w:hanging="357"/>
        <w:rPr>
          <w:rFonts w:cs="Arial"/>
          <w:iCs/>
        </w:rPr>
      </w:pPr>
      <w:r w:rsidRPr="00EE7139">
        <w:rPr>
          <w:rFonts w:cs="Arial"/>
          <w:iCs/>
        </w:rPr>
        <w:lastRenderedPageBreak/>
        <w:t>Bedarfsgerechte Unterstützung von KMU durch Professionalisierung des Clustermanagements (z.B. durch Einbeziehung externer Innovationsm</w:t>
      </w:r>
      <w:r w:rsidRPr="00EE7139">
        <w:rPr>
          <w:rFonts w:cs="Arial"/>
          <w:iCs/>
        </w:rPr>
        <w:t>a</w:t>
      </w:r>
      <w:r w:rsidRPr="00EE7139">
        <w:rPr>
          <w:rFonts w:cs="Arial"/>
          <w:iCs/>
        </w:rPr>
        <w:t>nagement-Expertise; ggf. „Meta-Netzwerkmanagement“ einrichten)</w:t>
      </w:r>
    </w:p>
    <w:p w:rsidR="001330AC" w:rsidRPr="00EE7139" w:rsidRDefault="001330AC" w:rsidP="00160E5E">
      <w:pPr>
        <w:numPr>
          <w:ilvl w:val="0"/>
          <w:numId w:val="43"/>
        </w:numPr>
        <w:ind w:left="714" w:hanging="357"/>
        <w:rPr>
          <w:rFonts w:cs="Arial"/>
          <w:iCs/>
        </w:rPr>
      </w:pPr>
      <w:r w:rsidRPr="00EE7139">
        <w:rPr>
          <w:rFonts w:cs="Arial"/>
          <w:iCs/>
        </w:rPr>
        <w:t>Angebot hochwertiger Managementberatung zur Festlegung weiterer Wachstumsstrategien (z.B. Qualifizierung durch ESF) mit Fokus auf die Th</w:t>
      </w:r>
      <w:r w:rsidRPr="00EE7139">
        <w:rPr>
          <w:rFonts w:cs="Arial"/>
          <w:iCs/>
        </w:rPr>
        <w:t>e</w:t>
      </w:r>
      <w:r w:rsidRPr="00EE7139">
        <w:rPr>
          <w:rFonts w:cs="Arial"/>
          <w:iCs/>
        </w:rPr>
        <w:t>men strategische Unternehmensführung und Innovationsmanagement</w:t>
      </w:r>
    </w:p>
    <w:p w:rsidR="001330AC" w:rsidRPr="00EE7139" w:rsidRDefault="001330AC" w:rsidP="00160E5E">
      <w:pPr>
        <w:numPr>
          <w:ilvl w:val="0"/>
          <w:numId w:val="43"/>
        </w:numPr>
        <w:ind w:left="714" w:hanging="357"/>
        <w:rPr>
          <w:rFonts w:cs="Arial"/>
          <w:iCs/>
        </w:rPr>
      </w:pPr>
      <w:r w:rsidRPr="00EE7139">
        <w:rPr>
          <w:rFonts w:cs="Arial"/>
          <w:iCs/>
        </w:rPr>
        <w:t>Darauf aufbauend Ableitung der Forschungs- und Unterstützungsbedarfe aus den Wachstumsstrategien in enger Zusammenarbeit mit den Clusterman</w:t>
      </w:r>
      <w:r w:rsidRPr="00EE7139">
        <w:rPr>
          <w:rFonts w:cs="Arial"/>
          <w:iCs/>
        </w:rPr>
        <w:t>a</w:t>
      </w:r>
      <w:r w:rsidRPr="00EE7139">
        <w:rPr>
          <w:rFonts w:cs="Arial"/>
          <w:iCs/>
        </w:rPr>
        <w:t>gements und den Ansprechpartnern des KAT</w:t>
      </w:r>
    </w:p>
    <w:p w:rsidR="001330AC" w:rsidRPr="00EE7139" w:rsidRDefault="001330AC" w:rsidP="00160E5E">
      <w:pPr>
        <w:numPr>
          <w:ilvl w:val="0"/>
          <w:numId w:val="43"/>
        </w:numPr>
        <w:ind w:left="714" w:hanging="357"/>
        <w:rPr>
          <w:rFonts w:cs="Arial"/>
          <w:iCs/>
        </w:rPr>
      </w:pPr>
      <w:r w:rsidRPr="00EE7139">
        <w:rPr>
          <w:rFonts w:cs="Arial"/>
          <w:iCs/>
        </w:rPr>
        <w:t>Stärkung des Erfahrungsaustauschs in Unternehmensnetzwerken</w:t>
      </w:r>
    </w:p>
    <w:p w:rsidR="001330AC" w:rsidRPr="00EE7139" w:rsidRDefault="001330AC" w:rsidP="00160E5E">
      <w:pPr>
        <w:numPr>
          <w:ilvl w:val="0"/>
          <w:numId w:val="43"/>
        </w:numPr>
        <w:ind w:left="714" w:hanging="357"/>
        <w:rPr>
          <w:rFonts w:cs="Arial"/>
          <w:iCs/>
        </w:rPr>
      </w:pPr>
      <w:r w:rsidRPr="00EE7139">
        <w:rPr>
          <w:rFonts w:cs="Arial"/>
          <w:iCs/>
        </w:rPr>
        <w:t>Förderung der vertikalen und horizontalen Vernetzung von KMU zur Nutzung komplementärer wettbewerbsrelevanter Kompetenzen und Ressourcen, um zusätzliche Wachstumskräfte zu mobilisieren</w:t>
      </w:r>
    </w:p>
    <w:p w:rsidR="001330AC" w:rsidRPr="00EE7139" w:rsidRDefault="001330AC" w:rsidP="00160E5E">
      <w:pPr>
        <w:numPr>
          <w:ilvl w:val="0"/>
          <w:numId w:val="43"/>
        </w:numPr>
        <w:ind w:left="714" w:hanging="357"/>
        <w:rPr>
          <w:rFonts w:cs="Arial"/>
          <w:iCs/>
        </w:rPr>
      </w:pPr>
      <w:r w:rsidRPr="00EE7139">
        <w:rPr>
          <w:rFonts w:cs="Arial"/>
          <w:iCs/>
        </w:rPr>
        <w:t xml:space="preserve">Förderung der Fusion von KMU </w:t>
      </w:r>
      <w:ins w:id="1762" w:author="Autor">
        <w:r w:rsidR="005820BD" w:rsidRPr="005820BD">
          <w:rPr>
            <w:rFonts w:cs="Arial"/>
            <w:i/>
            <w:iCs/>
            <w:sz w:val="20"/>
            <w:rPrChange w:id="1763" w:author="Autor">
              <w:rPr>
                <w:rFonts w:cs="Arial"/>
                <w:iCs/>
              </w:rPr>
            </w:rPrChange>
          </w:rPr>
          <w:t>(auch hier gilt: Kooperation, Vernetzung, beste</w:t>
        </w:r>
        <w:r w:rsidR="005820BD" w:rsidRPr="005820BD">
          <w:rPr>
            <w:rFonts w:cs="Arial"/>
            <w:i/>
            <w:iCs/>
            <w:sz w:val="20"/>
            <w:rPrChange w:id="1764" w:author="Autor">
              <w:rPr>
                <w:rFonts w:cs="Arial"/>
                <w:iCs/>
              </w:rPr>
            </w:rPrChange>
          </w:rPr>
          <w:t>n</w:t>
        </w:r>
        <w:r w:rsidR="005820BD" w:rsidRPr="005820BD">
          <w:rPr>
            <w:rFonts w:cs="Arial"/>
            <w:i/>
            <w:iCs/>
            <w:sz w:val="20"/>
            <w:rPrChange w:id="1765" w:author="Autor">
              <w:rPr>
                <w:rFonts w:cs="Arial"/>
                <w:iCs/>
              </w:rPr>
            </w:rPrChange>
          </w:rPr>
          <w:t>falls Fusion als Steigerung, auch der Herausforderung</w:t>
        </w:r>
        <w:r w:rsidR="005820BD">
          <w:rPr>
            <w:rFonts w:cs="Arial"/>
            <w:iCs/>
          </w:rPr>
          <w:t xml:space="preserve">)  </w:t>
        </w:r>
      </w:ins>
      <w:r w:rsidRPr="00EE7139">
        <w:rPr>
          <w:rFonts w:cs="Arial"/>
          <w:iCs/>
        </w:rPr>
        <w:t>entlang von Wertschö</w:t>
      </w:r>
      <w:r w:rsidRPr="00EE7139">
        <w:rPr>
          <w:rFonts w:cs="Arial"/>
          <w:iCs/>
        </w:rPr>
        <w:t>p</w:t>
      </w:r>
      <w:r w:rsidRPr="00EE7139">
        <w:rPr>
          <w:rFonts w:cs="Arial"/>
          <w:iCs/>
        </w:rPr>
        <w:t xml:space="preserve">fungs- und wettbewerblichen Beziehungen </w:t>
      </w:r>
      <w:ins w:id="1766" w:author="Autor">
        <w:r w:rsidR="005820BD">
          <w:rPr>
            <w:rFonts w:cs="Arial"/>
            <w:iCs/>
          </w:rPr>
          <w:t>(</w:t>
        </w:r>
      </w:ins>
      <w:r w:rsidRPr="00EE7139">
        <w:rPr>
          <w:rFonts w:cs="Arial"/>
          <w:iCs/>
        </w:rPr>
        <w:t>zur Erreichung kritischer Masse</w:t>
      </w:r>
    </w:p>
    <w:p w:rsidR="001330AC" w:rsidRPr="00EE7139" w:rsidRDefault="001330AC" w:rsidP="00160E5E">
      <w:pPr>
        <w:numPr>
          <w:ilvl w:val="0"/>
          <w:numId w:val="43"/>
        </w:numPr>
        <w:ind w:left="714" w:hanging="357"/>
        <w:rPr>
          <w:rFonts w:cs="Arial"/>
          <w:iCs/>
        </w:rPr>
      </w:pPr>
      <w:r w:rsidRPr="00EE7139">
        <w:rPr>
          <w:rFonts w:cs="Arial"/>
          <w:iCs/>
        </w:rPr>
        <w:t xml:space="preserve">Verstärkung der Internationalisierung </w:t>
      </w:r>
      <w:ins w:id="1767" w:author="Autor">
        <w:r w:rsidR="005820BD">
          <w:rPr>
            <w:rFonts w:cs="Arial"/>
            <w:iCs/>
          </w:rPr>
          <w:t>(</w:t>
        </w:r>
        <w:r w:rsidR="005820BD" w:rsidRPr="009C5F98">
          <w:rPr>
            <w:rFonts w:cs="Arial"/>
            <w:iCs/>
            <w:sz w:val="18"/>
          </w:rPr>
          <w:t>der Begriff kommt auch sehr blutleer daher un</w:t>
        </w:r>
      </w:ins>
      <w:r w:rsidR="009C5F98">
        <w:rPr>
          <w:rFonts w:cs="Arial"/>
          <w:iCs/>
          <w:sz w:val="18"/>
        </w:rPr>
        <w:t>d</w:t>
      </w:r>
      <w:ins w:id="1768" w:author="Autor">
        <w:r w:rsidR="005820BD" w:rsidRPr="009C5F98">
          <w:rPr>
            <w:rFonts w:cs="Arial"/>
            <w:iCs/>
            <w:sz w:val="18"/>
          </w:rPr>
          <w:t xml:space="preserve"> bedürfte einer beispielhaften Untersetzung; an </w:t>
        </w:r>
        <w:r w:rsidR="005820BD" w:rsidRPr="009C5F98">
          <w:rPr>
            <w:rFonts w:cs="Arial"/>
            <w:iCs/>
            <w:color w:val="FF0000"/>
            <w:sz w:val="18"/>
          </w:rPr>
          <w:t>andere</w:t>
        </w:r>
      </w:ins>
      <w:r w:rsidR="009C5F98" w:rsidRPr="009C5F98">
        <w:rPr>
          <w:rFonts w:cs="Arial"/>
          <w:iCs/>
          <w:color w:val="FF0000"/>
          <w:sz w:val="18"/>
        </w:rPr>
        <w:t>r Stelle</w:t>
      </w:r>
      <w:r w:rsidR="009C5F98">
        <w:rPr>
          <w:rFonts w:cs="Arial"/>
          <w:iCs/>
          <w:sz w:val="18"/>
        </w:rPr>
        <w:t xml:space="preserve">) </w:t>
      </w:r>
      <w:ins w:id="1769" w:author="Autor">
        <w:r w:rsidR="005820BD" w:rsidRPr="009C5F98">
          <w:rPr>
            <w:rFonts w:cs="Arial"/>
            <w:iCs/>
            <w:sz w:val="18"/>
          </w:rPr>
          <w:t xml:space="preserve"> </w:t>
        </w:r>
      </w:ins>
      <w:r w:rsidRPr="00EE7139">
        <w:rPr>
          <w:rFonts w:cs="Arial"/>
          <w:iCs/>
        </w:rPr>
        <w:t>durch Unterstü</w:t>
      </w:r>
      <w:r w:rsidRPr="00EE7139">
        <w:rPr>
          <w:rFonts w:cs="Arial"/>
          <w:iCs/>
        </w:rPr>
        <w:t>t</w:t>
      </w:r>
      <w:r w:rsidRPr="00EE7139">
        <w:rPr>
          <w:rFonts w:cs="Arial"/>
          <w:iCs/>
        </w:rPr>
        <w:t>zungsleistungen bei der Erschließung internationaler Märkte und Anbahnung von Kooperationen mit internationalen Hochschulen</w:t>
      </w:r>
      <w:r w:rsidRPr="00EE7139">
        <w:rPr>
          <w:rStyle w:val="Funotenzeichen"/>
          <w:iCs/>
        </w:rPr>
        <w:footnoteReference w:id="116"/>
      </w:r>
      <w:r w:rsidRPr="00EE7139">
        <w:rPr>
          <w:rFonts w:cs="Arial"/>
          <w:iCs/>
        </w:rPr>
        <w:t xml:space="preserve"> </w:t>
      </w:r>
    </w:p>
    <w:p w:rsidR="001330AC" w:rsidRPr="00CF6D7C" w:rsidRDefault="001330AC" w:rsidP="00160E5E">
      <w:pPr>
        <w:rPr>
          <w:rFonts w:cs="Arial"/>
          <w:i/>
          <w:iCs/>
        </w:rPr>
      </w:pPr>
      <w:r w:rsidRPr="00CF6D7C">
        <w:rPr>
          <w:rFonts w:cs="Arial"/>
          <w:i/>
          <w:iCs/>
        </w:rPr>
        <w:t>Innovationsorientierte KMU ohne FuE-Infrastruktur</w:t>
      </w:r>
    </w:p>
    <w:p w:rsidR="001330AC" w:rsidRPr="00EE7139" w:rsidRDefault="001330AC" w:rsidP="00160E5E">
      <w:pPr>
        <w:rPr>
          <w:rFonts w:cs="Arial"/>
          <w:iCs/>
        </w:rPr>
      </w:pPr>
      <w:r w:rsidRPr="00EE7139">
        <w:rPr>
          <w:rFonts w:cs="Arial"/>
          <w:iCs/>
        </w:rPr>
        <w:t>Innovationsorientierte KMU ohne FuE-Infrastruktur wollen vielfach gerne innovative Ideen umsetzen. Ihnen fehlen jedoch die notwendigen Kompetenzen und Ressou</w:t>
      </w:r>
      <w:r w:rsidRPr="00EE7139">
        <w:rPr>
          <w:rFonts w:cs="Arial"/>
          <w:iCs/>
        </w:rPr>
        <w:t>r</w:t>
      </w:r>
      <w:r w:rsidRPr="00EE7139">
        <w:rPr>
          <w:rFonts w:cs="Arial"/>
          <w:iCs/>
        </w:rPr>
        <w:t>cen. Engpässe liegen vor allem in den Bereichen Management- und Marktkompetenz sowie materieller und personeller FuE-Infrastruktur und Informationsmängeln im Blick auf potenzielle forschungsseitige Entwicklungspartner. Maßnahmen sollten daher bei der Beseitigung dieser Engpassfaktoren ansetzen:</w:t>
      </w:r>
    </w:p>
    <w:p w:rsidR="001330AC" w:rsidRPr="00EE7139" w:rsidRDefault="001330AC" w:rsidP="00160E5E">
      <w:pPr>
        <w:numPr>
          <w:ilvl w:val="0"/>
          <w:numId w:val="44"/>
        </w:numPr>
        <w:ind w:left="714" w:hanging="357"/>
        <w:rPr>
          <w:rFonts w:cs="Arial"/>
          <w:iCs/>
        </w:rPr>
      </w:pPr>
      <w:r w:rsidRPr="00EE7139">
        <w:rPr>
          <w:rFonts w:cs="Arial"/>
          <w:iCs/>
        </w:rPr>
        <w:t>Angebot von Management- und Marketingberatung zur Verbesserung von Produkten und Verfahren und deren Marktzugang bei FuE-schwachen Unte</w:t>
      </w:r>
      <w:r w:rsidRPr="00EE7139">
        <w:rPr>
          <w:rFonts w:cs="Arial"/>
          <w:iCs/>
        </w:rPr>
        <w:t>r</w:t>
      </w:r>
      <w:r w:rsidRPr="00EE7139">
        <w:rPr>
          <w:rFonts w:cs="Arial"/>
          <w:iCs/>
        </w:rPr>
        <w:t>nehmen mit einer guten Idee</w:t>
      </w:r>
      <w:r w:rsidRPr="00EE7139">
        <w:rPr>
          <w:rStyle w:val="Funotenzeichen"/>
          <w:iCs/>
        </w:rPr>
        <w:footnoteReference w:id="117"/>
      </w:r>
    </w:p>
    <w:p w:rsidR="00E1702A" w:rsidRPr="00E1702A" w:rsidRDefault="00E1702A" w:rsidP="00E1702A">
      <w:pPr>
        <w:numPr>
          <w:ilvl w:val="0"/>
          <w:numId w:val="44"/>
        </w:numPr>
        <w:ind w:left="714" w:hanging="357"/>
        <w:rPr>
          <w:rFonts w:ascii="Calibri" w:eastAsia="Calibri" w:hAnsi="Calibri" w:cs="Arial"/>
          <w:iCs/>
        </w:rPr>
      </w:pPr>
      <w:r w:rsidRPr="00E1702A">
        <w:rPr>
          <w:rFonts w:ascii="Calibri" w:eastAsia="Calibri" w:hAnsi="Calibri" w:cs="Arial"/>
          <w:iCs/>
        </w:rPr>
        <w:t>Verstärkt aufsuchender WTT im Rahmen des KAT-Netzwerks und der best</w:t>
      </w:r>
      <w:r w:rsidRPr="00E1702A">
        <w:rPr>
          <w:rFonts w:ascii="Calibri" w:eastAsia="Calibri" w:hAnsi="Calibri" w:cs="Arial"/>
          <w:iCs/>
        </w:rPr>
        <w:t>e</w:t>
      </w:r>
      <w:r w:rsidRPr="00E1702A">
        <w:rPr>
          <w:rFonts w:ascii="Calibri" w:eastAsia="Calibri" w:hAnsi="Calibri" w:cs="Arial"/>
          <w:iCs/>
        </w:rPr>
        <w:t>henden Transferstellen</w:t>
      </w:r>
    </w:p>
    <w:p w:rsidR="001330AC" w:rsidRPr="00EE7139" w:rsidRDefault="001330AC" w:rsidP="00160E5E">
      <w:pPr>
        <w:numPr>
          <w:ilvl w:val="0"/>
          <w:numId w:val="44"/>
        </w:numPr>
        <w:ind w:left="714" w:hanging="357"/>
        <w:rPr>
          <w:rFonts w:cs="Arial"/>
        </w:rPr>
      </w:pPr>
      <w:r w:rsidRPr="00EE7139">
        <w:rPr>
          <w:rFonts w:cs="Arial"/>
        </w:rPr>
        <w:t>Etablierung von KAT-Innovationswerkstätten und Bildung von Branchenzi</w:t>
      </w:r>
      <w:r w:rsidRPr="00EE7139">
        <w:rPr>
          <w:rFonts w:cs="Arial"/>
        </w:rPr>
        <w:t>r</w:t>
      </w:r>
      <w:r w:rsidRPr="00EE7139">
        <w:rPr>
          <w:rFonts w:cs="Arial"/>
        </w:rPr>
        <w:t>keln in den Leitmärkten durch KAT-Netzwerk speziell für KMU mit Synergi</w:t>
      </w:r>
      <w:r w:rsidRPr="00EE7139">
        <w:rPr>
          <w:rFonts w:cs="Arial"/>
        </w:rPr>
        <w:t>e</w:t>
      </w:r>
      <w:r w:rsidRPr="00EE7139">
        <w:rPr>
          <w:rFonts w:cs="Arial"/>
        </w:rPr>
        <w:lastRenderedPageBreak/>
        <w:t>potenzialen). Kooperation mit Managementberatung, FH-Professuren und Studierenden</w:t>
      </w:r>
    </w:p>
    <w:p w:rsidR="001330AC" w:rsidRPr="00EE7139" w:rsidRDefault="001330AC" w:rsidP="00160E5E">
      <w:pPr>
        <w:numPr>
          <w:ilvl w:val="0"/>
          <w:numId w:val="44"/>
        </w:numPr>
        <w:ind w:left="714" w:hanging="357"/>
        <w:rPr>
          <w:rFonts w:cs="Arial"/>
        </w:rPr>
      </w:pPr>
      <w:r w:rsidRPr="00EE7139">
        <w:rPr>
          <w:rFonts w:cs="Arial"/>
        </w:rPr>
        <w:t>Vernetzung und Integration der KAT-Innovationswerkstätten und Branche</w:t>
      </w:r>
      <w:r w:rsidRPr="00EE7139">
        <w:rPr>
          <w:rFonts w:cs="Arial"/>
        </w:rPr>
        <w:t>n</w:t>
      </w:r>
      <w:r w:rsidRPr="00EE7139">
        <w:rPr>
          <w:rFonts w:cs="Arial"/>
        </w:rPr>
        <w:t>zirkeln mit den Cluster- und Leitmarktinitiativen</w:t>
      </w:r>
    </w:p>
    <w:p w:rsidR="001330AC" w:rsidRPr="00EE7139" w:rsidRDefault="001330AC" w:rsidP="00160E5E">
      <w:pPr>
        <w:numPr>
          <w:ilvl w:val="0"/>
          <w:numId w:val="44"/>
        </w:numPr>
        <w:ind w:left="714" w:hanging="357"/>
        <w:rPr>
          <w:rFonts w:cs="Arial"/>
        </w:rPr>
      </w:pPr>
      <w:r w:rsidRPr="00EE7139">
        <w:rPr>
          <w:rFonts w:cs="Arial"/>
        </w:rPr>
        <w:t>Unterstützung von (Aus)Gründungsaktivitäten von Unternehmen (Tochte</w:t>
      </w:r>
      <w:r w:rsidRPr="00EE7139">
        <w:rPr>
          <w:rFonts w:cs="Arial"/>
        </w:rPr>
        <w:t>r</w:t>
      </w:r>
      <w:r w:rsidRPr="00EE7139">
        <w:rPr>
          <w:rFonts w:cs="Arial"/>
        </w:rPr>
        <w:t>gründungen). Gemeinsame Gründungen von mehreren Unternehmen („Co-Ventures“), insbesondere in den Clustern bzw.- Leitmärkten</w:t>
      </w:r>
    </w:p>
    <w:p w:rsidR="001330AC" w:rsidRPr="00EE7139" w:rsidRDefault="001330AC" w:rsidP="00160E5E">
      <w:pPr>
        <w:numPr>
          <w:ilvl w:val="0"/>
          <w:numId w:val="44"/>
        </w:numPr>
        <w:ind w:left="714" w:hanging="357"/>
        <w:rPr>
          <w:rFonts w:cs="Arial"/>
        </w:rPr>
      </w:pPr>
      <w:r w:rsidRPr="00EE7139">
        <w:rPr>
          <w:rFonts w:cs="Arial"/>
        </w:rPr>
        <w:t>Intensivierung des Technologietransfers durch FH-Lehrstühle mit ihrem Know-how:</w:t>
      </w:r>
    </w:p>
    <w:p w:rsidR="001330AC" w:rsidRPr="00EE7139" w:rsidRDefault="001330AC" w:rsidP="00160E5E">
      <w:pPr>
        <w:numPr>
          <w:ilvl w:val="1"/>
          <w:numId w:val="44"/>
        </w:numPr>
        <w:rPr>
          <w:rFonts w:cs="Arial"/>
        </w:rPr>
      </w:pPr>
      <w:r w:rsidRPr="00EE7139">
        <w:rPr>
          <w:rFonts w:cs="Arial"/>
        </w:rPr>
        <w:t>Niedrigschwellige Kooperationsangebote ausbauen, z.B. durch Au</w:t>
      </w:r>
      <w:r w:rsidRPr="00EE7139">
        <w:rPr>
          <w:rFonts w:cs="Arial"/>
        </w:rPr>
        <w:t>s</w:t>
      </w:r>
      <w:r w:rsidRPr="00EE7139">
        <w:rPr>
          <w:rFonts w:cs="Arial"/>
        </w:rPr>
        <w:t>weitung des „Transfergutscheins“</w:t>
      </w:r>
    </w:p>
    <w:p w:rsidR="001330AC" w:rsidRPr="00EE7139" w:rsidRDefault="001330AC" w:rsidP="00160E5E">
      <w:pPr>
        <w:numPr>
          <w:ilvl w:val="1"/>
          <w:numId w:val="44"/>
        </w:numPr>
        <w:rPr>
          <w:rFonts w:cs="Arial"/>
        </w:rPr>
      </w:pPr>
      <w:r w:rsidRPr="00EE7139">
        <w:rPr>
          <w:rFonts w:cs="Arial"/>
        </w:rPr>
        <w:t>Attraktive Karrierewege in KMU für Managementnachwuchs form</w:t>
      </w:r>
      <w:r w:rsidRPr="00EE7139">
        <w:rPr>
          <w:rFonts w:cs="Arial"/>
        </w:rPr>
        <w:t>u</w:t>
      </w:r>
      <w:r w:rsidRPr="00EE7139">
        <w:rPr>
          <w:rFonts w:cs="Arial"/>
        </w:rPr>
        <w:t>lieren und kommunizieren</w:t>
      </w:r>
    </w:p>
    <w:p w:rsidR="001330AC" w:rsidRDefault="001330AC" w:rsidP="00160E5E">
      <w:pPr>
        <w:numPr>
          <w:ilvl w:val="1"/>
          <w:numId w:val="44"/>
        </w:numPr>
        <w:rPr>
          <w:rFonts w:cs="Arial"/>
        </w:rPr>
      </w:pPr>
      <w:r w:rsidRPr="00EE7139">
        <w:rPr>
          <w:rFonts w:cs="Arial"/>
        </w:rPr>
        <w:t>Transfer über Köpfe weiterentwickeln durch Ausbau des Förderi</w:t>
      </w:r>
      <w:r w:rsidRPr="00EE7139">
        <w:rPr>
          <w:rFonts w:cs="Arial"/>
        </w:rPr>
        <w:t>n</w:t>
      </w:r>
      <w:r w:rsidRPr="00EE7139">
        <w:rPr>
          <w:rFonts w:cs="Arial"/>
        </w:rPr>
        <w:t>struments „Innovationsassistent“. Hierbei Ausweitung des Förde</w:t>
      </w:r>
      <w:r w:rsidRPr="00EE7139">
        <w:rPr>
          <w:rFonts w:cs="Arial"/>
        </w:rPr>
        <w:t>r</w:t>
      </w:r>
      <w:r w:rsidRPr="00EE7139">
        <w:rPr>
          <w:rFonts w:cs="Arial"/>
        </w:rPr>
        <w:t>tatbestands auf die Tätigkeitsfelder strategische Management und Marketing. Flankierende professionelle Unterstützung durch Vertr</w:t>
      </w:r>
      <w:r w:rsidRPr="00EE7139">
        <w:rPr>
          <w:rFonts w:cs="Arial"/>
        </w:rPr>
        <w:t>e</w:t>
      </w:r>
      <w:r w:rsidRPr="00EE7139">
        <w:rPr>
          <w:rFonts w:cs="Arial"/>
        </w:rPr>
        <w:t>ter der FHs und des KAT-Netzwerks</w:t>
      </w:r>
    </w:p>
    <w:p w:rsidR="00981485" w:rsidRPr="00981485" w:rsidRDefault="00981485" w:rsidP="00981485">
      <w:pPr>
        <w:numPr>
          <w:ilvl w:val="0"/>
          <w:numId w:val="44"/>
        </w:numPr>
        <w:ind w:left="714" w:hanging="357"/>
        <w:rPr>
          <w:rFonts w:cs="Arial"/>
        </w:rPr>
      </w:pPr>
      <w:r w:rsidRPr="00981485">
        <w:rPr>
          <w:rFonts w:ascii="Calibri" w:eastAsia="Calibri" w:hAnsi="Calibri" w:cs="Arial"/>
        </w:rPr>
        <w:t>Stärkere Integration und Nutzung der Potenziale der Career Center für den Transfer über Köpfe</w:t>
      </w:r>
    </w:p>
    <w:p w:rsidR="001330AC" w:rsidRPr="00CF6D7C" w:rsidRDefault="001330AC" w:rsidP="00160E5E">
      <w:pPr>
        <w:rPr>
          <w:rFonts w:cs="Arial"/>
          <w:i/>
        </w:rPr>
      </w:pPr>
      <w:r w:rsidRPr="00CF6D7C">
        <w:rPr>
          <w:rFonts w:cs="Arial"/>
          <w:i/>
        </w:rPr>
        <w:t>Innovationsferne KMU</w:t>
      </w:r>
    </w:p>
    <w:p w:rsidR="001330AC" w:rsidRPr="00EE7139" w:rsidRDefault="001330AC" w:rsidP="00160E5E">
      <w:pPr>
        <w:rPr>
          <w:rFonts w:cs="Arial"/>
        </w:rPr>
      </w:pPr>
      <w:r w:rsidRPr="00EE7139">
        <w:rPr>
          <w:rFonts w:cs="Arial"/>
        </w:rPr>
        <w:t>Innovationsferne KMU innovieren nicht und weisen sowohl bei den unternehmen</w:t>
      </w:r>
      <w:r w:rsidRPr="00EE7139">
        <w:rPr>
          <w:rFonts w:cs="Arial"/>
        </w:rPr>
        <w:t>s</w:t>
      </w:r>
      <w:r w:rsidRPr="00EE7139">
        <w:rPr>
          <w:rFonts w:cs="Arial"/>
        </w:rPr>
        <w:t>bezogenen Kompetenzen als auch bei den Determinanten der technologischen A</w:t>
      </w:r>
      <w:r w:rsidRPr="00EE7139">
        <w:rPr>
          <w:rFonts w:cs="Arial"/>
        </w:rPr>
        <w:t>b</w:t>
      </w:r>
      <w:r w:rsidRPr="00EE7139">
        <w:rPr>
          <w:rFonts w:cs="Arial"/>
        </w:rPr>
        <w:t>sorptionsfähigkeit starke Defizite auf. Diese Unternehmen sind durch geeignete Maßnahmen an Innovationen heranzuführen:</w:t>
      </w:r>
    </w:p>
    <w:p w:rsidR="001330AC" w:rsidRPr="00EE7139" w:rsidRDefault="001330AC" w:rsidP="00160E5E">
      <w:pPr>
        <w:numPr>
          <w:ilvl w:val="0"/>
          <w:numId w:val="45"/>
        </w:numPr>
        <w:ind w:left="714" w:hanging="357"/>
        <w:rPr>
          <w:rFonts w:cs="Arial"/>
        </w:rPr>
      </w:pPr>
      <w:r w:rsidRPr="00EE7139">
        <w:rPr>
          <w:rFonts w:cs="Arial"/>
        </w:rPr>
        <w:t>Förderung der Managementqualifizierung durch Ausschreibung kontinge</w:t>
      </w:r>
      <w:r w:rsidRPr="00EE7139">
        <w:rPr>
          <w:rFonts w:cs="Arial"/>
        </w:rPr>
        <w:t>n</w:t>
      </w:r>
      <w:r w:rsidRPr="00EE7139">
        <w:rPr>
          <w:rFonts w:cs="Arial"/>
        </w:rPr>
        <w:t>tierter Fördergutscheine</w:t>
      </w:r>
    </w:p>
    <w:p w:rsidR="001330AC" w:rsidRPr="00EE7139" w:rsidRDefault="001330AC" w:rsidP="00160E5E">
      <w:pPr>
        <w:numPr>
          <w:ilvl w:val="0"/>
          <w:numId w:val="45"/>
        </w:numPr>
        <w:ind w:left="714" w:hanging="357"/>
        <w:rPr>
          <w:rFonts w:cs="Arial"/>
        </w:rPr>
      </w:pPr>
      <w:r w:rsidRPr="00EE7139">
        <w:rPr>
          <w:rFonts w:cs="Arial"/>
        </w:rPr>
        <w:t>Unterstützung bei der Entwicklung neuer Geschäftsmodelle, auch mit nicht technologischer Ausrichtung</w:t>
      </w:r>
    </w:p>
    <w:p w:rsidR="001330AC" w:rsidRPr="00EE7139" w:rsidRDefault="001330AC" w:rsidP="00160E5E">
      <w:pPr>
        <w:numPr>
          <w:ilvl w:val="0"/>
          <w:numId w:val="45"/>
        </w:numPr>
        <w:ind w:left="714" w:hanging="357"/>
        <w:rPr>
          <w:rFonts w:cs="Arial"/>
        </w:rPr>
      </w:pPr>
      <w:r w:rsidRPr="00EE7139">
        <w:rPr>
          <w:rFonts w:cs="Arial"/>
        </w:rPr>
        <w:t xml:space="preserve">Aufbau von Geschäftsmodell-Werkstätten im Rahmen von Kooperationen der Hochschulen und des KAT-Netzwerks zur Entwicklung und Umsetzung neuer Geschäftsideen. </w:t>
      </w:r>
    </w:p>
    <w:p w:rsidR="001330AC" w:rsidRPr="00EE7139" w:rsidRDefault="001330AC" w:rsidP="00160E5E">
      <w:pPr>
        <w:numPr>
          <w:ilvl w:val="0"/>
          <w:numId w:val="45"/>
        </w:numPr>
        <w:ind w:left="714" w:hanging="357"/>
        <w:rPr>
          <w:rFonts w:cs="Arial"/>
        </w:rPr>
      </w:pPr>
      <w:r w:rsidRPr="00EE7139">
        <w:rPr>
          <w:rFonts w:cs="Arial"/>
        </w:rPr>
        <w:t>Einbindung (überregionaler) Markt- und Branchenexperten</w:t>
      </w:r>
    </w:p>
    <w:p w:rsidR="001330AC" w:rsidRPr="00EE7139" w:rsidRDefault="001330AC" w:rsidP="00160E5E">
      <w:pPr>
        <w:numPr>
          <w:ilvl w:val="0"/>
          <w:numId w:val="45"/>
        </w:numPr>
        <w:ind w:left="714" w:hanging="357"/>
        <w:rPr>
          <w:rFonts w:cs="Arial"/>
        </w:rPr>
      </w:pPr>
      <w:r w:rsidRPr="00EE7139">
        <w:rPr>
          <w:rFonts w:cs="Arial"/>
        </w:rPr>
        <w:t>Integration der diesbezüglichen KAT-Netzwerksinitiativen und teilnehmenden Unternehmen mit Cluster- bzw. Leitmarktaktivitäten</w:t>
      </w:r>
    </w:p>
    <w:p w:rsidR="001330AC" w:rsidRPr="00EE7139" w:rsidRDefault="001330AC" w:rsidP="00160E5E">
      <w:pPr>
        <w:numPr>
          <w:ilvl w:val="0"/>
          <w:numId w:val="45"/>
        </w:numPr>
        <w:ind w:left="714" w:hanging="357"/>
        <w:rPr>
          <w:rFonts w:cs="Arial"/>
        </w:rPr>
      </w:pPr>
      <w:r w:rsidRPr="00EE7139">
        <w:rPr>
          <w:rFonts w:cs="Arial"/>
        </w:rPr>
        <w:lastRenderedPageBreak/>
        <w:t>Landesweite PR-Kampagne, um KMU über niedrigschwellige Angebote zu i</w:t>
      </w:r>
      <w:r w:rsidRPr="00EE7139">
        <w:rPr>
          <w:rFonts w:cs="Arial"/>
        </w:rPr>
        <w:t>n</w:t>
      </w:r>
      <w:r w:rsidRPr="00EE7139">
        <w:rPr>
          <w:rFonts w:cs="Arial"/>
        </w:rPr>
        <w:t>formieren</w:t>
      </w:r>
    </w:p>
    <w:p w:rsidR="00C91850" w:rsidRDefault="00C91850">
      <w:pPr>
        <w:spacing w:after="200"/>
        <w:rPr>
          <w:rFonts w:cs="Arial"/>
          <w:b/>
        </w:rPr>
      </w:pPr>
      <w:r>
        <w:rPr>
          <w:rFonts w:cs="Arial"/>
          <w:b/>
        </w:rPr>
        <w:br w:type="page"/>
      </w:r>
    </w:p>
    <w:p w:rsidR="001330AC" w:rsidRPr="00EE7139" w:rsidRDefault="001330AC" w:rsidP="00160E5E">
      <w:pPr>
        <w:rPr>
          <w:rFonts w:cs="Arial"/>
          <w:b/>
        </w:rPr>
      </w:pPr>
      <w:r w:rsidRPr="00EE7139">
        <w:rPr>
          <w:rFonts w:cs="Arial"/>
          <w:b/>
        </w:rPr>
        <w:lastRenderedPageBreak/>
        <w:t>Politikfeld Innovations- und Unternehmerkultur</w:t>
      </w:r>
    </w:p>
    <w:p w:rsidR="00C50DCC" w:rsidRPr="00C50DCC" w:rsidRDefault="00C50DCC" w:rsidP="00C50DCC">
      <w:pPr>
        <w:rPr>
          <w:rFonts w:ascii="Calibri" w:eastAsia="Calibri" w:hAnsi="Calibri" w:cs="Arial"/>
        </w:rPr>
      </w:pPr>
      <w:r w:rsidRPr="00C50DCC">
        <w:rPr>
          <w:rFonts w:ascii="Calibri" w:eastAsia="Calibri" w:hAnsi="Calibri" w:cs="Arial"/>
        </w:rPr>
        <w:t>Zur Überwindung der unzureichenden Innovations- und Unternehmerkultur eignen sich die Unternehmen und Unternehmer „aktivierende“ Fördermaßnahmen in Form von Beratungs- und Unterstützungsangeboten, die direkt am Problem der zu geri</w:t>
      </w:r>
      <w:r w:rsidRPr="00C50DCC">
        <w:rPr>
          <w:rFonts w:ascii="Calibri" w:eastAsia="Calibri" w:hAnsi="Calibri" w:cs="Arial"/>
        </w:rPr>
        <w:t>n</w:t>
      </w:r>
      <w:r w:rsidRPr="00C50DCC">
        <w:rPr>
          <w:rFonts w:ascii="Calibri" w:eastAsia="Calibri" w:hAnsi="Calibri" w:cs="Arial"/>
        </w:rPr>
        <w:t>gen Innovations- und Gründungsintensität ansetzen und bei denen ausgewählte Markt- und KMU-Experten involviert werden. Diesbezügliche „Aktionsprogramme“ in den Bereichen „KMU-Geschäftsmodelle“ und KMU-Wachstumsinitiative“ sollten fla</w:t>
      </w:r>
      <w:r w:rsidRPr="00C50DCC">
        <w:rPr>
          <w:rFonts w:ascii="Calibri" w:eastAsia="Calibri" w:hAnsi="Calibri" w:cs="Arial"/>
        </w:rPr>
        <w:t>n</w:t>
      </w:r>
      <w:r w:rsidRPr="00C50DCC">
        <w:rPr>
          <w:rFonts w:ascii="Calibri" w:eastAsia="Calibri" w:hAnsi="Calibri" w:cs="Arial"/>
        </w:rPr>
        <w:t>kierend durch eine ebenfalls extern in Auftrag gegebene landesweite PR-Kampagne für unternehmerisches Engagement begleitet werden, die darauf abzielt, den Beitrag unternehmerischen Engagements für Wohlstand und Beschäftigung auf breiter Basis zu kommunizieren. Darüber hinaus sollte die Ausbildung unternehmerischer Initiative bereits im Rahmen der schulischen Bildung gefördert werden:</w:t>
      </w:r>
    </w:p>
    <w:p w:rsidR="00C50DCC" w:rsidRPr="00C50DCC" w:rsidRDefault="00C50DCC" w:rsidP="00C50DCC">
      <w:pPr>
        <w:numPr>
          <w:ilvl w:val="0"/>
          <w:numId w:val="45"/>
        </w:numPr>
        <w:ind w:left="714" w:hanging="357"/>
        <w:rPr>
          <w:rFonts w:ascii="Calibri" w:eastAsia="Calibri" w:hAnsi="Calibri" w:cs="Arial"/>
        </w:rPr>
      </w:pPr>
      <w:r w:rsidRPr="00C50DCC">
        <w:rPr>
          <w:rFonts w:ascii="Calibri" w:eastAsia="Calibri" w:hAnsi="Calibri" w:cs="Arial"/>
        </w:rPr>
        <w:t>Förderung von Existenzgründungen und Jungunternehmen in den Cluster- bzw. Leitmärkten durch Ausschreibung von kontingentierten Unterstützung</w:t>
      </w:r>
      <w:r w:rsidRPr="00C50DCC">
        <w:rPr>
          <w:rFonts w:ascii="Calibri" w:eastAsia="Calibri" w:hAnsi="Calibri" w:cs="Arial"/>
        </w:rPr>
        <w:t>s</w:t>
      </w:r>
      <w:r w:rsidRPr="00C50DCC">
        <w:rPr>
          <w:rFonts w:ascii="Calibri" w:eastAsia="Calibri" w:hAnsi="Calibri" w:cs="Arial"/>
        </w:rPr>
        <w:t>leistungen, bspw. in Form eines begleitenden Gründercoachings und zusätzl</w:t>
      </w:r>
      <w:r w:rsidRPr="00C50DCC">
        <w:rPr>
          <w:rFonts w:ascii="Calibri" w:eastAsia="Calibri" w:hAnsi="Calibri" w:cs="Arial"/>
        </w:rPr>
        <w:t>i</w:t>
      </w:r>
      <w:r w:rsidRPr="00C50DCC">
        <w:rPr>
          <w:rFonts w:ascii="Calibri" w:eastAsia="Calibri" w:hAnsi="Calibri" w:cs="Arial"/>
        </w:rPr>
        <w:t>cher finanzieller Unterstützungsleistungen</w:t>
      </w:r>
    </w:p>
    <w:p w:rsidR="00C50DCC" w:rsidRPr="00C50DCC" w:rsidRDefault="00C50DCC" w:rsidP="00C50DCC">
      <w:pPr>
        <w:numPr>
          <w:ilvl w:val="0"/>
          <w:numId w:val="45"/>
        </w:numPr>
        <w:ind w:left="714" w:hanging="357"/>
        <w:rPr>
          <w:rFonts w:ascii="Calibri" w:eastAsia="Calibri" w:hAnsi="Calibri" w:cs="Arial"/>
        </w:rPr>
      </w:pPr>
      <w:r w:rsidRPr="00C50DCC">
        <w:rPr>
          <w:rFonts w:ascii="Calibri" w:eastAsia="Calibri" w:hAnsi="Calibri" w:cs="Arial"/>
        </w:rPr>
        <w:t>Förderung der Vernetzung von Gründern und Jungunternehmern mit and</w:t>
      </w:r>
      <w:r w:rsidRPr="00C50DCC">
        <w:rPr>
          <w:rFonts w:ascii="Calibri" w:eastAsia="Calibri" w:hAnsi="Calibri" w:cs="Arial"/>
        </w:rPr>
        <w:t>e</w:t>
      </w:r>
      <w:r w:rsidRPr="00C50DCC">
        <w:rPr>
          <w:rFonts w:ascii="Calibri" w:eastAsia="Calibri" w:hAnsi="Calibri" w:cs="Arial"/>
        </w:rPr>
        <w:t>ren Clusterakteuren (z.B. Kunden, Lieferanten) durch Ausweitung der Net</w:t>
      </w:r>
      <w:r w:rsidRPr="00C50DCC">
        <w:rPr>
          <w:rFonts w:ascii="Calibri" w:eastAsia="Calibri" w:hAnsi="Calibri" w:cs="Arial"/>
        </w:rPr>
        <w:t>z</w:t>
      </w:r>
      <w:r w:rsidRPr="00C50DCC">
        <w:rPr>
          <w:rFonts w:ascii="Calibri" w:eastAsia="Calibri" w:hAnsi="Calibri" w:cs="Arial"/>
        </w:rPr>
        <w:t>werkaktivitäten der Clustermanager auf diese Zielgruppe Landesweite PR-Kampagne unter dem Motto „Unternehmen für Sachsen-Anhalt“, die den g</w:t>
      </w:r>
      <w:r w:rsidRPr="00C50DCC">
        <w:rPr>
          <w:rFonts w:ascii="Calibri" w:eastAsia="Calibri" w:hAnsi="Calibri" w:cs="Arial"/>
        </w:rPr>
        <w:t>e</w:t>
      </w:r>
      <w:r w:rsidRPr="00C50DCC">
        <w:rPr>
          <w:rFonts w:ascii="Calibri" w:eastAsia="Calibri" w:hAnsi="Calibri" w:cs="Arial"/>
        </w:rPr>
        <w:t>sellschaftlichen Wert unternehmerischen Engagements und die zielgruppe</w:t>
      </w:r>
      <w:r w:rsidRPr="00C50DCC">
        <w:rPr>
          <w:rFonts w:ascii="Calibri" w:eastAsia="Calibri" w:hAnsi="Calibri" w:cs="Arial"/>
        </w:rPr>
        <w:t>n</w:t>
      </w:r>
      <w:r w:rsidRPr="00C50DCC">
        <w:rPr>
          <w:rFonts w:ascii="Calibri" w:eastAsia="Calibri" w:hAnsi="Calibri" w:cs="Arial"/>
        </w:rPr>
        <w:t xml:space="preserve">spezifischen Maßnahmen im Bereich Gründungsförderung kommuniziert (siehe oben). </w:t>
      </w:r>
    </w:p>
    <w:p w:rsidR="00C50DCC" w:rsidRPr="00C50DCC" w:rsidRDefault="00C50DCC" w:rsidP="00C50DCC">
      <w:pPr>
        <w:numPr>
          <w:ilvl w:val="0"/>
          <w:numId w:val="45"/>
        </w:numPr>
        <w:ind w:left="714" w:hanging="357"/>
        <w:rPr>
          <w:rFonts w:ascii="Calibri" w:eastAsia="Calibri" w:hAnsi="Calibri" w:cs="Arial"/>
        </w:rPr>
      </w:pPr>
      <w:r w:rsidRPr="00C50DCC">
        <w:rPr>
          <w:rFonts w:ascii="Calibri" w:eastAsia="Calibri" w:hAnsi="Calibri" w:cs="Arial"/>
        </w:rPr>
        <w:t>Fokussierung der Marketing-Aktionen auf die Cluster- bzw. Leitmärkte</w:t>
      </w:r>
    </w:p>
    <w:p w:rsidR="00C50DCC" w:rsidRPr="00C50DCC" w:rsidRDefault="00C50DCC" w:rsidP="00C50DCC">
      <w:pPr>
        <w:numPr>
          <w:ilvl w:val="0"/>
          <w:numId w:val="45"/>
        </w:numPr>
        <w:ind w:left="714" w:hanging="357"/>
        <w:rPr>
          <w:rFonts w:ascii="Calibri" w:eastAsia="Calibri" w:hAnsi="Calibri" w:cs="Arial"/>
        </w:rPr>
      </w:pPr>
      <w:r w:rsidRPr="00C50DCC">
        <w:rPr>
          <w:rFonts w:ascii="Calibri" w:eastAsia="Calibri" w:hAnsi="Calibri" w:cs="Arial"/>
        </w:rPr>
        <w:t>Etablierung einer Kultur unternehmerischer Selbständigkeit an Schulen, Ve</w:t>
      </w:r>
      <w:r w:rsidRPr="00C50DCC">
        <w:rPr>
          <w:rFonts w:ascii="Calibri" w:eastAsia="Calibri" w:hAnsi="Calibri" w:cs="Arial"/>
        </w:rPr>
        <w:t>r</w:t>
      </w:r>
      <w:r w:rsidRPr="00C50DCC">
        <w:rPr>
          <w:rFonts w:ascii="Calibri" w:eastAsia="Calibri" w:hAnsi="Calibri" w:cs="Arial"/>
        </w:rPr>
        <w:t>mittlung von ökonomischen Zusammenhängen sowie Schlüsselqualifikati</w:t>
      </w:r>
      <w:r w:rsidRPr="00C50DCC">
        <w:rPr>
          <w:rFonts w:ascii="Calibri" w:eastAsia="Calibri" w:hAnsi="Calibri" w:cs="Arial"/>
        </w:rPr>
        <w:t>o</w:t>
      </w:r>
      <w:r w:rsidRPr="00C50DCC">
        <w:rPr>
          <w:rFonts w:ascii="Calibri" w:eastAsia="Calibri" w:hAnsi="Calibri" w:cs="Arial"/>
        </w:rPr>
        <w:t>nen wie Eigeninitiative, Kreativität, Teamfähigkeit, soziale Kompetenzen und Übernahme von Verantwortung, z.B. im Rahmen von Schülerfirmen und durch eine Verstärkung der MINT-Orientierung</w:t>
      </w:r>
    </w:p>
    <w:p w:rsidR="001330AC" w:rsidRPr="00EE7139" w:rsidRDefault="001330AC" w:rsidP="00160E5E">
      <w:pPr>
        <w:rPr>
          <w:rFonts w:cs="Arial"/>
          <w:b/>
        </w:rPr>
      </w:pPr>
      <w:r w:rsidRPr="00EE7139">
        <w:rPr>
          <w:rFonts w:cs="Arial"/>
          <w:b/>
        </w:rPr>
        <w:t>Politikfeld Fachkräftesicherung</w:t>
      </w:r>
    </w:p>
    <w:p w:rsidR="001330AC" w:rsidRPr="00EE7139" w:rsidRDefault="001330AC" w:rsidP="00160E5E">
      <w:pPr>
        <w:rPr>
          <w:rFonts w:cs="Arial"/>
        </w:rPr>
      </w:pPr>
      <w:r w:rsidRPr="00EE7139">
        <w:rPr>
          <w:rFonts w:cs="Arial"/>
        </w:rPr>
        <w:t>Vor dem Hintergrund des demografischen Wandels und des Wanderungsverhaltens gerade der höher qualifizierten Arbeitskräfte steht Sachsen-Anhalt vor der Herau</w:t>
      </w:r>
      <w:r w:rsidRPr="00EE7139">
        <w:rPr>
          <w:rFonts w:cs="Arial"/>
        </w:rPr>
        <w:t>s</w:t>
      </w:r>
      <w:r w:rsidRPr="00EE7139">
        <w:rPr>
          <w:rFonts w:cs="Arial"/>
        </w:rPr>
        <w:t>forderung einer sich ausweitenden Fachkräftelücke. In einigen Branchen besteht bereits derzeit ein akuter Fach</w:t>
      </w:r>
      <w:r w:rsidR="0099454F">
        <w:rPr>
          <w:rFonts w:cs="Arial"/>
        </w:rPr>
        <w:t>kräftemangel (vgl. Abschnitt 5.2</w:t>
      </w:r>
      <w:r w:rsidRPr="00EE7139">
        <w:rPr>
          <w:rFonts w:cs="Arial"/>
        </w:rPr>
        <w:t>.1). Um in einem ve</w:t>
      </w:r>
      <w:r w:rsidRPr="00EE7139">
        <w:rPr>
          <w:rFonts w:cs="Arial"/>
        </w:rPr>
        <w:t>r</w:t>
      </w:r>
      <w:r w:rsidRPr="00EE7139">
        <w:rPr>
          <w:rFonts w:cs="Arial"/>
        </w:rPr>
        <w:t xml:space="preserve">schärften Wettbewerb um Köpfe bestehen zu können und Beschäftigung zu sichern, sind differenzierte Maßnahmen zu ergreifen: </w:t>
      </w:r>
    </w:p>
    <w:p w:rsidR="001330AC" w:rsidRPr="00EE7139" w:rsidRDefault="001330AC" w:rsidP="00160E5E">
      <w:pPr>
        <w:numPr>
          <w:ilvl w:val="0"/>
          <w:numId w:val="47"/>
        </w:numPr>
        <w:ind w:left="714" w:hanging="357"/>
        <w:rPr>
          <w:rFonts w:cs="Arial"/>
        </w:rPr>
      </w:pPr>
      <w:r w:rsidRPr="00EE7139">
        <w:rPr>
          <w:rFonts w:cs="Arial"/>
        </w:rPr>
        <w:t xml:space="preserve">Finanzielle Förderung von Unternehmen, die zusätzliche Ausbildungsplätze für Berufe mit akuter Fachkräftelücke schaffen. Hierzu eignet sich ebenfalls </w:t>
      </w:r>
      <w:r w:rsidRPr="00EE7139">
        <w:rPr>
          <w:rFonts w:cs="Arial"/>
        </w:rPr>
        <w:lastRenderedPageBreak/>
        <w:t>die Ausschreibung kontingentierten finanziellen Förderung für ausgewählte Branchen</w:t>
      </w:r>
    </w:p>
    <w:p w:rsidR="001330AC" w:rsidRPr="00EE7139" w:rsidRDefault="001330AC" w:rsidP="00160E5E">
      <w:pPr>
        <w:numPr>
          <w:ilvl w:val="0"/>
          <w:numId w:val="47"/>
        </w:numPr>
        <w:rPr>
          <w:rFonts w:cs="Arial"/>
        </w:rPr>
      </w:pPr>
      <w:r w:rsidRPr="00EE7139">
        <w:rPr>
          <w:rFonts w:cs="Arial"/>
        </w:rPr>
        <w:t xml:space="preserve">Bildung von Unternehmenszirkeln, die in Kooperation mit den Hochschulen Ihre Praktikums- und Beschäftigungsmöglichkeiten gegenüber Studierenden und Hochschulabsolventen kommunizieren. </w:t>
      </w:r>
      <w:ins w:id="1770" w:author="Autor">
        <w:r w:rsidR="00F12FB0">
          <w:rPr>
            <w:rFonts w:cs="Arial"/>
          </w:rPr>
          <w:t xml:space="preserve">Der etablierten Karriere-Service-Aktivitäten der Hochschulen sind in der besseren </w:t>
        </w:r>
      </w:ins>
      <w:r w:rsidRPr="00EE7139">
        <w:rPr>
          <w:rFonts w:cs="Arial"/>
        </w:rPr>
        <w:t>Verzahnung mit den au</w:t>
      </w:r>
      <w:r w:rsidRPr="00EE7139">
        <w:rPr>
          <w:rFonts w:cs="Arial"/>
        </w:rPr>
        <w:t>s</w:t>
      </w:r>
      <w:r w:rsidRPr="00EE7139">
        <w:rPr>
          <w:rFonts w:cs="Arial"/>
        </w:rPr>
        <w:t xml:space="preserve">geweiteten </w:t>
      </w:r>
      <w:ins w:id="1771" w:author="Autor">
        <w:r w:rsidR="00F12FB0">
          <w:rPr>
            <w:rFonts w:cs="Arial"/>
          </w:rPr>
          <w:t>WTT-</w:t>
        </w:r>
      </w:ins>
      <w:r w:rsidRPr="00EE7139">
        <w:rPr>
          <w:rFonts w:cs="Arial"/>
        </w:rPr>
        <w:t>Instrument</w:t>
      </w:r>
      <w:ins w:id="1772" w:author="Autor">
        <w:r w:rsidR="00F12FB0">
          <w:rPr>
            <w:rFonts w:cs="Arial"/>
          </w:rPr>
          <w:t>arium (</w:t>
        </w:r>
      </w:ins>
      <w:del w:id="1773" w:author="Autor">
        <w:r w:rsidRPr="00EE7139" w:rsidDel="00F12FB0">
          <w:rPr>
            <w:rFonts w:cs="Arial"/>
          </w:rPr>
          <w:delText xml:space="preserve">en </w:delText>
        </w:r>
      </w:del>
      <w:r w:rsidRPr="00EE7139">
        <w:rPr>
          <w:rFonts w:cs="Arial"/>
        </w:rPr>
        <w:t>Transfergutschein und Innovationsa</w:t>
      </w:r>
      <w:r w:rsidRPr="00EE7139">
        <w:rPr>
          <w:rFonts w:cs="Arial"/>
        </w:rPr>
        <w:t>s</w:t>
      </w:r>
      <w:r w:rsidRPr="00EE7139">
        <w:rPr>
          <w:rFonts w:cs="Arial"/>
        </w:rPr>
        <w:t>sistent</w:t>
      </w:r>
      <w:ins w:id="1774" w:author="Autor">
        <w:r w:rsidR="00F12FB0">
          <w:rPr>
            <w:rFonts w:cs="Arial"/>
          </w:rPr>
          <w:t>) gute Ansatzpunkt e</w:t>
        </w:r>
        <w:r w:rsidR="00594A7B">
          <w:rPr>
            <w:rFonts w:cs="Arial"/>
          </w:rPr>
          <w:t xml:space="preserve"> </w:t>
        </w:r>
        <w:r w:rsidR="00F12FB0">
          <w:rPr>
            <w:rFonts w:cs="Arial"/>
          </w:rPr>
          <w:t xml:space="preserve">dafür. </w:t>
        </w:r>
      </w:ins>
    </w:p>
    <w:p w:rsidR="001330AC" w:rsidRPr="00EE7139" w:rsidRDefault="00F12FB0" w:rsidP="00160E5E">
      <w:pPr>
        <w:numPr>
          <w:ilvl w:val="0"/>
          <w:numId w:val="47"/>
        </w:numPr>
        <w:rPr>
          <w:rFonts w:cs="Arial"/>
        </w:rPr>
      </w:pPr>
      <w:ins w:id="1775" w:author="Autor">
        <w:r>
          <w:rPr>
            <w:rFonts w:cs="Arial"/>
          </w:rPr>
          <w:t xml:space="preserve">Die Erfahrungen </w:t>
        </w:r>
        <w:r w:rsidR="00D00A21">
          <w:rPr>
            <w:rFonts w:cs="Arial"/>
          </w:rPr>
          <w:t xml:space="preserve">der </w:t>
        </w:r>
        <w:del w:id="1776" w:author="Autor">
          <w:r w:rsidDel="00D00A21">
            <w:rPr>
              <w:rFonts w:cs="Arial"/>
            </w:rPr>
            <w:delText xml:space="preserve">der </w:delText>
          </w:r>
        </w:del>
        <w:r>
          <w:rPr>
            <w:rFonts w:cs="Arial"/>
          </w:rPr>
          <w:t>Hochschulmarketing</w:t>
        </w:r>
        <w:r w:rsidR="00D00A21">
          <w:rPr>
            <w:rFonts w:cs="Arial"/>
          </w:rPr>
          <w:t>-Kampagnen</w:t>
        </w:r>
        <w:r w:rsidR="0012082B">
          <w:rPr>
            <w:rFonts w:cs="Arial"/>
          </w:rPr>
          <w:t>, die den ostdeu</w:t>
        </w:r>
        <w:r w:rsidR="0012082B">
          <w:rPr>
            <w:rFonts w:cs="Arial"/>
          </w:rPr>
          <w:t>t</w:t>
        </w:r>
        <w:r w:rsidR="0012082B">
          <w:rPr>
            <w:rFonts w:cs="Arial"/>
          </w:rPr>
          <w:t>schen Hochschulen einen Wettbewerbsvorteil duch die Nutzung von social media verschafften, können genutzt werden</w:t>
        </w:r>
        <w:r w:rsidR="0012082B" w:rsidRPr="0012082B">
          <w:rPr>
            <w:rFonts w:cs="Arial"/>
          </w:rPr>
          <w:t xml:space="preserve"> </w:t>
        </w:r>
        <w:r w:rsidR="0012082B">
          <w:rPr>
            <w:rFonts w:cs="Arial"/>
          </w:rPr>
          <w:t xml:space="preserve">die </w:t>
        </w:r>
        <w:r w:rsidR="0012082B" w:rsidRPr="00EE7139">
          <w:rPr>
            <w:rFonts w:cs="Arial"/>
          </w:rPr>
          <w:t>Attraktivität und Beschäft</w:t>
        </w:r>
        <w:r w:rsidR="0012082B" w:rsidRPr="00EE7139">
          <w:rPr>
            <w:rFonts w:cs="Arial"/>
          </w:rPr>
          <w:t>i</w:t>
        </w:r>
        <w:r w:rsidR="0012082B" w:rsidRPr="00EE7139">
          <w:rPr>
            <w:rFonts w:cs="Arial"/>
          </w:rPr>
          <w:t>gungschancen der sachsen-</w:t>
        </w:r>
        <w:r w:rsidR="0012082B">
          <w:rPr>
            <w:rFonts w:cs="Arial"/>
          </w:rPr>
          <w:t>anhaltisch</w:t>
        </w:r>
        <w:r w:rsidR="0012082B" w:rsidRPr="00EE7139">
          <w:rPr>
            <w:rFonts w:cs="Arial"/>
          </w:rPr>
          <w:t>en Wirtschaft</w:t>
        </w:r>
        <w:r w:rsidR="0012082B">
          <w:rPr>
            <w:rFonts w:cs="Arial"/>
          </w:rPr>
          <w:t xml:space="preserve"> gegenüber den </w:t>
        </w:r>
        <w:r w:rsidR="0012082B" w:rsidRPr="00EE7139">
          <w:rPr>
            <w:rFonts w:cs="Arial"/>
          </w:rPr>
          <w:t>Zielgru</w:t>
        </w:r>
        <w:r w:rsidR="0012082B" w:rsidRPr="00EE7139">
          <w:rPr>
            <w:rFonts w:cs="Arial"/>
          </w:rPr>
          <w:t>p</w:t>
        </w:r>
        <w:r w:rsidR="0012082B" w:rsidRPr="00EE7139">
          <w:rPr>
            <w:rFonts w:cs="Arial"/>
          </w:rPr>
          <w:t>pe</w:t>
        </w:r>
        <w:r w:rsidR="0012082B">
          <w:rPr>
            <w:rFonts w:cs="Arial"/>
          </w:rPr>
          <w:t>n</w:t>
        </w:r>
        <w:r w:rsidR="0012082B" w:rsidRPr="00EE7139">
          <w:rPr>
            <w:rFonts w:cs="Arial"/>
          </w:rPr>
          <w:t xml:space="preserve"> </w:t>
        </w:r>
        <w:r w:rsidR="0012082B">
          <w:rPr>
            <w:rFonts w:cs="Arial"/>
          </w:rPr>
          <w:t>(insb</w:t>
        </w:r>
        <w:r w:rsidR="0012082B" w:rsidRPr="00EE7139">
          <w:rPr>
            <w:rFonts w:cs="Arial"/>
          </w:rPr>
          <w:t>esondere Studienabsolventen</w:t>
        </w:r>
        <w:r w:rsidR="0012082B">
          <w:rPr>
            <w:rFonts w:cs="Arial"/>
          </w:rPr>
          <w:t>)</w:t>
        </w:r>
        <w:r w:rsidR="0012082B" w:rsidRPr="00EE7139">
          <w:rPr>
            <w:rFonts w:cs="Arial"/>
          </w:rPr>
          <w:t xml:space="preserve"> </w:t>
        </w:r>
        <w:r w:rsidR="0012082B">
          <w:rPr>
            <w:rFonts w:cs="Arial"/>
          </w:rPr>
          <w:t>darzustellen. Dabei sind spezifische Informationen</w:t>
        </w:r>
        <w:r w:rsidR="0012082B">
          <w:rPr>
            <w:rStyle w:val="Funotenzeichen"/>
            <w:rFonts w:cs="Arial"/>
          </w:rPr>
          <w:footnoteReference w:id="118"/>
        </w:r>
        <w:r w:rsidR="0012082B">
          <w:rPr>
            <w:rFonts w:cs="Arial"/>
          </w:rPr>
          <w:t xml:space="preserve"> zu nutzen, </w:t>
        </w:r>
        <w:r w:rsidR="00C70A14">
          <w:rPr>
            <w:rFonts w:cs="Arial"/>
          </w:rPr>
          <w:t>die Karriere</w:t>
        </w:r>
        <w:r w:rsidR="00D00A21">
          <w:rPr>
            <w:rFonts w:cs="Arial"/>
          </w:rPr>
          <w:t>chancen der Absolventen ostdeu</w:t>
        </w:r>
        <w:r w:rsidR="00D00A21">
          <w:rPr>
            <w:rFonts w:cs="Arial"/>
          </w:rPr>
          <w:t>t</w:t>
        </w:r>
        <w:r w:rsidR="00D00A21">
          <w:rPr>
            <w:rFonts w:cs="Arial"/>
          </w:rPr>
          <w:t xml:space="preserve">scher Hochschulen und den Karriere-Service zum Gegenstand </w:t>
        </w:r>
        <w:r w:rsidR="00262FFC">
          <w:rPr>
            <w:rFonts w:cs="Arial"/>
          </w:rPr>
          <w:t xml:space="preserve">erforderlicher </w:t>
        </w:r>
        <w:r w:rsidR="00AB62F4">
          <w:rPr>
            <w:rFonts w:cs="Arial"/>
          </w:rPr>
          <w:t xml:space="preserve">anspruchsvoller </w:t>
        </w:r>
        <w:r w:rsidR="0012082B">
          <w:rPr>
            <w:rFonts w:cs="Arial"/>
          </w:rPr>
          <w:t xml:space="preserve">Kommunikations- und </w:t>
        </w:r>
        <w:r w:rsidR="00D00A21">
          <w:rPr>
            <w:rFonts w:cs="Arial"/>
          </w:rPr>
          <w:t>Werb</w:t>
        </w:r>
        <w:r w:rsidR="0012082B">
          <w:rPr>
            <w:rFonts w:cs="Arial"/>
          </w:rPr>
          <w:t>e</w:t>
        </w:r>
        <w:r w:rsidR="00262FFC">
          <w:rPr>
            <w:rFonts w:cs="Arial"/>
          </w:rPr>
          <w:t>k</w:t>
        </w:r>
        <w:r w:rsidR="00D00A21">
          <w:rPr>
            <w:rFonts w:cs="Arial"/>
          </w:rPr>
          <w:t>ung</w:t>
        </w:r>
        <w:r w:rsidR="00262FFC">
          <w:rPr>
            <w:rFonts w:cs="Arial"/>
          </w:rPr>
          <w:t>kampagnen</w:t>
        </w:r>
        <w:r w:rsidR="00AB62F4">
          <w:rPr>
            <w:rFonts w:cs="Arial"/>
          </w:rPr>
          <w:t xml:space="preserve"> zu machen. Die bisher geschaffenen </w:t>
        </w:r>
        <w:del w:id="1779" w:author="Autor">
          <w:r w:rsidR="00262FFC" w:rsidDel="00AB62F4">
            <w:rPr>
              <w:rFonts w:cs="Arial"/>
            </w:rPr>
            <w:delText xml:space="preserve"> </w:delText>
          </w:r>
          <w:r w:rsidR="00D00A21" w:rsidDel="00AB62F4">
            <w:rPr>
              <w:rFonts w:cs="Arial"/>
            </w:rPr>
            <w:delText xml:space="preserve"> machten, </w:delText>
          </w:r>
          <w:r w:rsidR="0012082B" w:rsidDel="00AB62F4">
            <w:rPr>
              <w:rFonts w:cs="Arial"/>
            </w:rPr>
            <w:delText xml:space="preserve">die geschaffenen </w:delText>
          </w:r>
        </w:del>
        <w:r w:rsidR="0012082B">
          <w:rPr>
            <w:rFonts w:cs="Arial"/>
          </w:rPr>
          <w:t xml:space="preserve">Strukturen und die </w:t>
        </w:r>
        <w:r w:rsidR="00D00A21">
          <w:rPr>
            <w:rFonts w:cs="Arial"/>
          </w:rPr>
          <w:t xml:space="preserve">die </w:t>
        </w:r>
        <w:r w:rsidR="0012082B">
          <w:rPr>
            <w:rFonts w:cs="Arial"/>
          </w:rPr>
          <w:t xml:space="preserve">entstandene </w:t>
        </w:r>
        <w:r w:rsidR="00D00A21">
          <w:rPr>
            <w:rFonts w:cs="Arial"/>
          </w:rPr>
          <w:t xml:space="preserve">Kooperationen mit Unternehmensverbänden können </w:t>
        </w:r>
        <w:r w:rsidR="00AB62F4">
          <w:rPr>
            <w:rFonts w:cs="Arial"/>
          </w:rPr>
          <w:t>dabei nützlich sein.</w:t>
        </w:r>
        <w:del w:id="1780" w:author="Autor">
          <w:r w:rsidR="00D00A21" w:rsidDel="00AB62F4">
            <w:rPr>
              <w:rFonts w:cs="Arial"/>
            </w:rPr>
            <w:delText xml:space="preserve">genutzt werden, </w:delText>
          </w:r>
          <w:r w:rsidR="0012082B" w:rsidDel="00AB62F4">
            <w:rPr>
              <w:rFonts w:cs="Arial"/>
            </w:rPr>
            <w:delText xml:space="preserve">verstärkt </w:delText>
          </w:r>
          <w:r w:rsidR="00D00A21" w:rsidDel="00AB62F4">
            <w:rPr>
              <w:rFonts w:cs="Arial"/>
            </w:rPr>
            <w:delText xml:space="preserve">die </w:delText>
          </w:r>
          <w:r w:rsidDel="00AB62F4">
            <w:rPr>
              <w:rFonts w:cs="Arial"/>
            </w:rPr>
            <w:delText xml:space="preserve"> </w:delText>
          </w:r>
        </w:del>
      </w:ins>
      <w:del w:id="1781" w:author="Autor">
        <w:r w:rsidR="001330AC" w:rsidRPr="00EE7139" w:rsidDel="00AB62F4">
          <w:rPr>
            <w:rFonts w:cs="Arial"/>
          </w:rPr>
          <w:delText>Durchführung einer PR-Kampagne zur Kommunikation der Attraktivität und Beschäftigungschancen der sachsen-</w:delText>
        </w:r>
        <w:r w:rsidR="00161DD0" w:rsidDel="00AB62F4">
          <w:rPr>
            <w:rFonts w:cs="Arial"/>
          </w:rPr>
          <w:delText>anhaltisch</w:delText>
        </w:r>
        <w:r w:rsidR="001330AC" w:rsidRPr="00EE7139" w:rsidDel="00AB62F4">
          <w:rPr>
            <w:rFonts w:cs="Arial"/>
          </w:rPr>
          <w:delText>en Wirtschaft. Zielgruppe sollten insbesondere Stud</w:delText>
        </w:r>
        <w:r w:rsidR="001330AC" w:rsidRPr="00EE7139" w:rsidDel="00AB62F4">
          <w:rPr>
            <w:rFonts w:cs="Arial"/>
          </w:rPr>
          <w:delText>i</w:delText>
        </w:r>
        <w:r w:rsidR="001330AC" w:rsidRPr="00EE7139" w:rsidDel="00AB62F4">
          <w:rPr>
            <w:rFonts w:cs="Arial"/>
          </w:rPr>
          <w:delText xml:space="preserve">enabsolventen </w:delText>
        </w:r>
      </w:del>
      <w:ins w:id="1782" w:author="Autor">
        <w:del w:id="1783" w:author="Autor">
          <w:r w:rsidR="0012082B" w:rsidDel="00AB62F4">
            <w:rPr>
              <w:rFonts w:cs="Arial"/>
            </w:rPr>
            <w:delText xml:space="preserve"> </w:delText>
          </w:r>
        </w:del>
      </w:ins>
      <w:del w:id="1784" w:author="Autor">
        <w:r w:rsidR="001330AC" w:rsidRPr="00EE7139" w:rsidDel="00AB62F4">
          <w:rPr>
            <w:rFonts w:cs="Arial"/>
          </w:rPr>
          <w:delText xml:space="preserve">sein. </w:delText>
        </w:r>
        <w:r w:rsidR="001330AC" w:rsidRPr="00EE7139" w:rsidDel="0012082B">
          <w:rPr>
            <w:rFonts w:cs="Arial"/>
          </w:rPr>
          <w:delText>Einbindung der Unternehmenszirkel. Nutzung von Social Media.</w:delText>
        </w:r>
      </w:del>
    </w:p>
    <w:p w:rsidR="001330AC" w:rsidRPr="00EE7139" w:rsidRDefault="001330AC" w:rsidP="00160E5E">
      <w:pPr>
        <w:numPr>
          <w:ilvl w:val="0"/>
          <w:numId w:val="47"/>
        </w:numPr>
        <w:rPr>
          <w:rFonts w:cs="Arial"/>
        </w:rPr>
      </w:pPr>
      <w:r w:rsidRPr="00EE7139">
        <w:rPr>
          <w:rFonts w:cs="Arial"/>
        </w:rPr>
        <w:t xml:space="preserve">Verbesserung der Vereinbarkeit von Familie und Beruf, durch </w:t>
      </w:r>
    </w:p>
    <w:p w:rsidR="001330AC" w:rsidRPr="00EE7139" w:rsidRDefault="001330AC" w:rsidP="00160E5E">
      <w:pPr>
        <w:numPr>
          <w:ilvl w:val="1"/>
          <w:numId w:val="47"/>
        </w:numPr>
        <w:rPr>
          <w:rFonts w:cs="Arial"/>
        </w:rPr>
      </w:pPr>
      <w:r w:rsidRPr="00EE7139">
        <w:rPr>
          <w:rFonts w:cs="Arial"/>
        </w:rPr>
        <w:t xml:space="preserve">Förderung von unternehmensbezogenen Beratungsleistungen zur Verbesserung der betrieblichen Rahmenbedingungen für Mitarbeiter mit Kindern </w:t>
      </w:r>
    </w:p>
    <w:p w:rsidR="001330AC" w:rsidRPr="00EE7139" w:rsidRDefault="001330AC" w:rsidP="00160E5E">
      <w:pPr>
        <w:numPr>
          <w:ilvl w:val="1"/>
          <w:numId w:val="47"/>
        </w:numPr>
        <w:rPr>
          <w:rFonts w:cs="Arial"/>
        </w:rPr>
      </w:pPr>
      <w:r w:rsidRPr="00EE7139">
        <w:rPr>
          <w:rFonts w:cs="Arial"/>
        </w:rPr>
        <w:t>Finanzielle Förderung von unternehmensinternen Betreuungslei</w:t>
      </w:r>
      <w:r w:rsidRPr="00EE7139">
        <w:rPr>
          <w:rFonts w:cs="Arial"/>
        </w:rPr>
        <w:t>s</w:t>
      </w:r>
      <w:r w:rsidRPr="00EE7139">
        <w:rPr>
          <w:rFonts w:cs="Arial"/>
        </w:rPr>
        <w:t>tungen für Kinder von Mitarbeitern, bspw. durch steuerliche Begün</w:t>
      </w:r>
      <w:r w:rsidRPr="00EE7139">
        <w:rPr>
          <w:rFonts w:cs="Arial"/>
        </w:rPr>
        <w:t>s</w:t>
      </w:r>
      <w:r w:rsidRPr="00EE7139">
        <w:rPr>
          <w:rFonts w:cs="Arial"/>
        </w:rPr>
        <w:t>tigungen</w:t>
      </w:r>
    </w:p>
    <w:p w:rsidR="001330AC" w:rsidRPr="00EE7139" w:rsidRDefault="001330AC" w:rsidP="00160E5E">
      <w:pPr>
        <w:numPr>
          <w:ilvl w:val="1"/>
          <w:numId w:val="47"/>
        </w:numPr>
        <w:rPr>
          <w:rFonts w:cs="Arial"/>
        </w:rPr>
      </w:pPr>
      <w:r w:rsidRPr="00EE7139">
        <w:rPr>
          <w:rFonts w:cs="Arial"/>
        </w:rPr>
        <w:t>Qualitative (und quantitative) Verbesserung des Kita-Angebots ve</w:t>
      </w:r>
      <w:r w:rsidRPr="00EE7139">
        <w:rPr>
          <w:rFonts w:cs="Arial"/>
        </w:rPr>
        <w:t>r</w:t>
      </w:r>
      <w:r w:rsidRPr="00EE7139">
        <w:rPr>
          <w:rFonts w:cs="Arial"/>
        </w:rPr>
        <w:t>bunden mit einer PR-Kampagne zur Kommunikation der Qualität des Betreuungsangebots</w:t>
      </w:r>
    </w:p>
    <w:p w:rsidR="001330AC" w:rsidRPr="00EE7139" w:rsidRDefault="001330AC" w:rsidP="00160E5E">
      <w:pPr>
        <w:numPr>
          <w:ilvl w:val="1"/>
          <w:numId w:val="47"/>
        </w:numPr>
        <w:rPr>
          <w:rFonts w:cs="Arial"/>
        </w:rPr>
      </w:pPr>
      <w:r w:rsidRPr="00EE7139">
        <w:rPr>
          <w:rFonts w:cs="Arial"/>
        </w:rPr>
        <w:t>Ausbau der schulischen Ganztagsbetreuung</w:t>
      </w:r>
    </w:p>
    <w:p w:rsidR="001330AC" w:rsidRPr="00EE7139" w:rsidRDefault="001330AC" w:rsidP="00160E5E">
      <w:pPr>
        <w:numPr>
          <w:ilvl w:val="1"/>
          <w:numId w:val="47"/>
        </w:numPr>
        <w:rPr>
          <w:rFonts w:cs="Arial"/>
        </w:rPr>
      </w:pPr>
      <w:r w:rsidRPr="00EE7139">
        <w:rPr>
          <w:rFonts w:cs="Arial"/>
        </w:rPr>
        <w:lastRenderedPageBreak/>
        <w:t>Einbindung von „jungen Alten“ in die Betreuung von Kindern. Ang</w:t>
      </w:r>
      <w:r w:rsidRPr="00EE7139">
        <w:rPr>
          <w:rFonts w:cs="Arial"/>
        </w:rPr>
        <w:t>e</w:t>
      </w:r>
      <w:r w:rsidRPr="00EE7139">
        <w:rPr>
          <w:rFonts w:cs="Arial"/>
        </w:rPr>
        <w:t xml:space="preserve">bot von entsprechenden Qualifizierungsmaßnahmen. Bewerbung im Rahmen einer PR-Kampagne </w:t>
      </w:r>
    </w:p>
    <w:p w:rsidR="001330AC" w:rsidRPr="00EE7139" w:rsidRDefault="001330AC" w:rsidP="00160E5E">
      <w:pPr>
        <w:numPr>
          <w:ilvl w:val="0"/>
          <w:numId w:val="47"/>
        </w:numPr>
        <w:rPr>
          <w:rFonts w:cs="Arial"/>
        </w:rPr>
      </w:pPr>
      <w:r w:rsidRPr="00EE7139">
        <w:rPr>
          <w:rFonts w:cs="Arial"/>
        </w:rPr>
        <w:t>Förderung unternehmensbezogener Beratungsleistungen zur Verbesserung der betrieblichen Rahmenbedingungen für ältere Mitarbeiter</w:t>
      </w:r>
    </w:p>
    <w:p w:rsidR="001330AC" w:rsidRPr="00EE7139" w:rsidRDefault="001330AC" w:rsidP="00160E5E">
      <w:pPr>
        <w:numPr>
          <w:ilvl w:val="0"/>
          <w:numId w:val="47"/>
        </w:numPr>
        <w:ind w:left="714" w:hanging="357"/>
        <w:rPr>
          <w:rFonts w:cs="Arial"/>
        </w:rPr>
      </w:pPr>
      <w:r w:rsidRPr="00EE7139">
        <w:rPr>
          <w:rFonts w:cs="Arial"/>
        </w:rPr>
        <w:t>Steigerung der Beschäftigungsfähigkeit älterer Arbeitnehmer durch Finanzi</w:t>
      </w:r>
      <w:r w:rsidRPr="00EE7139">
        <w:rPr>
          <w:rFonts w:cs="Arial"/>
        </w:rPr>
        <w:t>e</w:t>
      </w:r>
      <w:r w:rsidRPr="00EE7139">
        <w:rPr>
          <w:rFonts w:cs="Arial"/>
        </w:rPr>
        <w:t xml:space="preserve">rung berufsbegleitender Qualifizierungsmaßnahmen </w:t>
      </w:r>
    </w:p>
    <w:p w:rsidR="001330AC" w:rsidRPr="00EE7139" w:rsidRDefault="001330AC" w:rsidP="00160E5E">
      <w:pPr>
        <w:rPr>
          <w:rFonts w:cs="Arial"/>
          <w:b/>
        </w:rPr>
      </w:pPr>
      <w:r w:rsidRPr="00EE7139">
        <w:rPr>
          <w:rFonts w:cs="Arial"/>
          <w:b/>
        </w:rPr>
        <w:t xml:space="preserve">Politikfeld Wirtschaftsbezogene Wissens- und Technologietransferleistungen </w:t>
      </w:r>
    </w:p>
    <w:p w:rsidR="00AB62F4" w:rsidRDefault="001330AC" w:rsidP="00160E5E">
      <w:pPr>
        <w:rPr>
          <w:ins w:id="1785" w:author="Autor"/>
          <w:rFonts w:cs="Arial"/>
          <w:iCs/>
        </w:rPr>
      </w:pPr>
      <w:r w:rsidRPr="00EE7139">
        <w:rPr>
          <w:rFonts w:cs="Arial"/>
          <w:iCs/>
        </w:rPr>
        <w:t xml:space="preserve">Maßnahmen im Bereich Wissens- und Technologietransfers müssen abzielen auf die Stärkung von </w:t>
      </w:r>
      <w:ins w:id="1786" w:author="Autor">
        <w:r w:rsidR="00AB62F4">
          <w:rPr>
            <w:rFonts w:cs="Arial"/>
            <w:iCs/>
          </w:rPr>
          <w:t>{</w:t>
        </w:r>
      </w:ins>
      <w:r w:rsidRPr="00AB5514">
        <w:rPr>
          <w:rFonts w:cs="Arial"/>
          <w:iCs/>
          <w:highlight w:val="yellow"/>
          <w:rPrChange w:id="1787" w:author="Autor">
            <w:rPr>
              <w:rFonts w:cs="Arial"/>
              <w:iCs/>
            </w:rPr>
          </w:rPrChange>
        </w:rPr>
        <w:t>aufsuchendem Transfer, Bedarfsorientierung, transferunterstützenden Dienstleistungen und holistischen, technologiedisjunkten Unterstützungsleistungen für Unternehmen, v.a. bei zur Forcierung innovativer Geschäftsideen</w:t>
      </w:r>
      <w:ins w:id="1788" w:author="Autor">
        <w:r w:rsidR="00AB62F4">
          <w:rPr>
            <w:rFonts w:cs="Arial"/>
            <w:iCs/>
          </w:rPr>
          <w:t>}</w:t>
        </w:r>
      </w:ins>
      <w:r w:rsidRPr="00EE7139">
        <w:rPr>
          <w:rFonts w:cs="Arial"/>
          <w:iCs/>
        </w:rPr>
        <w:t xml:space="preserve">. </w:t>
      </w:r>
    </w:p>
    <w:p w:rsidR="000C776B" w:rsidRPr="0027243E" w:rsidRDefault="00AB62F4" w:rsidP="00160E5E">
      <w:pPr>
        <w:rPr>
          <w:ins w:id="1789" w:author="Autor"/>
          <w:rFonts w:cs="Arial"/>
          <w:i/>
          <w:iCs/>
          <w:sz w:val="20"/>
          <w:rPrChange w:id="1790" w:author="Autor">
            <w:rPr>
              <w:ins w:id="1791" w:author="Autor"/>
              <w:rFonts w:cs="Arial"/>
              <w:iCs/>
            </w:rPr>
          </w:rPrChange>
        </w:rPr>
      </w:pPr>
      <w:ins w:id="1792" w:author="Autor">
        <w:r w:rsidRPr="0027243E">
          <w:rPr>
            <w:rFonts w:cs="Arial"/>
            <w:i/>
            <w:iCs/>
            <w:sz w:val="20"/>
            <w:rPrChange w:id="1793" w:author="Autor">
              <w:rPr>
                <w:rFonts w:cs="Arial"/>
                <w:iCs/>
              </w:rPr>
            </w:rPrChange>
          </w:rPr>
          <w:t xml:space="preserve">Die Ideen im Klammerausdruck tendieren wohl in eine richtige Richtung, sind aber sehr </w:t>
        </w:r>
        <w:r w:rsidR="00624535" w:rsidRPr="0027243E">
          <w:rPr>
            <w:rFonts w:cs="Arial"/>
            <w:i/>
            <w:iCs/>
            <w:sz w:val="20"/>
            <w:rPrChange w:id="1794" w:author="Autor">
              <w:rPr>
                <w:rFonts w:cs="Arial"/>
                <w:iCs/>
              </w:rPr>
            </w:rPrChange>
          </w:rPr>
          <w:t>desp</w:t>
        </w:r>
        <w:r w:rsidR="00624535" w:rsidRPr="0027243E">
          <w:rPr>
            <w:rFonts w:cs="Arial"/>
            <w:i/>
            <w:iCs/>
            <w:sz w:val="20"/>
            <w:rPrChange w:id="1795" w:author="Autor">
              <w:rPr>
                <w:rFonts w:cs="Arial"/>
                <w:iCs/>
              </w:rPr>
            </w:rPrChange>
          </w:rPr>
          <w:t>e</w:t>
        </w:r>
        <w:r w:rsidR="00624535" w:rsidRPr="0027243E">
          <w:rPr>
            <w:rFonts w:cs="Arial"/>
            <w:i/>
            <w:iCs/>
            <w:sz w:val="20"/>
            <w:rPrChange w:id="1796" w:author="Autor">
              <w:rPr>
                <w:rFonts w:cs="Arial"/>
                <w:iCs/>
              </w:rPr>
            </w:rPrChange>
          </w:rPr>
          <w:t>rat</w:t>
        </w:r>
        <w:r w:rsidRPr="0027243E">
          <w:rPr>
            <w:rFonts w:cs="Arial"/>
            <w:i/>
            <w:iCs/>
            <w:sz w:val="20"/>
            <w:rPrChange w:id="1797" w:author="Autor">
              <w:rPr>
                <w:rFonts w:cs="Arial"/>
                <w:iCs/>
              </w:rPr>
            </w:rPrChange>
          </w:rPr>
          <w:t xml:space="preserve"> und ergeben so kein überzeugendes Bild, hier sollte – GWue ist bereit  in einem </w:t>
        </w:r>
        <w:r w:rsidR="00624535" w:rsidRPr="0027243E">
          <w:rPr>
            <w:rFonts w:cs="Arial"/>
            <w:i/>
            <w:iCs/>
            <w:sz w:val="20"/>
            <w:rPrChange w:id="1798" w:author="Autor">
              <w:rPr>
                <w:rFonts w:cs="Arial"/>
                <w:iCs/>
              </w:rPr>
            </w:rPrChange>
          </w:rPr>
          <w:t>Brainsto</w:t>
        </w:r>
        <w:r w:rsidR="00624535" w:rsidRPr="0027243E">
          <w:rPr>
            <w:rFonts w:cs="Arial"/>
            <w:i/>
            <w:iCs/>
            <w:sz w:val="20"/>
            <w:rPrChange w:id="1799" w:author="Autor">
              <w:rPr>
                <w:rFonts w:cs="Arial"/>
                <w:iCs/>
              </w:rPr>
            </w:rPrChange>
          </w:rPr>
          <w:t>r</w:t>
        </w:r>
        <w:r w:rsidR="00624535" w:rsidRPr="0027243E">
          <w:rPr>
            <w:rFonts w:cs="Arial"/>
            <w:i/>
            <w:iCs/>
            <w:sz w:val="20"/>
            <w:rPrChange w:id="1800" w:author="Autor">
              <w:rPr>
                <w:rFonts w:cs="Arial"/>
                <w:iCs/>
              </w:rPr>
            </w:rPrChange>
          </w:rPr>
          <w:t>ming</w:t>
        </w:r>
        <w:r w:rsidRPr="0027243E">
          <w:rPr>
            <w:rFonts w:cs="Arial"/>
            <w:i/>
            <w:iCs/>
            <w:sz w:val="20"/>
            <w:rPrChange w:id="1801" w:author="Autor">
              <w:rPr>
                <w:rFonts w:cs="Arial"/>
                <w:iCs/>
              </w:rPr>
            </w:rPrChange>
          </w:rPr>
          <w:t xml:space="preserve"> mitzuwirken (siehe auch Anmerkungen dazu oben</w:t>
        </w:r>
        <w:r w:rsidR="000C776B" w:rsidRPr="0027243E">
          <w:rPr>
            <w:rFonts w:cs="Arial"/>
            <w:i/>
            <w:iCs/>
            <w:sz w:val="20"/>
            <w:rPrChange w:id="1802" w:author="Autor">
              <w:rPr>
                <w:rFonts w:cs="Arial"/>
                <w:iCs/>
              </w:rPr>
            </w:rPrChange>
          </w:rPr>
          <w:t xml:space="preserve">) </w:t>
        </w:r>
        <w:r w:rsidRPr="0027243E">
          <w:rPr>
            <w:rFonts w:cs="Arial"/>
            <w:i/>
            <w:iCs/>
            <w:sz w:val="20"/>
            <w:rPrChange w:id="1803" w:author="Autor">
              <w:rPr>
                <w:rFonts w:cs="Arial"/>
                <w:iCs/>
              </w:rPr>
            </w:rPrChange>
          </w:rPr>
          <w:t>– noch nach einer konsistenten U</w:t>
        </w:r>
        <w:r w:rsidRPr="0027243E">
          <w:rPr>
            <w:rFonts w:cs="Arial"/>
            <w:i/>
            <w:iCs/>
            <w:sz w:val="20"/>
            <w:rPrChange w:id="1804" w:author="Autor">
              <w:rPr>
                <w:rFonts w:cs="Arial"/>
                <w:iCs/>
              </w:rPr>
            </w:rPrChange>
          </w:rPr>
          <w:t>m</w:t>
        </w:r>
        <w:r w:rsidRPr="0027243E">
          <w:rPr>
            <w:rFonts w:cs="Arial"/>
            <w:i/>
            <w:iCs/>
            <w:sz w:val="20"/>
            <w:rPrChange w:id="1805" w:author="Autor">
              <w:rPr>
                <w:rFonts w:cs="Arial"/>
                <w:iCs/>
              </w:rPr>
            </w:rPrChange>
          </w:rPr>
          <w:t>schreibun</w:t>
        </w:r>
        <w:r w:rsidR="000C776B" w:rsidRPr="0027243E">
          <w:rPr>
            <w:rFonts w:cs="Arial"/>
            <w:i/>
            <w:iCs/>
            <w:sz w:val="20"/>
            <w:rPrChange w:id="1806" w:author="Autor">
              <w:rPr>
                <w:rFonts w:cs="Arial"/>
                <w:iCs/>
              </w:rPr>
            </w:rPrChange>
          </w:rPr>
          <w:t xml:space="preserve">g und Einordung gesucht werden. </w:t>
        </w:r>
        <w:r w:rsidR="00624535" w:rsidRPr="0027243E">
          <w:rPr>
            <w:rFonts w:cs="Arial"/>
            <w:i/>
            <w:iCs/>
            <w:sz w:val="20"/>
            <w:rPrChange w:id="1807" w:author="Autor">
              <w:rPr>
                <w:rFonts w:cs="Arial"/>
                <w:iCs/>
              </w:rPr>
            </w:rPrChange>
          </w:rPr>
          <w:br/>
        </w:r>
        <w:r w:rsidR="000C776B" w:rsidRPr="0027243E">
          <w:rPr>
            <w:rFonts w:cs="Arial"/>
            <w:i/>
            <w:iCs/>
            <w:sz w:val="20"/>
            <w:rPrChange w:id="1808" w:author="Autor">
              <w:rPr>
                <w:rFonts w:cs="Arial"/>
                <w:iCs/>
              </w:rPr>
            </w:rPrChange>
          </w:rPr>
          <w:t xml:space="preserve">Dabei kann helfen, zwei </w:t>
        </w:r>
        <w:r w:rsidR="00624535" w:rsidRPr="0027243E">
          <w:rPr>
            <w:rFonts w:cs="Arial"/>
            <w:i/>
            <w:iCs/>
            <w:sz w:val="20"/>
            <w:rPrChange w:id="1809" w:author="Autor">
              <w:rPr>
                <w:rFonts w:cs="Arial"/>
                <w:iCs/>
              </w:rPr>
            </w:rPrChange>
          </w:rPr>
          <w:t>Betrachtungsweisen zu überlagern.</w:t>
        </w:r>
      </w:ins>
    </w:p>
    <w:p w:rsidR="000C776B" w:rsidRPr="0027243E" w:rsidRDefault="000C776B" w:rsidP="00160E5E">
      <w:pPr>
        <w:rPr>
          <w:ins w:id="1810" w:author="Autor"/>
          <w:rFonts w:cs="Arial"/>
          <w:i/>
          <w:iCs/>
          <w:sz w:val="20"/>
          <w:rPrChange w:id="1811" w:author="Autor">
            <w:rPr>
              <w:ins w:id="1812" w:author="Autor"/>
              <w:rFonts w:cs="Arial"/>
              <w:iCs/>
            </w:rPr>
          </w:rPrChange>
        </w:rPr>
      </w:pPr>
      <w:ins w:id="1813" w:author="Autor">
        <w:r w:rsidRPr="0027243E">
          <w:rPr>
            <w:rFonts w:cs="Arial"/>
            <w:i/>
            <w:iCs/>
            <w:sz w:val="20"/>
            <w:rPrChange w:id="1814" w:author="Autor">
              <w:rPr>
                <w:rFonts w:cs="Arial"/>
                <w:iCs/>
              </w:rPr>
            </w:rPrChange>
          </w:rPr>
          <w:tab/>
        </w:r>
        <w:r w:rsidRPr="0027243E">
          <w:rPr>
            <w:rFonts w:cs="Arial"/>
            <w:i/>
            <w:iCs/>
            <w:sz w:val="20"/>
            <w:rPrChange w:id="1815" w:author="Autor">
              <w:rPr>
                <w:rFonts w:cs="Arial"/>
                <w:iCs/>
              </w:rPr>
            </w:rPrChange>
          </w:rPr>
          <w:tab/>
        </w:r>
        <w:r w:rsidRPr="0027243E">
          <w:rPr>
            <w:rFonts w:cs="Arial"/>
            <w:i/>
            <w:iCs/>
            <w:sz w:val="20"/>
            <w:rPrChange w:id="1816" w:author="Autor">
              <w:rPr>
                <w:rFonts w:cs="Arial"/>
                <w:iCs/>
              </w:rPr>
            </w:rPrChange>
          </w:rPr>
          <w:tab/>
          <w:t xml:space="preserve">Forsch </w:t>
        </w:r>
        <w:r w:rsidRPr="0027243E">
          <w:rPr>
            <w:rFonts w:cs="Arial"/>
            <w:i/>
            <w:iCs/>
            <w:sz w:val="20"/>
            <w:rPrChange w:id="1817" w:author="Autor">
              <w:rPr>
                <w:rFonts w:cs="Arial"/>
                <w:iCs/>
              </w:rPr>
            </w:rPrChange>
          </w:rPr>
          <w:tab/>
        </w:r>
        <w:r w:rsidRPr="0027243E">
          <w:rPr>
            <w:rFonts w:cs="Arial"/>
            <w:i/>
            <w:iCs/>
            <w:sz w:val="20"/>
            <w:rPrChange w:id="1818" w:author="Autor">
              <w:rPr>
                <w:rFonts w:cs="Arial"/>
                <w:iCs/>
              </w:rPr>
            </w:rPrChange>
          </w:rPr>
          <w:tab/>
        </w:r>
        <w:r w:rsidR="00624535" w:rsidRPr="0027243E">
          <w:rPr>
            <w:rFonts w:cs="Arial"/>
            <w:i/>
            <w:iCs/>
            <w:sz w:val="20"/>
            <w:rPrChange w:id="1819" w:author="Autor">
              <w:rPr>
                <w:rFonts w:cs="Arial"/>
                <w:iCs/>
              </w:rPr>
            </w:rPrChange>
          </w:rPr>
          <w:t>gap</w:t>
        </w:r>
        <w:r w:rsidRPr="0027243E">
          <w:rPr>
            <w:rFonts w:cs="Arial"/>
            <w:i/>
            <w:iCs/>
            <w:sz w:val="20"/>
            <w:rPrChange w:id="1820" w:author="Autor">
              <w:rPr>
                <w:rFonts w:cs="Arial"/>
                <w:iCs/>
              </w:rPr>
            </w:rPrChange>
          </w:rPr>
          <w:t xml:space="preserve"> </w:t>
        </w:r>
        <w:r w:rsidRPr="0027243E">
          <w:rPr>
            <w:rFonts w:cs="Arial"/>
            <w:i/>
            <w:iCs/>
            <w:sz w:val="20"/>
            <w:rPrChange w:id="1821" w:author="Autor">
              <w:rPr>
                <w:rFonts w:cs="Arial"/>
                <w:iCs/>
                <w:lang w:val="en-US"/>
              </w:rPr>
            </w:rPrChange>
          </w:rPr>
          <w:tab/>
        </w:r>
        <w:r w:rsidRPr="0027243E">
          <w:rPr>
            <w:rFonts w:cs="Arial"/>
            <w:i/>
            <w:iCs/>
            <w:sz w:val="20"/>
            <w:rPrChange w:id="1822" w:author="Autor">
              <w:rPr>
                <w:rFonts w:cs="Arial"/>
                <w:iCs/>
                <w:lang w:val="en-US"/>
              </w:rPr>
            </w:rPrChange>
          </w:rPr>
          <w:tab/>
        </w:r>
        <w:r w:rsidR="00624535" w:rsidRPr="0027243E">
          <w:rPr>
            <w:rFonts w:cs="Arial"/>
            <w:i/>
            <w:iCs/>
            <w:sz w:val="20"/>
            <w:rPrChange w:id="1823" w:author="Autor">
              <w:rPr>
                <w:rFonts w:cs="Arial"/>
                <w:iCs/>
                <w:lang w:val="en-US"/>
              </w:rPr>
            </w:rPrChange>
          </w:rPr>
          <w:t>Verwert. (Markt)g</w:t>
        </w:r>
      </w:ins>
    </w:p>
    <w:p w:rsidR="000C776B" w:rsidRPr="0027243E" w:rsidRDefault="000C776B" w:rsidP="00160E5E">
      <w:pPr>
        <w:rPr>
          <w:ins w:id="1824" w:author="Autor"/>
          <w:rFonts w:cs="Arial"/>
          <w:i/>
          <w:iCs/>
          <w:sz w:val="20"/>
          <w:rPrChange w:id="1825" w:author="Autor">
            <w:rPr>
              <w:ins w:id="1826" w:author="Autor"/>
              <w:rFonts w:cs="Arial"/>
              <w:iCs/>
            </w:rPr>
          </w:rPrChange>
        </w:rPr>
      </w:pPr>
      <w:ins w:id="1827" w:author="Autor">
        <w:r w:rsidRPr="0027243E">
          <w:rPr>
            <w:rFonts w:cs="Arial"/>
            <w:i/>
            <w:iCs/>
            <w:sz w:val="20"/>
            <w:rPrChange w:id="1828" w:author="Autor">
              <w:rPr>
                <w:rFonts w:cs="Arial"/>
                <w:iCs/>
              </w:rPr>
            </w:rPrChange>
          </w:rPr>
          <w:t>KMU Typ A</w:t>
        </w:r>
        <w:r w:rsidR="00624535" w:rsidRPr="0027243E">
          <w:rPr>
            <w:rFonts w:cs="Arial"/>
            <w:i/>
            <w:iCs/>
            <w:sz w:val="20"/>
            <w:rPrChange w:id="1829" w:author="Autor">
              <w:rPr>
                <w:rFonts w:cs="Arial"/>
                <w:iCs/>
              </w:rPr>
            </w:rPrChange>
          </w:rPr>
          <w:tab/>
        </w:r>
        <w:r w:rsidR="00624535" w:rsidRPr="0027243E">
          <w:rPr>
            <w:rFonts w:cs="Arial"/>
            <w:i/>
            <w:iCs/>
            <w:sz w:val="20"/>
            <w:rPrChange w:id="1830" w:author="Autor">
              <w:rPr>
                <w:rFonts w:cs="Arial"/>
                <w:iCs/>
              </w:rPr>
            </w:rPrChange>
          </w:rPr>
          <w:tab/>
          <w:t>1</w:t>
        </w:r>
        <w:r w:rsidR="00624535" w:rsidRPr="0027243E">
          <w:rPr>
            <w:rFonts w:cs="Arial"/>
            <w:i/>
            <w:iCs/>
            <w:sz w:val="20"/>
            <w:rPrChange w:id="1831" w:author="Autor">
              <w:rPr>
                <w:rFonts w:cs="Arial"/>
                <w:iCs/>
              </w:rPr>
            </w:rPrChange>
          </w:rPr>
          <w:tab/>
        </w:r>
        <w:r w:rsidR="00624535" w:rsidRPr="0027243E">
          <w:rPr>
            <w:rFonts w:cs="Arial"/>
            <w:i/>
            <w:iCs/>
            <w:sz w:val="20"/>
            <w:rPrChange w:id="1832" w:author="Autor">
              <w:rPr>
                <w:rFonts w:cs="Arial"/>
                <w:iCs/>
              </w:rPr>
            </w:rPrChange>
          </w:rPr>
          <w:tab/>
          <w:t>2</w:t>
        </w:r>
        <w:r w:rsidR="00624535" w:rsidRPr="0027243E">
          <w:rPr>
            <w:rFonts w:cs="Arial"/>
            <w:i/>
            <w:iCs/>
            <w:sz w:val="20"/>
            <w:rPrChange w:id="1833" w:author="Autor">
              <w:rPr>
                <w:rFonts w:cs="Arial"/>
                <w:iCs/>
              </w:rPr>
            </w:rPrChange>
          </w:rPr>
          <w:tab/>
        </w:r>
        <w:r w:rsidR="00624535" w:rsidRPr="0027243E">
          <w:rPr>
            <w:rFonts w:cs="Arial"/>
            <w:i/>
            <w:iCs/>
            <w:sz w:val="20"/>
            <w:rPrChange w:id="1834" w:author="Autor">
              <w:rPr>
                <w:rFonts w:cs="Arial"/>
                <w:iCs/>
              </w:rPr>
            </w:rPrChange>
          </w:rPr>
          <w:tab/>
          <w:t>3</w:t>
        </w:r>
      </w:ins>
    </w:p>
    <w:p w:rsidR="000C776B" w:rsidRPr="0027243E" w:rsidRDefault="000C776B" w:rsidP="00160E5E">
      <w:pPr>
        <w:rPr>
          <w:ins w:id="1835" w:author="Autor"/>
          <w:rFonts w:cs="Arial"/>
          <w:i/>
          <w:iCs/>
          <w:sz w:val="20"/>
          <w:rPrChange w:id="1836" w:author="Autor">
            <w:rPr>
              <w:ins w:id="1837" w:author="Autor"/>
              <w:rFonts w:cs="Arial"/>
              <w:iCs/>
              <w:lang w:val="en-US"/>
            </w:rPr>
          </w:rPrChange>
        </w:rPr>
      </w:pPr>
      <w:ins w:id="1838" w:author="Autor">
        <w:r w:rsidRPr="0027243E">
          <w:rPr>
            <w:rFonts w:cs="Arial"/>
            <w:i/>
            <w:iCs/>
            <w:sz w:val="20"/>
            <w:rPrChange w:id="1839" w:author="Autor">
              <w:rPr>
                <w:rFonts w:cs="Arial"/>
                <w:iCs/>
              </w:rPr>
            </w:rPrChange>
          </w:rPr>
          <w:t>KMU Typ B</w:t>
        </w:r>
        <w:r w:rsidR="00624535" w:rsidRPr="0027243E">
          <w:rPr>
            <w:rFonts w:cs="Arial"/>
            <w:i/>
            <w:iCs/>
            <w:sz w:val="20"/>
            <w:rPrChange w:id="1840" w:author="Autor">
              <w:rPr>
                <w:rFonts w:cs="Arial"/>
                <w:iCs/>
              </w:rPr>
            </w:rPrChange>
          </w:rPr>
          <w:tab/>
        </w:r>
        <w:r w:rsidR="00624535" w:rsidRPr="0027243E">
          <w:rPr>
            <w:rFonts w:cs="Arial"/>
            <w:i/>
            <w:iCs/>
            <w:sz w:val="20"/>
            <w:rPrChange w:id="1841" w:author="Autor">
              <w:rPr>
                <w:rFonts w:cs="Arial"/>
                <w:iCs/>
              </w:rPr>
            </w:rPrChange>
          </w:rPr>
          <w:tab/>
          <w:t>4</w:t>
        </w:r>
        <w:r w:rsidR="00624535" w:rsidRPr="0027243E">
          <w:rPr>
            <w:rFonts w:cs="Arial"/>
            <w:i/>
            <w:iCs/>
            <w:sz w:val="20"/>
            <w:rPrChange w:id="1842" w:author="Autor">
              <w:rPr>
                <w:rFonts w:cs="Arial"/>
                <w:iCs/>
              </w:rPr>
            </w:rPrChange>
          </w:rPr>
          <w:tab/>
        </w:r>
        <w:r w:rsidR="00624535" w:rsidRPr="0027243E">
          <w:rPr>
            <w:rFonts w:cs="Arial"/>
            <w:i/>
            <w:iCs/>
            <w:sz w:val="20"/>
            <w:rPrChange w:id="1843" w:author="Autor">
              <w:rPr>
                <w:rFonts w:cs="Arial"/>
                <w:iCs/>
              </w:rPr>
            </w:rPrChange>
          </w:rPr>
          <w:tab/>
          <w:t>5</w:t>
        </w:r>
        <w:r w:rsidR="00624535" w:rsidRPr="0027243E">
          <w:rPr>
            <w:rFonts w:cs="Arial"/>
            <w:i/>
            <w:iCs/>
            <w:sz w:val="20"/>
            <w:rPrChange w:id="1844" w:author="Autor">
              <w:rPr>
                <w:rFonts w:cs="Arial"/>
                <w:iCs/>
                <w:lang w:val="en-US"/>
              </w:rPr>
            </w:rPrChange>
          </w:rPr>
          <w:tab/>
        </w:r>
        <w:r w:rsidR="00624535" w:rsidRPr="0027243E">
          <w:rPr>
            <w:rFonts w:cs="Arial"/>
            <w:i/>
            <w:iCs/>
            <w:sz w:val="20"/>
            <w:rPrChange w:id="1845" w:author="Autor">
              <w:rPr>
                <w:rFonts w:cs="Arial"/>
                <w:iCs/>
                <w:lang w:val="en-US"/>
              </w:rPr>
            </w:rPrChange>
          </w:rPr>
          <w:tab/>
          <w:t>6</w:t>
        </w:r>
      </w:ins>
    </w:p>
    <w:p w:rsidR="00AB62F4" w:rsidRPr="0027243E" w:rsidRDefault="000C776B" w:rsidP="00160E5E">
      <w:pPr>
        <w:rPr>
          <w:ins w:id="1846" w:author="Autor"/>
          <w:rFonts w:cs="Arial"/>
          <w:i/>
          <w:iCs/>
          <w:sz w:val="20"/>
          <w:rPrChange w:id="1847" w:author="Autor">
            <w:rPr>
              <w:ins w:id="1848" w:author="Autor"/>
              <w:rFonts w:cs="Arial"/>
              <w:iCs/>
              <w:lang w:val="en-US"/>
            </w:rPr>
          </w:rPrChange>
        </w:rPr>
      </w:pPr>
      <w:ins w:id="1849" w:author="Autor">
        <w:r w:rsidRPr="0027243E">
          <w:rPr>
            <w:rFonts w:cs="Arial"/>
            <w:i/>
            <w:iCs/>
            <w:sz w:val="20"/>
            <w:rPrChange w:id="1850" w:author="Autor">
              <w:rPr>
                <w:rFonts w:cs="Arial"/>
                <w:iCs/>
                <w:lang w:val="en-US"/>
              </w:rPr>
            </w:rPrChange>
          </w:rPr>
          <w:t>KMU Typ C</w:t>
        </w:r>
        <w:r w:rsidR="00624535" w:rsidRPr="0027243E">
          <w:rPr>
            <w:rFonts w:cs="Arial"/>
            <w:i/>
            <w:iCs/>
            <w:sz w:val="20"/>
            <w:rPrChange w:id="1851" w:author="Autor">
              <w:rPr>
                <w:rFonts w:cs="Arial"/>
                <w:iCs/>
              </w:rPr>
            </w:rPrChange>
          </w:rPr>
          <w:tab/>
        </w:r>
        <w:r w:rsidR="00624535" w:rsidRPr="0027243E">
          <w:rPr>
            <w:rFonts w:cs="Arial"/>
            <w:i/>
            <w:iCs/>
            <w:sz w:val="20"/>
            <w:rPrChange w:id="1852" w:author="Autor">
              <w:rPr>
                <w:rFonts w:cs="Arial"/>
                <w:iCs/>
              </w:rPr>
            </w:rPrChange>
          </w:rPr>
          <w:tab/>
          <w:t>7</w:t>
        </w:r>
        <w:r w:rsidR="00624535" w:rsidRPr="0027243E">
          <w:rPr>
            <w:rFonts w:cs="Arial"/>
            <w:i/>
            <w:iCs/>
            <w:sz w:val="20"/>
            <w:rPrChange w:id="1853" w:author="Autor">
              <w:rPr>
                <w:rFonts w:cs="Arial"/>
                <w:iCs/>
              </w:rPr>
            </w:rPrChange>
          </w:rPr>
          <w:tab/>
        </w:r>
        <w:r w:rsidR="00624535" w:rsidRPr="0027243E">
          <w:rPr>
            <w:rFonts w:cs="Arial"/>
            <w:i/>
            <w:iCs/>
            <w:sz w:val="20"/>
            <w:rPrChange w:id="1854" w:author="Autor">
              <w:rPr>
                <w:rFonts w:cs="Arial"/>
                <w:iCs/>
              </w:rPr>
            </w:rPrChange>
          </w:rPr>
          <w:tab/>
          <w:t>8</w:t>
        </w:r>
        <w:r w:rsidR="00624535" w:rsidRPr="0027243E">
          <w:rPr>
            <w:rFonts w:cs="Arial"/>
            <w:i/>
            <w:iCs/>
            <w:sz w:val="20"/>
            <w:rPrChange w:id="1855" w:author="Autor">
              <w:rPr>
                <w:rFonts w:cs="Arial"/>
                <w:iCs/>
              </w:rPr>
            </w:rPrChange>
          </w:rPr>
          <w:tab/>
        </w:r>
        <w:r w:rsidR="00624535" w:rsidRPr="0027243E">
          <w:rPr>
            <w:rFonts w:cs="Arial"/>
            <w:i/>
            <w:iCs/>
            <w:sz w:val="20"/>
            <w:rPrChange w:id="1856" w:author="Autor">
              <w:rPr>
                <w:rFonts w:cs="Arial"/>
                <w:iCs/>
              </w:rPr>
            </w:rPrChange>
          </w:rPr>
          <w:tab/>
          <w:t>9</w:t>
        </w:r>
      </w:ins>
    </w:p>
    <w:p w:rsidR="000C776B" w:rsidRPr="0027243E" w:rsidRDefault="00777594" w:rsidP="00160E5E">
      <w:pPr>
        <w:rPr>
          <w:ins w:id="1857" w:author="Autor"/>
          <w:rFonts w:cs="Arial"/>
          <w:i/>
          <w:iCs/>
          <w:sz w:val="20"/>
          <w:rPrChange w:id="1858" w:author="Autor">
            <w:rPr>
              <w:ins w:id="1859" w:author="Autor"/>
              <w:rFonts w:cs="Arial"/>
              <w:iCs/>
              <w:lang w:val="en-US"/>
            </w:rPr>
          </w:rPrChange>
        </w:rPr>
      </w:pPr>
      <w:ins w:id="1860" w:author="Autor">
        <w:r w:rsidRPr="0027243E">
          <w:rPr>
            <w:rFonts w:cs="Arial"/>
            <w:i/>
            <w:iCs/>
            <w:sz w:val="20"/>
            <w:rPrChange w:id="1861" w:author="Autor">
              <w:rPr>
                <w:rFonts w:cs="Arial"/>
                <w:iCs/>
              </w:rPr>
            </w:rPrChange>
          </w:rPr>
          <w:t xml:space="preserve">Es ist eigentlich von </w:t>
        </w:r>
        <w:r w:rsidR="00624535" w:rsidRPr="0027243E">
          <w:rPr>
            <w:rFonts w:cs="Arial"/>
            <w:i/>
            <w:iCs/>
            <w:sz w:val="20"/>
            <w:rPrChange w:id="1862" w:author="Autor">
              <w:rPr>
                <w:rFonts w:cs="Arial"/>
                <w:iCs/>
              </w:rPr>
            </w:rPrChange>
          </w:rPr>
          <w:t>eine</w:t>
        </w:r>
        <w:r w:rsidRPr="0027243E">
          <w:rPr>
            <w:rFonts w:cs="Arial"/>
            <w:i/>
            <w:iCs/>
            <w:sz w:val="20"/>
            <w:rPrChange w:id="1863" w:author="Autor">
              <w:rPr>
                <w:rFonts w:cs="Arial"/>
                <w:iCs/>
              </w:rPr>
            </w:rPrChange>
          </w:rPr>
          <w:t>m</w:t>
        </w:r>
        <w:r w:rsidR="00624535" w:rsidRPr="0027243E">
          <w:rPr>
            <w:rFonts w:cs="Arial"/>
            <w:i/>
            <w:iCs/>
            <w:sz w:val="20"/>
            <w:rPrChange w:id="1864" w:author="Autor">
              <w:rPr>
                <w:rFonts w:cs="Arial"/>
                <w:iCs/>
              </w:rPr>
            </w:rPrChange>
          </w:rPr>
          <w:t xml:space="preserve"> Kontinuum an WTT-Anforderungen </w:t>
        </w:r>
        <w:r w:rsidRPr="0027243E">
          <w:rPr>
            <w:rFonts w:cs="Arial"/>
            <w:i/>
            <w:iCs/>
            <w:sz w:val="20"/>
            <w:rPrChange w:id="1865" w:author="Autor">
              <w:rPr>
                <w:rFonts w:cs="Arial"/>
                <w:iCs/>
              </w:rPr>
            </w:rPrChange>
          </w:rPr>
          <w:t xml:space="preserve">und einem fließender Übergang von einem Unternehmenstyp zum anderen auszugehen. Bei den strategischen Dispositionen ist festzuhalten, ob </w:t>
        </w:r>
        <w:r w:rsidR="00AB5514" w:rsidRPr="0027243E">
          <w:rPr>
            <w:rFonts w:cs="Arial"/>
            <w:i/>
            <w:iCs/>
            <w:sz w:val="20"/>
            <w:rPrChange w:id="1866" w:author="Autor">
              <w:rPr>
                <w:rFonts w:cs="Arial"/>
                <w:iCs/>
              </w:rPr>
            </w:rPrChange>
          </w:rPr>
          <w:t xml:space="preserve">a) </w:t>
        </w:r>
        <w:r w:rsidRPr="0027243E">
          <w:rPr>
            <w:rFonts w:cs="Arial"/>
            <w:i/>
            <w:iCs/>
            <w:sz w:val="20"/>
            <w:rPrChange w:id="1867" w:author="Autor">
              <w:rPr>
                <w:rFonts w:cs="Arial"/>
                <w:iCs/>
              </w:rPr>
            </w:rPrChange>
          </w:rPr>
          <w:t>in den Felder 1 bis 9 etwas im unternehmerischen Selbstlauf stattfindet</w:t>
        </w:r>
        <w:r w:rsidR="00AB5514" w:rsidRPr="0027243E">
          <w:rPr>
            <w:rFonts w:cs="Arial"/>
            <w:i/>
            <w:iCs/>
            <w:sz w:val="20"/>
            <w:rPrChange w:id="1868" w:author="Autor">
              <w:rPr>
                <w:rFonts w:cs="Arial"/>
                <w:iCs/>
              </w:rPr>
            </w:rPrChange>
          </w:rPr>
          <w:t xml:space="preserve"> (Typ A </w:t>
        </w:r>
        <w:r w:rsidR="00FB297C" w:rsidRPr="0027243E">
          <w:rPr>
            <w:rFonts w:cs="Arial"/>
            <w:i/>
            <w:iCs/>
            <w:sz w:val="20"/>
            <w:rPrChange w:id="1869" w:author="Autor">
              <w:rPr>
                <w:rFonts w:cs="Arial"/>
                <w:iCs/>
              </w:rPr>
            </w:rPrChange>
          </w:rPr>
          <w:t>/</w:t>
        </w:r>
        <w:r w:rsidR="00AB5514" w:rsidRPr="0027243E">
          <w:rPr>
            <w:rFonts w:cs="Arial"/>
            <w:i/>
            <w:iCs/>
            <w:sz w:val="20"/>
            <w:rPrChange w:id="1870" w:author="Autor">
              <w:rPr>
                <w:rFonts w:cs="Arial"/>
                <w:iCs/>
              </w:rPr>
            </w:rPrChange>
          </w:rPr>
          <w:t xml:space="preserve"> 1</w:t>
        </w:r>
        <w:r w:rsidRPr="0027243E">
          <w:rPr>
            <w:rFonts w:cs="Arial"/>
            <w:i/>
            <w:iCs/>
            <w:sz w:val="20"/>
            <w:rPrChange w:id="1871" w:author="Autor">
              <w:rPr>
                <w:rFonts w:cs="Arial"/>
                <w:iCs/>
              </w:rPr>
            </w:rPrChange>
          </w:rPr>
          <w:t>,</w:t>
        </w:r>
        <w:r w:rsidR="00AB5514" w:rsidRPr="0027243E">
          <w:rPr>
            <w:rFonts w:cs="Arial"/>
            <w:i/>
            <w:iCs/>
            <w:sz w:val="20"/>
            <w:rPrChange w:id="1872" w:author="Autor">
              <w:rPr>
                <w:rFonts w:cs="Arial"/>
                <w:iCs/>
              </w:rPr>
            </w:rPrChange>
          </w:rPr>
          <w:t>2</w:t>
        </w:r>
        <w:r w:rsidR="00FB297C" w:rsidRPr="0027243E">
          <w:rPr>
            <w:rFonts w:cs="Arial"/>
            <w:i/>
            <w:iCs/>
            <w:sz w:val="20"/>
            <w:rPrChange w:id="1873" w:author="Autor">
              <w:rPr>
                <w:rFonts w:cs="Arial"/>
                <w:iCs/>
              </w:rPr>
            </w:rPrChange>
          </w:rPr>
          <w:t>,</w:t>
        </w:r>
        <w:r w:rsidR="00AB5514" w:rsidRPr="0027243E">
          <w:rPr>
            <w:rFonts w:cs="Arial"/>
            <w:i/>
            <w:iCs/>
            <w:sz w:val="20"/>
            <w:rPrChange w:id="1874" w:author="Autor">
              <w:rPr>
                <w:rFonts w:cs="Arial"/>
                <w:iCs/>
              </w:rPr>
            </w:rPrChange>
          </w:rPr>
          <w:t>3</w:t>
        </w:r>
        <w:r w:rsidR="00FB297C" w:rsidRPr="0027243E">
          <w:rPr>
            <w:rFonts w:cs="Arial"/>
            <w:i/>
            <w:iCs/>
            <w:sz w:val="20"/>
            <w:rPrChange w:id="1875" w:author="Autor">
              <w:rPr>
                <w:rFonts w:cs="Arial"/>
                <w:iCs/>
              </w:rPr>
            </w:rPrChange>
          </w:rPr>
          <w:t xml:space="preserve">), </w:t>
        </w:r>
        <w:del w:id="1876" w:author="Autor">
          <w:r w:rsidR="00AB5514" w:rsidRPr="0027243E" w:rsidDel="00FB297C">
            <w:rPr>
              <w:rFonts w:cs="Arial"/>
              <w:i/>
              <w:iCs/>
              <w:sz w:val="20"/>
              <w:rPrChange w:id="1877" w:author="Autor">
                <w:rPr>
                  <w:rFonts w:cs="Arial"/>
                  <w:iCs/>
                </w:rPr>
              </w:rPrChange>
            </w:rPr>
            <w:delText>(</w:delText>
          </w:r>
          <w:r w:rsidRPr="0027243E" w:rsidDel="00FB297C">
            <w:rPr>
              <w:rFonts w:cs="Arial"/>
              <w:i/>
              <w:iCs/>
              <w:sz w:val="20"/>
              <w:rPrChange w:id="1878" w:author="Autor">
                <w:rPr>
                  <w:rFonts w:cs="Arial"/>
                  <w:iCs/>
                </w:rPr>
              </w:rPrChange>
            </w:rPr>
            <w:delText xml:space="preserve"> </w:delText>
          </w:r>
        </w:del>
        <w:r w:rsidR="00AB5514" w:rsidRPr="0027243E">
          <w:rPr>
            <w:rFonts w:cs="Arial"/>
            <w:i/>
            <w:iCs/>
            <w:sz w:val="20"/>
            <w:rPrChange w:id="1879" w:author="Autor">
              <w:rPr>
                <w:rFonts w:cs="Arial"/>
                <w:iCs/>
              </w:rPr>
            </w:rPrChange>
          </w:rPr>
          <w:t xml:space="preserve">b) </w:t>
        </w:r>
        <w:r w:rsidRPr="0027243E">
          <w:rPr>
            <w:rFonts w:cs="Arial"/>
            <w:i/>
            <w:iCs/>
            <w:sz w:val="20"/>
            <w:rPrChange w:id="1880" w:author="Autor">
              <w:rPr>
                <w:rFonts w:cs="Arial"/>
                <w:iCs/>
              </w:rPr>
            </w:rPrChange>
          </w:rPr>
          <w:t>etwas durch Kooperation, Dienstleitungsangebot stattfinden k</w:t>
        </w:r>
        <w:r w:rsidR="00AB5514" w:rsidRPr="0027243E">
          <w:rPr>
            <w:rFonts w:cs="Arial"/>
            <w:i/>
            <w:iCs/>
            <w:sz w:val="20"/>
            <w:rPrChange w:id="1881" w:author="Autor">
              <w:rPr>
                <w:rFonts w:cs="Arial"/>
                <w:iCs/>
              </w:rPr>
            </w:rPrChange>
          </w:rPr>
          <w:t xml:space="preserve">önnte </w:t>
        </w:r>
        <w:r w:rsidR="00FB297C" w:rsidRPr="0027243E">
          <w:rPr>
            <w:rFonts w:cs="Arial"/>
            <w:i/>
            <w:iCs/>
            <w:sz w:val="20"/>
            <w:rPrChange w:id="1882" w:author="Autor">
              <w:rPr>
                <w:rFonts w:cs="Arial"/>
                <w:iCs/>
              </w:rPr>
            </w:rPrChange>
          </w:rPr>
          <w:t xml:space="preserve">(Typ B / 4, Typ C/9 ) </w:t>
        </w:r>
        <w:r w:rsidR="00AB5514" w:rsidRPr="0027243E">
          <w:rPr>
            <w:rFonts w:cs="Arial"/>
            <w:i/>
            <w:iCs/>
            <w:sz w:val="20"/>
            <w:rPrChange w:id="1883" w:author="Autor">
              <w:rPr>
                <w:rFonts w:cs="Arial"/>
                <w:iCs/>
              </w:rPr>
            </w:rPrChange>
          </w:rPr>
          <w:t xml:space="preserve">oder c) eben nicht vorausgesetzt </w:t>
        </w:r>
        <w:r w:rsidR="00FB297C" w:rsidRPr="0027243E">
          <w:rPr>
            <w:rFonts w:cs="Arial"/>
            <w:i/>
            <w:iCs/>
            <w:sz w:val="20"/>
            <w:rPrChange w:id="1884" w:author="Autor">
              <w:rPr>
                <w:rFonts w:cs="Arial"/>
                <w:iCs/>
              </w:rPr>
            </w:rPrChange>
          </w:rPr>
          <w:t xml:space="preserve">werden kann (TypC / 7). </w:t>
        </w:r>
        <w:del w:id="1885" w:author="Autor">
          <w:r w:rsidRPr="0027243E" w:rsidDel="00FB297C">
            <w:rPr>
              <w:rFonts w:cs="Arial"/>
              <w:i/>
              <w:iCs/>
              <w:sz w:val="20"/>
              <w:rPrChange w:id="1886" w:author="Autor">
                <w:rPr>
                  <w:rFonts w:cs="Arial"/>
                  <w:iCs/>
                </w:rPr>
              </w:rPrChange>
            </w:rPr>
            <w:delText>ann, etc.  n  was    u</w:delText>
          </w:r>
          <w:r w:rsidRPr="0027243E" w:rsidDel="00FB297C">
            <w:rPr>
              <w:rFonts w:cs="Arial"/>
              <w:i/>
              <w:iCs/>
              <w:sz w:val="20"/>
              <w:rPrChange w:id="1887" w:author="Autor">
                <w:rPr>
                  <w:rFonts w:cs="Arial"/>
                  <w:iCs/>
                </w:rPr>
              </w:rPrChange>
            </w:rPr>
            <w:delText>n</w:delText>
          </w:r>
          <w:r w:rsidRPr="0027243E" w:rsidDel="00FB297C">
            <w:rPr>
              <w:rFonts w:cs="Arial"/>
              <w:i/>
              <w:iCs/>
              <w:sz w:val="20"/>
              <w:rPrChange w:id="1888" w:author="Autor">
                <w:rPr>
                  <w:rFonts w:cs="Arial"/>
                  <w:iCs/>
                </w:rPr>
              </w:rPrChange>
            </w:rPr>
            <w:delText xml:space="preserve">terstellen </w:delText>
          </w:r>
          <w:r w:rsidR="00624535" w:rsidRPr="0027243E" w:rsidDel="00FB297C">
            <w:rPr>
              <w:rFonts w:cs="Arial"/>
              <w:i/>
              <w:iCs/>
              <w:sz w:val="20"/>
              <w:rPrChange w:id="1889" w:author="Autor">
                <w:rPr>
                  <w:rFonts w:cs="Arial"/>
                  <w:iCs/>
                </w:rPr>
              </w:rPrChange>
            </w:rPr>
            <w:delText>Unternehmens-Typen in allen Typen reknnbar b</w:delText>
          </w:r>
        </w:del>
        <w:r w:rsidR="00FB297C" w:rsidRPr="0027243E">
          <w:rPr>
            <w:rFonts w:cs="Arial"/>
            <w:i/>
            <w:iCs/>
            <w:sz w:val="20"/>
            <w:rPrChange w:id="1890" w:author="Autor">
              <w:rPr>
                <w:rFonts w:cs="Arial"/>
                <w:iCs/>
              </w:rPr>
            </w:rPrChange>
          </w:rPr>
          <w:br/>
          <w:t xml:space="preserve">Am Ende muss </w:t>
        </w:r>
        <w:r w:rsidR="00C7266D" w:rsidRPr="0027243E">
          <w:rPr>
            <w:rFonts w:cs="Arial"/>
            <w:i/>
            <w:iCs/>
            <w:sz w:val="20"/>
            <w:rPrChange w:id="1891" w:author="Autor">
              <w:rPr>
                <w:rFonts w:cs="Arial"/>
                <w:iCs/>
              </w:rPr>
            </w:rPrChange>
          </w:rPr>
          <w:t xml:space="preserve">natürlich </w:t>
        </w:r>
        <w:r w:rsidR="00FB297C" w:rsidRPr="0027243E">
          <w:rPr>
            <w:rFonts w:cs="Arial"/>
            <w:i/>
            <w:iCs/>
            <w:sz w:val="20"/>
            <w:rPrChange w:id="1892" w:author="Autor">
              <w:rPr>
                <w:rFonts w:cs="Arial"/>
                <w:iCs/>
              </w:rPr>
            </w:rPrChange>
          </w:rPr>
          <w:t>für ein bestimmtes Unternehmen eine bestimmte Aufgabe gelöst werden. Aber die beiden Kontinua zusehen (Typ A, B, C und research b</w:t>
        </w:r>
        <w:r w:rsidR="00C7266D" w:rsidRPr="0027243E">
          <w:rPr>
            <w:rFonts w:cs="Arial"/>
            <w:i/>
            <w:iCs/>
            <w:sz w:val="20"/>
            <w:rPrChange w:id="1893" w:author="Autor">
              <w:rPr>
                <w:rFonts w:cs="Arial"/>
                <w:iCs/>
              </w:rPr>
            </w:rPrChange>
          </w:rPr>
          <w:t>is</w:t>
        </w:r>
        <w:r w:rsidR="007B2171" w:rsidRPr="0027243E">
          <w:rPr>
            <w:rFonts w:cs="Arial"/>
            <w:i/>
            <w:iCs/>
            <w:sz w:val="20"/>
            <w:rPrChange w:id="1894" w:author="Autor">
              <w:rPr>
                <w:rFonts w:cs="Arial"/>
                <w:iCs/>
              </w:rPr>
            </w:rPrChange>
          </w:rPr>
          <w:t xml:space="preserve"> success in market</w:t>
        </w:r>
        <w:del w:id="1895" w:author="Autor">
          <w:r w:rsidR="00FB297C" w:rsidRPr="0027243E" w:rsidDel="007B2171">
            <w:rPr>
              <w:rFonts w:cs="Arial"/>
              <w:i/>
              <w:iCs/>
              <w:sz w:val="20"/>
              <w:rPrChange w:id="1896" w:author="Autor">
                <w:rPr>
                  <w:rFonts w:cs="Arial"/>
                  <w:iCs/>
                </w:rPr>
              </w:rPrChange>
            </w:rPr>
            <w:delText xml:space="preserve">s   </w:delText>
          </w:r>
        </w:del>
        <w:r w:rsidR="00FB297C" w:rsidRPr="0027243E">
          <w:rPr>
            <w:rFonts w:cs="Arial"/>
            <w:i/>
            <w:iCs/>
            <w:sz w:val="20"/>
            <w:rPrChange w:id="1897" w:author="Autor">
              <w:rPr>
                <w:rFonts w:cs="Arial"/>
                <w:iCs/>
              </w:rPr>
            </w:rPrChange>
          </w:rPr>
          <w:t xml:space="preserve">) </w:t>
        </w:r>
        <w:r w:rsidR="007B2171" w:rsidRPr="0027243E">
          <w:rPr>
            <w:rFonts w:cs="Arial"/>
            <w:i/>
            <w:iCs/>
            <w:sz w:val="20"/>
            <w:rPrChange w:id="1898" w:author="Autor">
              <w:rPr>
                <w:rFonts w:cs="Arial"/>
                <w:iCs/>
              </w:rPr>
            </w:rPrChange>
          </w:rPr>
          <w:t xml:space="preserve">erleichtert, eine umfassende </w:t>
        </w:r>
        <w:del w:id="1899" w:author="Autor">
          <w:r w:rsidR="00FB297C" w:rsidRPr="0027243E" w:rsidDel="007B2171">
            <w:rPr>
              <w:rFonts w:cs="Arial"/>
              <w:i/>
              <w:iCs/>
              <w:sz w:val="20"/>
              <w:rPrChange w:id="1900" w:author="Autor">
                <w:rPr>
                  <w:rFonts w:cs="Arial"/>
                  <w:iCs/>
                </w:rPr>
              </w:rPrChange>
            </w:rPr>
            <w:delText xml:space="preserve">  </w:delText>
          </w:r>
        </w:del>
        <w:r w:rsidR="00FB297C" w:rsidRPr="0027243E">
          <w:rPr>
            <w:rFonts w:cs="Arial"/>
            <w:i/>
            <w:iCs/>
            <w:sz w:val="20"/>
            <w:rPrChange w:id="1901" w:author="Autor">
              <w:rPr>
                <w:rFonts w:cs="Arial"/>
                <w:iCs/>
              </w:rPr>
            </w:rPrChange>
          </w:rPr>
          <w:t>WTT</w:t>
        </w:r>
        <w:r w:rsidR="007B2171" w:rsidRPr="0027243E">
          <w:rPr>
            <w:rFonts w:cs="Arial"/>
            <w:i/>
            <w:iCs/>
            <w:sz w:val="20"/>
            <w:rPrChange w:id="1902" w:author="Autor">
              <w:rPr>
                <w:rFonts w:cs="Arial"/>
                <w:iCs/>
              </w:rPr>
            </w:rPrChange>
          </w:rPr>
          <w:t>-Strategie zu formulieren, weil die  Sonderfälle, wie z.B. Innovation von unten, sich einordnen und nicht als isolierte Ansätze erscheinen.</w:t>
        </w:r>
        <w:r w:rsidR="00FB297C" w:rsidRPr="0027243E">
          <w:rPr>
            <w:rFonts w:cs="Arial"/>
            <w:i/>
            <w:iCs/>
            <w:sz w:val="20"/>
            <w:rPrChange w:id="1903" w:author="Autor">
              <w:rPr>
                <w:rFonts w:cs="Arial"/>
                <w:iCs/>
              </w:rPr>
            </w:rPrChange>
          </w:rPr>
          <w:t xml:space="preserve"> </w:t>
        </w:r>
        <w:r w:rsidR="00624535" w:rsidRPr="0027243E">
          <w:rPr>
            <w:rFonts w:cs="Arial"/>
            <w:i/>
            <w:iCs/>
            <w:sz w:val="20"/>
            <w:rPrChange w:id="1904" w:author="Autor">
              <w:rPr>
                <w:rFonts w:cs="Arial"/>
                <w:iCs/>
              </w:rPr>
            </w:rPrChange>
          </w:rPr>
          <w:t xml:space="preserve"> </w:t>
        </w:r>
      </w:ins>
    </w:p>
    <w:p w:rsidR="00FC17DE" w:rsidRPr="00802CEC" w:rsidRDefault="007B2171" w:rsidP="009C5F98">
      <w:pPr>
        <w:pStyle w:val="berschrift1"/>
        <w:numPr>
          <w:ilvl w:val="0"/>
          <w:numId w:val="0"/>
        </w:numPr>
        <w:rPr>
          <w:rFonts w:cs="Arial"/>
          <w:i/>
          <w:iCs/>
          <w:sz w:val="20"/>
          <w:lang w:val="en-US"/>
        </w:rPr>
      </w:pPr>
      <w:ins w:id="1905" w:author="Autor">
        <w:r w:rsidRPr="00FC17DE">
          <w:rPr>
            <w:rFonts w:cs="Arial"/>
            <w:i/>
            <w:iCs/>
            <w:sz w:val="20"/>
            <w:rPrChange w:id="1906" w:author="Autor">
              <w:rPr>
                <w:rFonts w:cs="Arial"/>
                <w:iCs/>
              </w:rPr>
            </w:rPrChange>
          </w:rPr>
          <w:lastRenderedPageBreak/>
          <w:t>D</w:t>
        </w:r>
        <w:r w:rsidR="0045248E" w:rsidRPr="00FC17DE">
          <w:rPr>
            <w:rFonts w:cs="Arial"/>
            <w:i/>
            <w:iCs/>
            <w:sz w:val="20"/>
            <w:rPrChange w:id="1907" w:author="Autor">
              <w:rPr>
                <w:rFonts w:cs="Arial"/>
                <w:iCs/>
              </w:rPr>
            </w:rPrChange>
          </w:rPr>
          <w:t>as was im Feld 9 stattfinden würde, ist allein mit „aufsuchend“, nicht ausreichend b</w:t>
        </w:r>
        <w:r w:rsidR="0045248E" w:rsidRPr="00FC17DE">
          <w:rPr>
            <w:rFonts w:cs="Arial"/>
            <w:i/>
            <w:iCs/>
            <w:sz w:val="20"/>
            <w:rPrChange w:id="1908" w:author="Autor">
              <w:rPr>
                <w:rFonts w:cs="Arial"/>
                <w:iCs/>
              </w:rPr>
            </w:rPrChange>
          </w:rPr>
          <w:t>e</w:t>
        </w:r>
        <w:r w:rsidR="0045248E" w:rsidRPr="00FC17DE">
          <w:rPr>
            <w:rFonts w:cs="Arial"/>
            <w:i/>
            <w:iCs/>
            <w:sz w:val="20"/>
            <w:rPrChange w:id="1909" w:author="Autor">
              <w:rPr>
                <w:rFonts w:cs="Arial"/>
                <w:iCs/>
              </w:rPr>
            </w:rPrChange>
          </w:rPr>
          <w:t>schrieben, es wird viel stärker dadurch bestimmt, dass zu Problembewusstsein und Lösung</w:t>
        </w:r>
        <w:r w:rsidR="0045248E" w:rsidRPr="00FC17DE">
          <w:rPr>
            <w:rFonts w:cs="Arial"/>
            <w:i/>
            <w:iCs/>
            <w:sz w:val="20"/>
            <w:rPrChange w:id="1910" w:author="Autor">
              <w:rPr>
                <w:rFonts w:cs="Arial"/>
                <w:iCs/>
              </w:rPr>
            </w:rPrChange>
          </w:rPr>
          <w:t>s</w:t>
        </w:r>
        <w:r w:rsidR="0045248E" w:rsidRPr="00FC17DE">
          <w:rPr>
            <w:rFonts w:cs="Arial"/>
            <w:i/>
            <w:iCs/>
            <w:sz w:val="20"/>
            <w:rPrChange w:id="1911" w:author="Autor">
              <w:rPr>
                <w:rFonts w:cs="Arial"/>
                <w:iCs/>
              </w:rPr>
            </w:rPrChange>
          </w:rPr>
          <w:t>kapazität „ertüchtigt“ werden müsste. Dieses Segment, durch die ursprüngliche Bezeic</w:t>
        </w:r>
        <w:r w:rsidR="0045248E" w:rsidRPr="00FC17DE">
          <w:rPr>
            <w:rFonts w:cs="Arial"/>
            <w:i/>
            <w:iCs/>
            <w:sz w:val="20"/>
            <w:rPrChange w:id="1912" w:author="Autor">
              <w:rPr>
                <w:rFonts w:cs="Arial"/>
                <w:iCs/>
              </w:rPr>
            </w:rPrChange>
          </w:rPr>
          <w:t>h</w:t>
        </w:r>
        <w:r w:rsidR="0045248E" w:rsidRPr="00FC17DE">
          <w:rPr>
            <w:rFonts w:cs="Arial"/>
            <w:i/>
            <w:iCs/>
            <w:sz w:val="20"/>
            <w:rPrChange w:id="1913" w:author="Autor">
              <w:rPr>
                <w:rFonts w:cs="Arial"/>
                <w:iCs/>
              </w:rPr>
            </w:rPrChange>
          </w:rPr>
          <w:t>nung „Innovation von unten“ umrissen, ist vor allem dadurch bestimmt, dass versucht wird, zunächst Produkt- und Marktzugangsverbesserungen ohne größeren FuE-Aufwand zu erre</w:t>
        </w:r>
        <w:r w:rsidR="0045248E" w:rsidRPr="00FC17DE">
          <w:rPr>
            <w:rFonts w:cs="Arial"/>
            <w:i/>
            <w:iCs/>
            <w:sz w:val="20"/>
            <w:rPrChange w:id="1914" w:author="Autor">
              <w:rPr>
                <w:rFonts w:cs="Arial"/>
                <w:iCs/>
              </w:rPr>
            </w:rPrChange>
          </w:rPr>
          <w:t>i</w:t>
        </w:r>
        <w:r w:rsidR="0045248E" w:rsidRPr="00FC17DE">
          <w:rPr>
            <w:rFonts w:cs="Arial"/>
            <w:i/>
            <w:iCs/>
            <w:sz w:val="20"/>
            <w:rPrChange w:id="1915" w:author="Autor">
              <w:rPr>
                <w:rFonts w:cs="Arial"/>
                <w:iCs/>
              </w:rPr>
            </w:rPrChange>
          </w:rPr>
          <w:t xml:space="preserve">chen. Das ist eine spezieller WTT, aber mit der Tendenz </w:t>
        </w:r>
        <w:r w:rsidR="002B18CA" w:rsidRPr="00FC17DE">
          <w:rPr>
            <w:rFonts w:cs="Arial"/>
            <w:i/>
            <w:iCs/>
            <w:sz w:val="20"/>
            <w:rPrChange w:id="1916" w:author="Autor">
              <w:rPr>
                <w:rFonts w:cs="Arial"/>
                <w:iCs/>
              </w:rPr>
            </w:rPrChange>
          </w:rPr>
          <w:t>die Felder 4 und 7 zu besetzen, also auch den Unternehmenstyp aufzuwerten, was angesichts der Wettbewerbssituation mitte</w:t>
        </w:r>
        <w:r w:rsidR="002B18CA" w:rsidRPr="00FC17DE">
          <w:rPr>
            <w:rFonts w:cs="Arial"/>
            <w:i/>
            <w:iCs/>
            <w:sz w:val="20"/>
            <w:rPrChange w:id="1917" w:author="Autor">
              <w:rPr>
                <w:rFonts w:cs="Arial"/>
                <w:iCs/>
              </w:rPr>
            </w:rPrChange>
          </w:rPr>
          <w:t>l</w:t>
        </w:r>
        <w:r w:rsidR="002B18CA" w:rsidRPr="00FC17DE">
          <w:rPr>
            <w:rFonts w:cs="Arial"/>
            <w:i/>
            <w:iCs/>
            <w:sz w:val="20"/>
            <w:rPrChange w:id="1918" w:author="Autor">
              <w:rPr>
                <w:rFonts w:cs="Arial"/>
                <w:iCs/>
              </w:rPr>
            </w:rPrChange>
          </w:rPr>
          <w:t xml:space="preserve">fristig ohnehin unvermeidbar ist. </w:t>
        </w:r>
        <w:r w:rsidR="007357D3" w:rsidRPr="00FC17DE">
          <w:rPr>
            <w:rFonts w:cs="Arial"/>
            <w:i/>
            <w:iCs/>
            <w:sz w:val="20"/>
            <w:rPrChange w:id="1919" w:author="Autor">
              <w:rPr>
                <w:rFonts w:cs="Arial"/>
                <w:iCs/>
              </w:rPr>
            </w:rPrChange>
          </w:rPr>
          <w:t>Es ist ganz offensichtlich erforderlich, spezielle Demonstr</w:t>
        </w:r>
        <w:r w:rsidR="007357D3" w:rsidRPr="00FC17DE">
          <w:rPr>
            <w:rFonts w:cs="Arial"/>
            <w:i/>
            <w:iCs/>
            <w:sz w:val="20"/>
            <w:rPrChange w:id="1920" w:author="Autor">
              <w:rPr>
                <w:rFonts w:cs="Arial"/>
                <w:iCs/>
              </w:rPr>
            </w:rPrChange>
          </w:rPr>
          <w:t>a</w:t>
        </w:r>
        <w:r w:rsidR="007357D3" w:rsidRPr="00FC17DE">
          <w:rPr>
            <w:rFonts w:cs="Arial"/>
            <w:i/>
            <w:iCs/>
            <w:sz w:val="20"/>
            <w:rPrChange w:id="1921" w:author="Autor">
              <w:rPr>
                <w:rFonts w:cs="Arial"/>
                <w:iCs/>
              </w:rPr>
            </w:rPrChange>
          </w:rPr>
          <w:t>tions- und Erprobungszentren für die „Ertüchtigung“ modellhaft einzuführen, um den spez</w:t>
        </w:r>
        <w:r w:rsidR="007357D3" w:rsidRPr="00FC17DE">
          <w:rPr>
            <w:rFonts w:cs="Arial"/>
            <w:i/>
            <w:iCs/>
            <w:sz w:val="20"/>
            <w:rPrChange w:id="1922" w:author="Autor">
              <w:rPr>
                <w:rFonts w:cs="Arial"/>
                <w:iCs/>
              </w:rPr>
            </w:rPrChange>
          </w:rPr>
          <w:t>i</w:t>
        </w:r>
        <w:r w:rsidR="007357D3" w:rsidRPr="00FC17DE">
          <w:rPr>
            <w:rFonts w:cs="Arial"/>
            <w:i/>
            <w:iCs/>
            <w:sz w:val="20"/>
            <w:rPrChange w:id="1923" w:author="Autor">
              <w:rPr>
                <w:rFonts w:cs="Arial"/>
                <w:iCs/>
              </w:rPr>
            </w:rPrChange>
          </w:rPr>
          <w:t>ellen WTT methodisch zu entwickeln (das eine große Aufgabe für die Hochschulen ang</w:t>
        </w:r>
        <w:r w:rsidR="007357D3" w:rsidRPr="00FC17DE">
          <w:rPr>
            <w:rFonts w:cs="Arial"/>
            <w:i/>
            <w:iCs/>
            <w:sz w:val="20"/>
            <w:rPrChange w:id="1924" w:author="Autor">
              <w:rPr>
                <w:rFonts w:cs="Arial"/>
                <w:iCs/>
              </w:rPr>
            </w:rPrChange>
          </w:rPr>
          <w:t>e</w:t>
        </w:r>
        <w:r w:rsidR="007357D3" w:rsidRPr="00FC17DE">
          <w:rPr>
            <w:rFonts w:cs="Arial"/>
            <w:i/>
            <w:iCs/>
            <w:sz w:val="20"/>
            <w:rPrChange w:id="1925" w:author="Autor">
              <w:rPr>
                <w:rFonts w:cs="Arial"/>
                <w:iCs/>
              </w:rPr>
            </w:rPrChange>
          </w:rPr>
          <w:t>wandter Wissenschaften). Wenn sie, die FH`s,  das mit Lehre, Praktika, anwendungsorie</w:t>
        </w:r>
        <w:r w:rsidR="007357D3" w:rsidRPr="00FC17DE">
          <w:rPr>
            <w:rFonts w:cs="Arial"/>
            <w:i/>
            <w:iCs/>
            <w:sz w:val="20"/>
            <w:rPrChange w:id="1926" w:author="Autor">
              <w:rPr>
                <w:rFonts w:cs="Arial"/>
                <w:iCs/>
              </w:rPr>
            </w:rPrChange>
          </w:rPr>
          <w:t>n</w:t>
        </w:r>
        <w:r w:rsidR="007357D3" w:rsidRPr="00FC17DE">
          <w:rPr>
            <w:rFonts w:cs="Arial"/>
            <w:i/>
            <w:iCs/>
            <w:sz w:val="20"/>
            <w:rPrChange w:id="1927" w:author="Autor">
              <w:rPr>
                <w:rFonts w:cs="Arial"/>
                <w:iCs/>
              </w:rPr>
            </w:rPrChange>
          </w:rPr>
          <w:t xml:space="preserve">tierter Forschung und der Nutzung der eigenen Wissensbestände verbinden, können sie ihre Aufgabe als Regionalentwickler noch besser als bisher wahrnehmen. </w:t>
        </w:r>
        <w:r w:rsidR="002B18CA" w:rsidRPr="00FC17DE">
          <w:rPr>
            <w:rFonts w:cs="Arial"/>
            <w:i/>
            <w:iCs/>
            <w:sz w:val="20"/>
            <w:rPrChange w:id="1928" w:author="Autor">
              <w:rPr>
                <w:rFonts w:cs="Arial"/>
                <w:iCs/>
              </w:rPr>
            </w:rPrChange>
          </w:rPr>
          <w:br/>
          <w:t xml:space="preserve">In dieser Betrachtungsweise wird auch die sogenannte Gap / the death valley als das noch immer </w:t>
        </w:r>
      </w:ins>
      <w:r w:rsidR="00CC0C18" w:rsidRPr="00FC17DE">
        <w:rPr>
          <w:rFonts w:cs="Arial"/>
          <w:i/>
          <w:iCs/>
          <w:sz w:val="20"/>
        </w:rPr>
        <w:t xml:space="preserve">relativ </w:t>
      </w:r>
      <w:ins w:id="1929" w:author="Autor">
        <w:r w:rsidR="002B18CA" w:rsidRPr="00FC17DE">
          <w:rPr>
            <w:rFonts w:cs="Arial"/>
            <w:i/>
            <w:iCs/>
            <w:sz w:val="20"/>
            <w:rPrChange w:id="1930" w:author="Autor">
              <w:rPr>
                <w:rFonts w:cs="Arial"/>
                <w:iCs/>
              </w:rPr>
            </w:rPrChange>
          </w:rPr>
          <w:t xml:space="preserve">ungelöste Problem </w:t>
        </w:r>
      </w:ins>
      <w:r w:rsidR="00CC0C18" w:rsidRPr="00FC17DE">
        <w:rPr>
          <w:rFonts w:cs="Arial"/>
          <w:i/>
          <w:iCs/>
          <w:sz w:val="20"/>
        </w:rPr>
        <w:t>dargestellt</w:t>
      </w:r>
      <w:ins w:id="1931" w:author="Autor">
        <w:r w:rsidR="002B18CA" w:rsidRPr="00FC17DE">
          <w:rPr>
            <w:rFonts w:cs="Arial"/>
            <w:i/>
            <w:iCs/>
            <w:sz w:val="20"/>
            <w:rPrChange w:id="1932" w:author="Autor">
              <w:rPr>
                <w:rFonts w:cs="Arial"/>
                <w:iCs/>
              </w:rPr>
            </w:rPrChange>
          </w:rPr>
          <w:t xml:space="preserve">. </w:t>
        </w:r>
      </w:ins>
      <w:r w:rsidR="00CC0C18" w:rsidRPr="00FC17DE">
        <w:rPr>
          <w:rFonts w:cs="Arial"/>
          <w:i/>
          <w:iCs/>
          <w:sz w:val="20"/>
        </w:rPr>
        <w:br/>
      </w:r>
      <w:r w:rsidR="00CC0C18" w:rsidRPr="00FC17DE">
        <w:rPr>
          <w:rFonts w:cs="Arial"/>
          <w:i/>
          <w:iCs/>
          <w:sz w:val="20"/>
          <w:lang w:val="en-US"/>
        </w:rPr>
        <w:t>Wichtige Reference: 090121_USA_WTT_POC_Centers_080124</w:t>
      </w:r>
      <w:r w:rsidR="00FC17DE" w:rsidRPr="00FC17DE">
        <w:rPr>
          <w:rFonts w:cs="Arial"/>
          <w:i/>
          <w:iCs/>
          <w:sz w:val="20"/>
          <w:lang w:val="en-US"/>
        </w:rPr>
        <w:t xml:space="preserve"> (Proof of Concept Fun</w:t>
      </w:r>
      <w:r w:rsidR="00FC17DE">
        <w:rPr>
          <w:rFonts w:cs="Arial"/>
          <w:i/>
          <w:iCs/>
          <w:sz w:val="20"/>
          <w:lang w:val="en-US"/>
        </w:rPr>
        <w:t xml:space="preserve">d </w:t>
      </w:r>
      <w:r w:rsidR="00FC17DE" w:rsidRPr="00FC17DE">
        <w:rPr>
          <w:rFonts w:cs="Arial"/>
          <w:i/>
          <w:iCs/>
          <w:sz w:val="20"/>
          <w:lang w:val="en-US"/>
        </w:rPr>
        <w:t>ing</w:t>
      </w:r>
      <w:r w:rsidR="00FC17DE">
        <w:rPr>
          <w:rFonts w:cs="Arial"/>
          <w:i/>
          <w:iCs/>
          <w:sz w:val="20"/>
          <w:lang w:val="en-US"/>
        </w:rPr>
        <w:t>)</w:t>
      </w:r>
      <w:r w:rsidR="00FC17DE" w:rsidRPr="00FC17DE">
        <w:rPr>
          <w:rFonts w:cs="Arial"/>
          <w:i/>
          <w:iCs/>
          <w:sz w:val="20"/>
          <w:lang w:val="en-US"/>
        </w:rPr>
        <w:t xml:space="preserve">: The Center </w:t>
      </w:r>
      <w:r w:rsidR="00FC17DE">
        <w:rPr>
          <w:rFonts w:cs="Arial"/>
          <w:i/>
          <w:iCs/>
          <w:sz w:val="20"/>
          <w:lang w:val="en-US"/>
        </w:rPr>
        <w:t xml:space="preserve">(at an university) </w:t>
      </w:r>
      <w:r w:rsidR="00FC17DE" w:rsidRPr="00FC17DE">
        <w:rPr>
          <w:rFonts w:cs="Arial"/>
          <w:i/>
          <w:iCs/>
          <w:sz w:val="20"/>
          <w:lang w:val="en-US"/>
        </w:rPr>
        <w:t>works with government, foundation and industry sponsors to encourage university innovation in specific industry sectors through our Technology Acce</w:t>
      </w:r>
      <w:r w:rsidR="00FC17DE" w:rsidRPr="00FC17DE">
        <w:rPr>
          <w:rFonts w:cs="Arial"/>
          <w:i/>
          <w:iCs/>
          <w:sz w:val="20"/>
          <w:lang w:val="en-US"/>
        </w:rPr>
        <w:t>l</w:t>
      </w:r>
      <w:r w:rsidR="00FC17DE" w:rsidRPr="00FC17DE">
        <w:rPr>
          <w:rFonts w:cs="Arial"/>
          <w:i/>
          <w:iCs/>
          <w:sz w:val="20"/>
          <w:lang w:val="en-US"/>
        </w:rPr>
        <w:t xml:space="preserve">eration Programs (TAPs). </w:t>
      </w:r>
      <w:r w:rsidR="00FC17DE" w:rsidRPr="00802CEC">
        <w:rPr>
          <w:rFonts w:cs="Arial"/>
          <w:i/>
          <w:iCs/>
          <w:sz w:val="20"/>
          <w:lang w:val="en-US"/>
        </w:rPr>
        <w:t xml:space="preserve">Regional university inventors are invited to compete for proof-of-concept grants and business mentoring from von Liebig advisors. </w:t>
      </w:r>
    </w:p>
    <w:p w:rsidR="0037429B" w:rsidRPr="0037429B" w:rsidRDefault="0037429B" w:rsidP="0037429B">
      <w:pPr>
        <w:pStyle w:val="NurText"/>
        <w:jc w:val="both"/>
        <w:rPr>
          <w:ins w:id="1933" w:author="Autor"/>
          <w:i/>
          <w:color w:val="FF0000"/>
          <w:sz w:val="18"/>
        </w:rPr>
      </w:pPr>
      <w:ins w:id="1934" w:author="Autor">
        <w:r w:rsidRPr="0037429B">
          <w:rPr>
            <w:i/>
            <w:color w:val="FF0000"/>
            <w:sz w:val="18"/>
          </w:rPr>
          <w:t>[2] Die Gutachter unterscheiden hinsichtlich der FuE-Aktivitäten drei Unternehmenstypen</w:t>
        </w:r>
      </w:ins>
    </w:p>
    <w:p w:rsidR="0037429B" w:rsidRPr="0037429B" w:rsidRDefault="0037429B" w:rsidP="0037429B">
      <w:pPr>
        <w:pStyle w:val="NurText"/>
        <w:numPr>
          <w:ilvl w:val="0"/>
          <w:numId w:val="102"/>
        </w:numPr>
        <w:jc w:val="both"/>
        <w:rPr>
          <w:ins w:id="1935" w:author="Autor"/>
          <w:i/>
          <w:color w:val="FF0000"/>
          <w:sz w:val="18"/>
        </w:rPr>
      </w:pPr>
      <w:ins w:id="1936" w:author="Autor">
        <w:r w:rsidRPr="0037429B">
          <w:rPr>
            <w:i/>
            <w:color w:val="FF0000"/>
            <w:sz w:val="18"/>
          </w:rPr>
          <w:t>Innovationsferne KMU</w:t>
        </w:r>
      </w:ins>
    </w:p>
    <w:p w:rsidR="0037429B" w:rsidRPr="0037429B" w:rsidRDefault="0037429B" w:rsidP="0037429B">
      <w:pPr>
        <w:pStyle w:val="NurText"/>
        <w:numPr>
          <w:ilvl w:val="0"/>
          <w:numId w:val="102"/>
        </w:numPr>
        <w:jc w:val="both"/>
        <w:rPr>
          <w:ins w:id="1937" w:author="Autor"/>
          <w:i/>
          <w:color w:val="FF0000"/>
          <w:sz w:val="18"/>
        </w:rPr>
      </w:pPr>
      <w:ins w:id="1938" w:author="Autor">
        <w:r w:rsidRPr="0037429B">
          <w:rPr>
            <w:i/>
            <w:color w:val="FF0000"/>
            <w:sz w:val="18"/>
          </w:rPr>
          <w:t xml:space="preserve">Innovationsorientierte KMU ohne FuE-Strukturen und </w:t>
        </w:r>
      </w:ins>
    </w:p>
    <w:p w:rsidR="0037429B" w:rsidRPr="0037429B" w:rsidRDefault="0037429B" w:rsidP="0037429B">
      <w:pPr>
        <w:pStyle w:val="NurText"/>
        <w:numPr>
          <w:ilvl w:val="0"/>
          <w:numId w:val="102"/>
        </w:numPr>
        <w:jc w:val="both"/>
        <w:rPr>
          <w:ins w:id="1939" w:author="Autor"/>
          <w:i/>
          <w:color w:val="FF0000"/>
          <w:sz w:val="18"/>
        </w:rPr>
      </w:pPr>
      <w:ins w:id="1940" w:author="Autor">
        <w:r w:rsidRPr="0037429B">
          <w:rPr>
            <w:i/>
            <w:color w:val="FF0000"/>
            <w:sz w:val="18"/>
          </w:rPr>
          <w:t>Innovationsstarke KMU.</w:t>
        </w:r>
      </w:ins>
    </w:p>
    <w:p w:rsidR="0037429B" w:rsidRPr="0037429B" w:rsidRDefault="0037429B" w:rsidP="0037429B">
      <w:pPr>
        <w:pStyle w:val="NurText"/>
        <w:spacing w:after="120"/>
        <w:jc w:val="both"/>
        <w:rPr>
          <w:ins w:id="1941" w:author="Autor"/>
          <w:i/>
          <w:color w:val="FF0000"/>
          <w:sz w:val="18"/>
        </w:rPr>
      </w:pPr>
      <w:ins w:id="1942" w:author="Autor">
        <w:r w:rsidRPr="0037429B">
          <w:rPr>
            <w:i/>
            <w:color w:val="FF0000"/>
            <w:sz w:val="18"/>
          </w:rPr>
          <w:t>Damit wird das Problem der FuE-Schwäche der regionalen Unternehmen zwar adressiert. Den Hochsch</w:t>
        </w:r>
        <w:r w:rsidRPr="0037429B">
          <w:rPr>
            <w:i/>
            <w:color w:val="FF0000"/>
            <w:sz w:val="18"/>
          </w:rPr>
          <w:t>u</w:t>
        </w:r>
        <w:r w:rsidRPr="0037429B">
          <w:rPr>
            <w:i/>
            <w:color w:val="FF0000"/>
            <w:sz w:val="18"/>
          </w:rPr>
          <w:t>len wird aber, obwohl dafür noch keine wirklichen Modellfälle existieren und entsprechende Phantasie überfordert scheint, selbst bei den innovationsfernen KMU (Typ A) eine substantielle innovations- und geschäftsfördernde Rolle („aufsuchender“ WTT, Geschäftsmodell-Werkstatt, Demonstrationslabore) zugewiesen. Das ist eine Herausforderung, die zunächst nicht umfassend, sondern nur als zu prüfender Modellfall im KAT-Kontext angenommen werden könnte, ansonsten wären der Erfolgsdruck und die Wahrscheinlichkeit des Scheiterns zu hoch. Ein Teil des entstehenden Druckes könnte auf die Gutachter zurückgegeben werden, konkreter zu werden und best practice-Beispiele zu nennen. Bei den KMU vom Typ B und C ist erfahrungsgemäß, insbesondere im Zusammenhang mit Drittmitteln, die Kooperation aus der Sicht der Hochschulen inhaltlich-organisatorisch leichter zu gestalten, aber die Anforderungen an strategischer Orientierung (Forschungsinhalte, Berufungen) insbesondere bei Typ C ungleich höher. Es wird für die Hochschulen die Herausforderung entstehen, sich strukturell auf die großen Projekte und Cluster der Wirtschaft (Leuna, Dessau, Magdeburg) strategisch einzustellen. Mittlerweile sind die A</w:t>
        </w:r>
        <w:r w:rsidRPr="0037429B">
          <w:rPr>
            <w:i/>
            <w:color w:val="FF0000"/>
            <w:sz w:val="18"/>
          </w:rPr>
          <w:t>g</w:t>
        </w:r>
        <w:r w:rsidRPr="0037429B">
          <w:rPr>
            <w:i/>
            <w:color w:val="FF0000"/>
            <w:sz w:val="18"/>
          </w:rPr>
          <w:t>glomerationen z. B. in Leuna so groß, dass dies langfristig von Vorteil sein kann. Allerdings ist die Dichte dieser FuE-Aktivitäten einschließlich der dazugehörigen Dienstleistungen immer noch nicht so hoch, dass eine Nachfrage nach der anwendungsorientierter Forschung besteht, die vom Wissenschaftssystems unter Vollkostendeckung aus ihrem Kernbereich heraus bedient werden kann. Wenngleich gemäß Kline / Rosenberg in der Anwendungsorientierung epistemisch Erkenntnisvorteil steckt, wird immer wieder darauf verwiesen, dass die Beziehungen nicht zu eng bzw. zu spezifisch auf einen bestimmten Zweck festgelegt sein sollten, da es sonst zu innovationshemmenden "lock-in"-Effekten kommt (Fritsch 2003). Dafür würde am Ende die Wissenschaft verantwortlich gemacht. Letztlich steckt hier die grundsätzliche innovationsstrategische / -politische Erklärung dafür, warum trotz Anwendungsorientierung Raum für quasi zweckfreie, international kooperierende und wettbewerbsfähige Forschung (Forschungsschwe</w:t>
        </w:r>
        <w:r w:rsidRPr="0037429B">
          <w:rPr>
            <w:i/>
            <w:color w:val="FF0000"/>
            <w:sz w:val="18"/>
          </w:rPr>
          <w:t>r</w:t>
        </w:r>
        <w:r w:rsidRPr="0037429B">
          <w:rPr>
            <w:i/>
            <w:color w:val="FF0000"/>
            <w:sz w:val="18"/>
          </w:rPr>
          <w:t>punkte) bleiben muss. Dieser für das Wissenschaftssystem essentielle und innovationsstrategisch wicht</w:t>
        </w:r>
        <w:r w:rsidRPr="0037429B">
          <w:rPr>
            <w:i/>
            <w:color w:val="FF0000"/>
            <w:sz w:val="18"/>
          </w:rPr>
          <w:t>i</w:t>
        </w:r>
        <w:r w:rsidRPr="0037429B">
          <w:rPr>
            <w:i/>
            <w:color w:val="FF0000"/>
            <w:sz w:val="18"/>
          </w:rPr>
          <w:t xml:space="preserve">ge Aspekt spielt in der RIS-Strategie und deren Handlungsempfehlungen eine zu geringe Rolle.  </w:t>
        </w:r>
      </w:ins>
    </w:p>
    <w:p w:rsidR="002B18CA" w:rsidRPr="00D2212E" w:rsidRDefault="002B18CA" w:rsidP="00160E5E">
      <w:pPr>
        <w:rPr>
          <w:ins w:id="1943" w:author="Autor"/>
          <w:rFonts w:cs="Arial"/>
          <w:i/>
          <w:iCs/>
          <w:sz w:val="20"/>
          <w:rPrChange w:id="1944" w:author="Autor">
            <w:rPr>
              <w:ins w:id="1945" w:author="Autor"/>
              <w:rFonts w:cs="Arial"/>
              <w:iCs/>
            </w:rPr>
          </w:rPrChange>
        </w:rPr>
      </w:pPr>
    </w:p>
    <w:p w:rsidR="002B18CA" w:rsidRPr="0027243E" w:rsidRDefault="002B18CA" w:rsidP="00160E5E">
      <w:pPr>
        <w:rPr>
          <w:ins w:id="1946" w:author="Autor"/>
          <w:rFonts w:cs="Arial"/>
          <w:i/>
          <w:iCs/>
          <w:sz w:val="20"/>
          <w:rPrChange w:id="1947" w:author="Autor">
            <w:rPr>
              <w:ins w:id="1948" w:author="Autor"/>
              <w:rFonts w:cs="Arial"/>
              <w:iCs/>
              <w:lang w:val="en-US"/>
            </w:rPr>
          </w:rPrChange>
        </w:rPr>
      </w:pPr>
      <w:ins w:id="1949" w:author="Autor">
        <w:r w:rsidRPr="0027243E">
          <w:rPr>
            <w:rFonts w:cs="Arial"/>
            <w:i/>
            <w:iCs/>
            <w:sz w:val="20"/>
            <w:rPrChange w:id="1950" w:author="Autor">
              <w:rPr>
                <w:rFonts w:cs="Arial"/>
                <w:iCs/>
              </w:rPr>
            </w:rPrChange>
          </w:rPr>
          <w:lastRenderedPageBreak/>
          <w:t xml:space="preserve">Es soll jetzt nicht diese relative einfache Sicht in den Textkörper aufgenommen werden, aber möglicherweis können ein paar Inkonsistenzen insbesondere bei den Vorschlägen für Typ C beseitigt werden. </w:t>
        </w:r>
        <w:r w:rsidRPr="0027243E">
          <w:rPr>
            <w:rFonts w:cs="Arial"/>
            <w:i/>
            <w:iCs/>
            <w:sz w:val="20"/>
            <w:rPrChange w:id="1951" w:author="Autor">
              <w:rPr>
                <w:rFonts w:cs="Arial"/>
                <w:iCs/>
              </w:rPr>
            </w:rPrChange>
          </w:rPr>
          <w:sym w:font="Wingdings" w:char="F0E0"/>
        </w:r>
        <w:r w:rsidRPr="0027243E">
          <w:rPr>
            <w:rFonts w:cs="Arial"/>
            <w:i/>
            <w:iCs/>
            <w:sz w:val="20"/>
            <w:rPrChange w:id="1952" w:author="Autor">
              <w:rPr>
                <w:rFonts w:cs="Arial"/>
                <w:iCs/>
              </w:rPr>
            </w:rPrChange>
          </w:rPr>
          <w:t xml:space="preserve"> Brainstorming </w:t>
        </w:r>
      </w:ins>
    </w:p>
    <w:p w:rsidR="000C776B" w:rsidRPr="00624535" w:rsidRDefault="000C776B" w:rsidP="00160E5E">
      <w:pPr>
        <w:rPr>
          <w:ins w:id="1953" w:author="Autor"/>
          <w:rFonts w:cs="Arial"/>
          <w:iCs/>
        </w:rPr>
      </w:pPr>
      <w:ins w:id="1954" w:author="Autor">
        <w:r>
          <w:rPr>
            <w:rFonts w:cstheme="minorHAnsi"/>
            <w:i/>
            <w:noProof/>
            <w:lang w:eastAsia="de-DE"/>
            <w:rPrChange w:id="1955">
              <w:rPr>
                <w:noProof/>
                <w:lang w:eastAsia="de-DE"/>
              </w:rPr>
            </w:rPrChange>
          </w:rPr>
          <w:drawing>
            <wp:inline distT="0" distB="0" distL="0" distR="0" wp14:anchorId="2ED689BB" wp14:editId="776EA7C4">
              <wp:extent cx="4448175" cy="2785267"/>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1886" cy="2781329"/>
                      </a:xfrm>
                      <a:prstGeom prst="rect">
                        <a:avLst/>
                      </a:prstGeom>
                      <a:noFill/>
                      <a:ln>
                        <a:noFill/>
                      </a:ln>
                    </pic:spPr>
                  </pic:pic>
                </a:graphicData>
              </a:graphic>
            </wp:inline>
          </w:drawing>
        </w:r>
      </w:ins>
    </w:p>
    <w:p w:rsidR="001330AC" w:rsidRPr="00EE7139" w:rsidRDefault="001330AC" w:rsidP="00160E5E">
      <w:pPr>
        <w:rPr>
          <w:rFonts w:cs="Arial"/>
          <w:iCs/>
        </w:rPr>
      </w:pPr>
      <w:r w:rsidRPr="00EE7139">
        <w:rPr>
          <w:rFonts w:cs="Arial"/>
          <w:iCs/>
        </w:rPr>
        <w:t>Neben den bereits dargestellten zielgruppenspezifischen Maßnahmen, sind folgende Leistungen zu forcieren:</w:t>
      </w:r>
    </w:p>
    <w:p w:rsidR="001330AC" w:rsidRPr="00EE7139" w:rsidRDefault="001330AC" w:rsidP="00160E5E">
      <w:pPr>
        <w:numPr>
          <w:ilvl w:val="0"/>
          <w:numId w:val="48"/>
        </w:numPr>
        <w:ind w:left="714" w:hanging="357"/>
        <w:rPr>
          <w:rFonts w:cs="Arial"/>
          <w:iCs/>
        </w:rPr>
      </w:pPr>
      <w:r w:rsidRPr="00EE7139">
        <w:rPr>
          <w:rFonts w:cs="Arial"/>
          <w:iCs/>
        </w:rPr>
        <w:t>Stärkere Verzahnung und Professionalisierung der Aktivitäten der intermed</w:t>
      </w:r>
      <w:r w:rsidRPr="00EE7139">
        <w:rPr>
          <w:rFonts w:cs="Arial"/>
          <w:iCs/>
        </w:rPr>
        <w:t>i</w:t>
      </w:r>
      <w:r w:rsidRPr="00EE7139">
        <w:rPr>
          <w:rFonts w:cs="Arial"/>
          <w:iCs/>
        </w:rPr>
        <w:t>ären Akteure, durch</w:t>
      </w:r>
    </w:p>
    <w:p w:rsidR="001330AC" w:rsidRPr="00EE7139" w:rsidRDefault="001330AC" w:rsidP="00160E5E">
      <w:pPr>
        <w:numPr>
          <w:ilvl w:val="1"/>
          <w:numId w:val="48"/>
        </w:numPr>
        <w:ind w:left="1434" w:hanging="357"/>
        <w:rPr>
          <w:rFonts w:cs="Arial"/>
          <w:iCs/>
        </w:rPr>
      </w:pPr>
      <w:r w:rsidRPr="00EE7139">
        <w:rPr>
          <w:rFonts w:cs="Arial"/>
          <w:iCs/>
        </w:rPr>
        <w:t>Aufbau eines Customer-Relationship-Managements zur koordinie</w:t>
      </w:r>
      <w:r w:rsidRPr="00EE7139">
        <w:rPr>
          <w:rFonts w:cs="Arial"/>
          <w:iCs/>
        </w:rPr>
        <w:t>r</w:t>
      </w:r>
      <w:r w:rsidRPr="00EE7139">
        <w:rPr>
          <w:rFonts w:cs="Arial"/>
          <w:iCs/>
        </w:rPr>
        <w:t>ten und gezielten Ansprache der regionalen KMU</w:t>
      </w:r>
    </w:p>
    <w:p w:rsidR="001330AC" w:rsidRPr="00EE7139" w:rsidRDefault="001330AC" w:rsidP="00160E5E">
      <w:pPr>
        <w:numPr>
          <w:ilvl w:val="1"/>
          <w:numId w:val="48"/>
        </w:numPr>
        <w:ind w:left="1434" w:hanging="357"/>
        <w:rPr>
          <w:rFonts w:cs="Arial"/>
          <w:iCs/>
        </w:rPr>
      </w:pPr>
      <w:r w:rsidRPr="00EE7139">
        <w:rPr>
          <w:rFonts w:cs="Arial"/>
          <w:iCs/>
        </w:rPr>
        <w:t>Spezialisierung durch Arbeitsteilung, Aufbau von branchenbezog</w:t>
      </w:r>
      <w:r w:rsidRPr="00EE7139">
        <w:rPr>
          <w:rFonts w:cs="Arial"/>
          <w:iCs/>
        </w:rPr>
        <w:t>e</w:t>
      </w:r>
      <w:r w:rsidRPr="00EE7139">
        <w:rPr>
          <w:rFonts w:cs="Arial"/>
          <w:iCs/>
        </w:rPr>
        <w:t xml:space="preserve">nem Expertenwissen in den einzelnen Transferstellen </w:t>
      </w:r>
    </w:p>
    <w:p w:rsidR="001330AC" w:rsidRPr="00EE7139" w:rsidRDefault="001330AC" w:rsidP="00160E5E">
      <w:pPr>
        <w:numPr>
          <w:ilvl w:val="1"/>
          <w:numId w:val="48"/>
        </w:numPr>
        <w:ind w:left="1434" w:hanging="357"/>
        <w:rPr>
          <w:rFonts w:cs="Arial"/>
          <w:iCs/>
        </w:rPr>
      </w:pPr>
      <w:r w:rsidRPr="00EE7139">
        <w:rPr>
          <w:rFonts w:cs="Arial"/>
          <w:iCs/>
        </w:rPr>
        <w:t>Verknüpfung der Transferstellen mit den Clustern bzw. Leitmärkten entlang der branchenbezogenen Transferpotenziale</w:t>
      </w:r>
    </w:p>
    <w:p w:rsidR="001330AC" w:rsidRPr="00EE7139" w:rsidRDefault="001330AC" w:rsidP="00160E5E">
      <w:pPr>
        <w:numPr>
          <w:ilvl w:val="1"/>
          <w:numId w:val="48"/>
        </w:numPr>
        <w:ind w:left="1434" w:hanging="357"/>
        <w:rPr>
          <w:rFonts w:cs="Arial"/>
          <w:iCs/>
        </w:rPr>
      </w:pPr>
      <w:r w:rsidRPr="00EE7139">
        <w:rPr>
          <w:rFonts w:cs="Arial"/>
          <w:iCs/>
        </w:rPr>
        <w:t>Keine regionale, sondern sektorale Spezialisierung der Transferste</w:t>
      </w:r>
      <w:r w:rsidRPr="00EE7139">
        <w:rPr>
          <w:rFonts w:cs="Arial"/>
          <w:iCs/>
        </w:rPr>
        <w:t>l</w:t>
      </w:r>
      <w:r w:rsidRPr="00EE7139">
        <w:rPr>
          <w:rFonts w:cs="Arial"/>
          <w:iCs/>
        </w:rPr>
        <w:t>len</w:t>
      </w:r>
    </w:p>
    <w:p w:rsidR="001330AC" w:rsidRPr="00EE7139" w:rsidRDefault="001330AC" w:rsidP="00160E5E">
      <w:pPr>
        <w:numPr>
          <w:ilvl w:val="0"/>
          <w:numId w:val="48"/>
        </w:numPr>
        <w:rPr>
          <w:rFonts w:cs="Arial"/>
        </w:rPr>
      </w:pPr>
      <w:r w:rsidRPr="00EE7139">
        <w:rPr>
          <w:rFonts w:cs="Arial"/>
          <w:iCs/>
        </w:rPr>
        <w:t>Ausbau des aufsuchenden Transfers durch Aufstockung des Personals in den Hochschultransferstellen, verbunden mit landesseitigen Zielvorgaben im B</w:t>
      </w:r>
      <w:r w:rsidRPr="00EE7139">
        <w:rPr>
          <w:rFonts w:cs="Arial"/>
          <w:iCs/>
        </w:rPr>
        <w:t>e</w:t>
      </w:r>
      <w:r w:rsidRPr="00EE7139">
        <w:rPr>
          <w:rFonts w:cs="Arial"/>
          <w:iCs/>
        </w:rPr>
        <w:t xml:space="preserve">reich Unternehmensakquise. Erfolgsbeteiligung der Akquisiteure unabhängig vom Projektvolumen </w:t>
      </w:r>
      <w:ins w:id="1956" w:author="Autor">
        <w:r w:rsidR="00914A2B">
          <w:rPr>
            <w:rFonts w:cs="Arial"/>
            <w:iCs/>
          </w:rPr>
          <w:t>(</w:t>
        </w:r>
        <w:r w:rsidR="00914A2B" w:rsidRPr="0037429B">
          <w:rPr>
            <w:rFonts w:cs="Arial"/>
            <w:i/>
            <w:iCs/>
            <w:sz w:val="20"/>
            <w:rPrChange w:id="1957" w:author="Autor">
              <w:rPr>
                <w:rFonts w:cs="Arial"/>
                <w:iCs/>
              </w:rPr>
            </w:rPrChange>
          </w:rPr>
          <w:t>was hier unter einem Anstrich genannt wird, ist in der Z</w:t>
        </w:r>
        <w:r w:rsidR="00914A2B" w:rsidRPr="0037429B">
          <w:rPr>
            <w:rFonts w:cs="Arial"/>
            <w:i/>
            <w:iCs/>
            <w:sz w:val="20"/>
            <w:rPrChange w:id="1958" w:author="Autor">
              <w:rPr>
                <w:rFonts w:cs="Arial"/>
                <w:iCs/>
              </w:rPr>
            </w:rPrChange>
          </w:rPr>
          <w:t>u</w:t>
        </w:r>
        <w:r w:rsidR="00914A2B" w:rsidRPr="0037429B">
          <w:rPr>
            <w:rFonts w:cs="Arial"/>
            <w:i/>
            <w:iCs/>
            <w:sz w:val="20"/>
            <w:rPrChange w:id="1959" w:author="Autor">
              <w:rPr>
                <w:rFonts w:cs="Arial"/>
                <w:iCs/>
              </w:rPr>
            </w:rPrChange>
          </w:rPr>
          <w:t>sammenschau schwer zu verstehen</w:t>
        </w:r>
        <w:r w:rsidR="00914A2B" w:rsidRPr="0037429B">
          <w:rPr>
            <w:rFonts w:cs="Arial"/>
            <w:iCs/>
            <w:sz w:val="20"/>
            <w:rPrChange w:id="1960" w:author="Autor">
              <w:rPr>
                <w:rFonts w:cs="Arial"/>
                <w:iCs/>
              </w:rPr>
            </w:rPrChange>
          </w:rPr>
          <w:t xml:space="preserve">). </w:t>
        </w:r>
      </w:ins>
    </w:p>
    <w:p w:rsidR="001330AC" w:rsidRPr="00EE7139" w:rsidRDefault="001330AC" w:rsidP="00160E5E">
      <w:pPr>
        <w:numPr>
          <w:ilvl w:val="0"/>
          <w:numId w:val="48"/>
        </w:numPr>
        <w:rPr>
          <w:rFonts w:cs="Arial"/>
        </w:rPr>
      </w:pPr>
      <w:r w:rsidRPr="00EE7139">
        <w:rPr>
          <w:rFonts w:cs="Arial"/>
          <w:iCs/>
        </w:rPr>
        <w:t xml:space="preserve">Förderung der Ausweitung innovationsunterstützender Dienstleistungen durch Einbindung externer Management-Dienstleister für Unternehmen, </w:t>
      </w:r>
      <w:r w:rsidRPr="00EE7139">
        <w:rPr>
          <w:rFonts w:cs="Arial"/>
          <w:iCs/>
        </w:rPr>
        <w:lastRenderedPageBreak/>
        <w:t>bspw. in Anlehnung an die Innovationsgutscheine,</w:t>
      </w:r>
      <w:r w:rsidRPr="00EE7139">
        <w:rPr>
          <w:rStyle w:val="Funotenzeichen"/>
          <w:iCs/>
        </w:rPr>
        <w:footnoteReference w:id="119"/>
      </w:r>
      <w:r w:rsidRPr="00EE7139">
        <w:rPr>
          <w:rFonts w:cs="Arial"/>
          <w:iCs/>
        </w:rPr>
        <w:t xml:space="preserve"> kontingentierte Au</w:t>
      </w:r>
      <w:r w:rsidRPr="00EE7139">
        <w:rPr>
          <w:rFonts w:cs="Arial"/>
          <w:iCs/>
        </w:rPr>
        <w:t>s</w:t>
      </w:r>
      <w:r w:rsidRPr="00EE7139">
        <w:rPr>
          <w:rFonts w:cs="Arial"/>
          <w:iCs/>
        </w:rPr>
        <w:t xml:space="preserve">schreibung </w:t>
      </w:r>
    </w:p>
    <w:p w:rsidR="001330AC" w:rsidRDefault="001330AC" w:rsidP="00160E5E">
      <w:pPr>
        <w:numPr>
          <w:ilvl w:val="0"/>
          <w:numId w:val="48"/>
        </w:numPr>
        <w:rPr>
          <w:rFonts w:cs="Arial"/>
        </w:rPr>
      </w:pPr>
      <w:r w:rsidRPr="00EE7139">
        <w:rPr>
          <w:rFonts w:cs="Arial"/>
        </w:rPr>
        <w:t>Angebot von Managementqualifizierung</w:t>
      </w:r>
      <w:ins w:id="1961" w:author="Autor">
        <w:r w:rsidR="00914A2B">
          <w:rPr>
            <w:rStyle w:val="Funotenzeichen"/>
            <w:rFonts w:cs="Arial"/>
          </w:rPr>
          <w:footnoteReference w:id="120"/>
        </w:r>
      </w:ins>
      <w:r w:rsidRPr="00EE7139">
        <w:rPr>
          <w:rFonts w:cs="Arial"/>
        </w:rPr>
        <w:t xml:space="preserve"> v.a. in den Bereichen strategische Unternehmensführung (einschließlich Innovationsmanagement) und Mark</w:t>
      </w:r>
      <w:r w:rsidRPr="00EE7139">
        <w:rPr>
          <w:rFonts w:cs="Arial"/>
        </w:rPr>
        <w:t>e</w:t>
      </w:r>
      <w:r w:rsidRPr="00EE7139">
        <w:rPr>
          <w:rFonts w:cs="Arial"/>
        </w:rPr>
        <w:t>ting. Angebot eines Beratungsgutscheins, der kontingentiert ausgeschrieben wird</w:t>
      </w:r>
      <w:ins w:id="1963" w:author="Autor">
        <w:r w:rsidR="00914A2B">
          <w:rPr>
            <w:rFonts w:cs="Arial"/>
          </w:rPr>
          <w:t xml:space="preserve"> – Hochschulen müssen Innovationsmanagement stärker in Lehre und Forschung aufgreifen; mindestens zwei Professuren </w:t>
        </w:r>
        <w:r w:rsidR="0037429B">
          <w:rPr>
            <w:rFonts w:cs="Arial"/>
          </w:rPr>
          <w:t xml:space="preserve">schaffen </w:t>
        </w:r>
        <w:r w:rsidR="00914A2B">
          <w:rPr>
            <w:rFonts w:cs="Arial"/>
          </w:rPr>
          <w:t xml:space="preserve"> (1 an Uni, 1 an Fachhochschule) und mit WTT vernetzen  </w:t>
        </w:r>
      </w:ins>
    </w:p>
    <w:p w:rsidR="00155CBE" w:rsidRPr="00155CBE" w:rsidRDefault="00155CBE" w:rsidP="00155CBE">
      <w:pPr>
        <w:numPr>
          <w:ilvl w:val="0"/>
          <w:numId w:val="48"/>
        </w:numPr>
        <w:rPr>
          <w:rFonts w:ascii="Calibri" w:eastAsia="Calibri" w:hAnsi="Calibri" w:cs="Arial"/>
          <w:iCs/>
        </w:rPr>
      </w:pPr>
      <w:r w:rsidRPr="00155CBE">
        <w:rPr>
          <w:rFonts w:ascii="Calibri" w:eastAsia="Calibri" w:hAnsi="Calibri" w:cs="Arial"/>
          <w:iCs/>
        </w:rPr>
        <w:t xml:space="preserve">Verstärkte Nutzung der Potenziale für Gründungen („Transfer über Köpfe“) an den Hochschulen durch: </w:t>
      </w:r>
    </w:p>
    <w:p w:rsidR="00155CBE" w:rsidRPr="00155CBE" w:rsidRDefault="00155CBE" w:rsidP="00155CBE">
      <w:pPr>
        <w:numPr>
          <w:ilvl w:val="1"/>
          <w:numId w:val="48"/>
        </w:numPr>
        <w:rPr>
          <w:rFonts w:ascii="Calibri" w:eastAsia="Calibri" w:hAnsi="Calibri" w:cs="Arial"/>
          <w:iCs/>
        </w:rPr>
      </w:pPr>
      <w:r w:rsidRPr="00155CBE">
        <w:rPr>
          <w:rFonts w:ascii="Calibri" w:eastAsia="Calibri" w:hAnsi="Calibri" w:cs="Arial"/>
          <w:iCs/>
        </w:rPr>
        <w:t>Betonung hochschulischer Ausgründungen im Rahmen der Zielve</w:t>
      </w:r>
      <w:r w:rsidRPr="00155CBE">
        <w:rPr>
          <w:rFonts w:ascii="Calibri" w:eastAsia="Calibri" w:hAnsi="Calibri" w:cs="Arial"/>
          <w:iCs/>
        </w:rPr>
        <w:t>r</w:t>
      </w:r>
      <w:r w:rsidRPr="00155CBE">
        <w:rPr>
          <w:rFonts w:ascii="Calibri" w:eastAsia="Calibri" w:hAnsi="Calibri" w:cs="Arial"/>
          <w:iCs/>
        </w:rPr>
        <w:t>einbarungen mit den Hochschulen</w:t>
      </w:r>
    </w:p>
    <w:p w:rsidR="00155CBE" w:rsidRPr="00155CBE" w:rsidRDefault="00155CBE" w:rsidP="00155CBE">
      <w:pPr>
        <w:numPr>
          <w:ilvl w:val="1"/>
          <w:numId w:val="48"/>
        </w:numPr>
        <w:rPr>
          <w:rFonts w:ascii="Calibri" w:eastAsia="Calibri" w:hAnsi="Calibri" w:cs="Arial"/>
          <w:iCs/>
        </w:rPr>
      </w:pPr>
      <w:r w:rsidRPr="00155CBE">
        <w:rPr>
          <w:rFonts w:ascii="Calibri" w:eastAsia="Calibri" w:hAnsi="Calibri" w:cs="Arial"/>
          <w:iCs/>
        </w:rPr>
        <w:t>Forcierung der innovations- und gründungsorientierten Programme und Infrastrukturen an den Hochschulen (z.B. Gründungsinkub</w:t>
      </w:r>
      <w:r w:rsidRPr="00155CBE">
        <w:rPr>
          <w:rFonts w:ascii="Calibri" w:eastAsia="Calibri" w:hAnsi="Calibri" w:cs="Arial"/>
          <w:iCs/>
        </w:rPr>
        <w:t>a</w:t>
      </w:r>
      <w:r w:rsidRPr="00155CBE">
        <w:rPr>
          <w:rFonts w:ascii="Calibri" w:eastAsia="Calibri" w:hAnsi="Calibri" w:cs="Arial"/>
          <w:iCs/>
        </w:rPr>
        <w:t>toren)</w:t>
      </w:r>
    </w:p>
    <w:p w:rsidR="00155CBE" w:rsidRPr="00155CBE" w:rsidRDefault="00155CBE" w:rsidP="00155CBE">
      <w:pPr>
        <w:numPr>
          <w:ilvl w:val="1"/>
          <w:numId w:val="48"/>
        </w:numPr>
        <w:rPr>
          <w:rFonts w:ascii="Calibri" w:eastAsia="Calibri" w:hAnsi="Calibri" w:cs="Arial"/>
          <w:iCs/>
        </w:rPr>
      </w:pPr>
      <w:r w:rsidRPr="00155CBE">
        <w:rPr>
          <w:rFonts w:ascii="Calibri" w:eastAsia="Calibri" w:hAnsi="Calibri" w:cs="Arial"/>
          <w:iCs/>
        </w:rPr>
        <w:t>Verbesserte Koordinierung, Abstimmung und Vernetzung der hoc</w:t>
      </w:r>
      <w:r w:rsidRPr="00155CBE">
        <w:rPr>
          <w:rFonts w:ascii="Calibri" w:eastAsia="Calibri" w:hAnsi="Calibri" w:cs="Arial"/>
          <w:iCs/>
        </w:rPr>
        <w:t>h</w:t>
      </w:r>
      <w:r w:rsidRPr="00155CBE">
        <w:rPr>
          <w:rFonts w:ascii="Calibri" w:eastAsia="Calibri" w:hAnsi="Calibri" w:cs="Arial"/>
          <w:iCs/>
        </w:rPr>
        <w:t>schulischen Aktivitäten in der Gründungsförderung</w:t>
      </w:r>
    </w:p>
    <w:p w:rsidR="00155CBE" w:rsidRPr="00155CBE" w:rsidRDefault="00155CBE" w:rsidP="00155CBE">
      <w:pPr>
        <w:numPr>
          <w:ilvl w:val="1"/>
          <w:numId w:val="48"/>
        </w:numPr>
        <w:rPr>
          <w:rFonts w:ascii="Calibri" w:eastAsia="Calibri" w:hAnsi="Calibri" w:cs="Arial"/>
          <w:iCs/>
        </w:rPr>
      </w:pPr>
      <w:r w:rsidRPr="00155CBE">
        <w:rPr>
          <w:rFonts w:ascii="Calibri" w:eastAsia="Calibri" w:hAnsi="Calibri" w:cs="Arial"/>
          <w:iCs/>
        </w:rPr>
        <w:t>Schaffung der rechtlichen und finanziellen Voraussetzungen von U</w:t>
      </w:r>
      <w:r w:rsidRPr="00155CBE">
        <w:rPr>
          <w:rFonts w:ascii="Calibri" w:eastAsia="Calibri" w:hAnsi="Calibri" w:cs="Arial"/>
          <w:iCs/>
        </w:rPr>
        <w:t>n</w:t>
      </w:r>
      <w:r w:rsidRPr="00155CBE">
        <w:rPr>
          <w:rFonts w:ascii="Calibri" w:eastAsia="Calibri" w:hAnsi="Calibri" w:cs="Arial"/>
          <w:iCs/>
        </w:rPr>
        <w:t>ternehmensbeteiligungen der Hochschulen (z.B. Einrichtung von B</w:t>
      </w:r>
      <w:r w:rsidRPr="00155CBE">
        <w:rPr>
          <w:rFonts w:ascii="Calibri" w:eastAsia="Calibri" w:hAnsi="Calibri" w:cs="Arial"/>
          <w:iCs/>
        </w:rPr>
        <w:t>e</w:t>
      </w:r>
      <w:r w:rsidRPr="00155CBE">
        <w:rPr>
          <w:rFonts w:ascii="Calibri" w:eastAsia="Calibri" w:hAnsi="Calibri" w:cs="Arial"/>
          <w:iCs/>
        </w:rPr>
        <w:t>teiligungsfonds)</w:t>
      </w:r>
    </w:p>
    <w:p w:rsidR="007354C9" w:rsidRPr="009415E3" w:rsidRDefault="007354C9" w:rsidP="00EE7139">
      <w:pPr>
        <w:pStyle w:val="berschrift2"/>
        <w:rPr>
          <w:rFonts w:cs="Arial"/>
        </w:rPr>
      </w:pPr>
      <w:bookmarkStart w:id="1964" w:name="_Toc348009812"/>
      <w:bookmarkStart w:id="1965" w:name="_Toc340669553"/>
      <w:bookmarkStart w:id="1966" w:name="_Toc341866922"/>
      <w:bookmarkStart w:id="1967" w:name="_Toc343176434"/>
      <w:r w:rsidRPr="009415E3">
        <w:rPr>
          <w:rFonts w:cs="Arial"/>
        </w:rPr>
        <w:t>Handlungsfeld „Ges</w:t>
      </w:r>
      <w:r w:rsidR="00F65E52">
        <w:rPr>
          <w:rFonts w:cs="Arial"/>
        </w:rPr>
        <w:t>ellschaftliche Herausforderung</w:t>
      </w:r>
      <w:r w:rsidR="00C91850">
        <w:rPr>
          <w:rFonts w:cs="Arial"/>
        </w:rPr>
        <w:t>en</w:t>
      </w:r>
      <w:r w:rsidR="00F65E52">
        <w:rPr>
          <w:rFonts w:cs="Arial"/>
        </w:rPr>
        <w:t>“</w:t>
      </w:r>
      <w:bookmarkEnd w:id="1964"/>
      <w:r w:rsidRPr="009415E3">
        <w:rPr>
          <w:rFonts w:cs="Arial"/>
        </w:rPr>
        <w:t xml:space="preserve"> </w:t>
      </w:r>
      <w:bookmarkEnd w:id="1965"/>
      <w:bookmarkEnd w:id="1966"/>
      <w:bookmarkEnd w:id="1967"/>
    </w:p>
    <w:p w:rsidR="00AE21A0" w:rsidRDefault="00AE21A0" w:rsidP="00AE21A0">
      <w:r>
        <w:t>Wie die Analyse des Standorts insgesamt (vgl. Kapitel 2) sowie der Chancen und He</w:t>
      </w:r>
      <w:r>
        <w:t>r</w:t>
      </w:r>
      <w:r>
        <w:t xml:space="preserve">ausforderungen zeigen, sieht sich Sachsen-Anhalt </w:t>
      </w:r>
      <w:del w:id="1968" w:author="Autor">
        <w:r w:rsidDel="00914A2B">
          <w:delText xml:space="preserve">vor allem zwei </w:delText>
        </w:r>
      </w:del>
      <w:r>
        <w:t>großen – und mite</w:t>
      </w:r>
      <w:r>
        <w:t>i</w:t>
      </w:r>
      <w:r>
        <w:t xml:space="preserve">nander verflochtenen - gesellschaftlichen Herausforderungen gegenüber: </w:t>
      </w:r>
      <w:ins w:id="1969" w:author="Autor">
        <w:r w:rsidR="0027243E">
          <w:t xml:space="preserve">Rückgang und Alterung der </w:t>
        </w:r>
      </w:ins>
      <w:del w:id="1970" w:author="Autor">
        <w:r w:rsidDel="0027243E">
          <w:delText xml:space="preserve">dem </w:delText>
        </w:r>
      </w:del>
      <w:r>
        <w:t>Bevölkerung</w:t>
      </w:r>
      <w:ins w:id="1971" w:author="Autor">
        <w:r w:rsidR="0027243E">
          <w:t xml:space="preserve"> sind zu bewältigen sowie strukturelle Defizite in Wirtschaft und Gesellschaft (Bildung/ Qualifikation ) abzubauen.</w:t>
        </w:r>
      </w:ins>
      <w:del w:id="1972" w:author="Autor">
        <w:r w:rsidDel="0027243E">
          <w:delText xml:space="preserve">srückgang sowie der Notwendigkeit Bildung und Qualifikation </w:delText>
        </w:r>
        <w:r w:rsidR="00C00633" w:rsidDel="0027243E">
          <w:delText xml:space="preserve">sowie Wirtschaft und Gesellschaft </w:delText>
        </w:r>
        <w:r w:rsidDel="0027243E">
          <w:delText>zu stä</w:delText>
        </w:r>
        <w:r w:rsidDel="0027243E">
          <w:delText>r</w:delText>
        </w:r>
        <w:r w:rsidDel="0027243E">
          <w:delText>ken.</w:delText>
        </w:r>
      </w:del>
      <w:r>
        <w:t xml:space="preserve"> </w:t>
      </w:r>
    </w:p>
    <w:p w:rsidR="00AE21A0" w:rsidRPr="00E7714C" w:rsidRDefault="00AE21A0" w:rsidP="00AE21A0">
      <w:pPr>
        <w:pStyle w:val="berschrift3"/>
        <w:rPr>
          <w:b w:val="0"/>
        </w:rPr>
      </w:pPr>
      <w:r w:rsidRPr="00E7714C">
        <w:t xml:space="preserve"> </w:t>
      </w:r>
      <w:bookmarkStart w:id="1973" w:name="_Toc340669554"/>
      <w:bookmarkStart w:id="1974" w:name="_Toc345566961"/>
      <w:bookmarkStart w:id="1975" w:name="_Toc348009813"/>
      <w:r w:rsidRPr="00E7714C">
        <w:t>Fachkräfte, demografischer Wandel, Abwanderung</w:t>
      </w:r>
      <w:bookmarkEnd w:id="1973"/>
      <w:bookmarkEnd w:id="1974"/>
      <w:r w:rsidR="00CF0673">
        <w:t>, Gesellschaft</w:t>
      </w:r>
      <w:bookmarkEnd w:id="1975"/>
    </w:p>
    <w:p w:rsidR="00AE21A0" w:rsidRDefault="00AE21A0" w:rsidP="00AE21A0">
      <w:pPr>
        <w:pStyle w:val="berschrift4"/>
      </w:pPr>
      <w:r w:rsidRPr="009415E3">
        <w:t xml:space="preserve">Ausgangslage und aktuelle Herausforderungen </w:t>
      </w:r>
    </w:p>
    <w:p w:rsidR="00AE21A0" w:rsidRDefault="00AE21A0" w:rsidP="00160E5E">
      <w:r w:rsidRPr="005F4C08">
        <w:t>Sachsen-Anhalt wird, wie auch die anderen ostdeutschen Bundesländer, zukünftig in besonderer Weise von den prognostizierten demografischen Entwicklungen betro</w:t>
      </w:r>
      <w:r w:rsidRPr="005F4C08">
        <w:t>f</w:t>
      </w:r>
      <w:r w:rsidRPr="005F4C08">
        <w:t>fen sein. Durch Abwanderungstendenzen von Einwohnerinnen und Einwohnern in andere Bundesländer sowie durch das Geburtendefizit wird die Alterung der Bevölk</w:t>
      </w:r>
      <w:r w:rsidRPr="005F4C08">
        <w:t>e</w:t>
      </w:r>
      <w:r w:rsidRPr="005F4C08">
        <w:t>rung in den nächsten Jahren stark zunehmen. Folglich wird der Anteil der erwerbst</w:t>
      </w:r>
      <w:r w:rsidRPr="005F4C08">
        <w:t>ä</w:t>
      </w:r>
      <w:r w:rsidRPr="005F4C08">
        <w:lastRenderedPageBreak/>
        <w:t>tigen Bevölkerung immer geringer; in den nächsten 50 Jahren soll dieser um rund 13 Prozentpunkte abnehmen.</w:t>
      </w:r>
      <w:r>
        <w:t xml:space="preserve"> </w:t>
      </w:r>
    </w:p>
    <w:p w:rsidR="001014FA" w:rsidRPr="001014FA" w:rsidRDefault="001014FA" w:rsidP="00160E5E">
      <w:r w:rsidRPr="001014FA">
        <w:t>Wenige Geburten und eine steigende Lebenserwartung verändern in Sachsen-Anhalt die Altersstruktur der Bevölkerung nachhaltig. Dieser Prozess wurde durch die lang anhaltenden selektiven Abwanderungen noch verstärkt und überlagert. Die Wand</w:t>
      </w:r>
      <w:r w:rsidRPr="001014FA">
        <w:t>e</w:t>
      </w:r>
      <w:r w:rsidRPr="001014FA">
        <w:t>rungen sind der dynamischste Teilprozess der Bevölkerungsentwicklung. Insbesond</w:t>
      </w:r>
      <w:r w:rsidRPr="001014FA">
        <w:t>e</w:t>
      </w:r>
      <w:r w:rsidRPr="001014FA">
        <w:t xml:space="preserve">re Wanderungen über größere Distanzen sind häufig auf berufliche Gründe oder die Aufnahme bzw. Beendigung einer Ausbildung zurückzuführen. Fast jeder sechste sozialversicherungspflichtig Beschäftigte mit Wohnsitz in Sachsen-Anhalt arbeitet in einem anderen Bundesland. </w:t>
      </w:r>
    </w:p>
    <w:p w:rsidR="00A44A51" w:rsidRDefault="00AE21A0" w:rsidP="00160E5E">
      <w:r w:rsidRPr="005F4C08">
        <w:t xml:space="preserve">Bereits heute zeichnet sich in einigen Branchen deutlicher Fachkräftemangel ab. </w:t>
      </w:r>
      <w:r w:rsidR="00A569D6">
        <w:t>Im Jahr 2011 wurden mit 41000 Personen die höchste Zahl Fachkräfte in den letzten 10 Jahren eingestellt. Zugleich war eine Nichtbesetzungsquote von durchschnittlich 24%, das sind 2% mehr als im Vorjahr, zu konstatieren.</w:t>
      </w:r>
      <w:r w:rsidR="00A44A51">
        <w:t xml:space="preserve"> Dabei stellt sich die Fachkräftesit</w:t>
      </w:r>
      <w:r w:rsidR="00A44A51">
        <w:t>u</w:t>
      </w:r>
      <w:r w:rsidR="00A44A51">
        <w:t>ation in den Branchen unterschiedlich dar. Während</w:t>
      </w:r>
      <w:r w:rsidR="00700DB8">
        <w:t xml:space="preserve"> </w:t>
      </w:r>
      <w:r w:rsidR="00A44A51">
        <w:t xml:space="preserve">es in den Bereichen </w:t>
      </w:r>
      <w:r w:rsidR="00A44A51" w:rsidRPr="00A44A51">
        <w:t>Ber</w:t>
      </w:r>
      <w:r w:rsidR="00A44A51" w:rsidRPr="00A44A51">
        <w:t>g</w:t>
      </w:r>
      <w:r w:rsidR="00A44A51" w:rsidRPr="00A44A51">
        <w:t>bau/Energie/Wasser/Abfall, Gesundheits- und Sozialwesen,</w:t>
      </w:r>
      <w:r w:rsidR="00A44A51">
        <w:t xml:space="preserve"> </w:t>
      </w:r>
      <w:r w:rsidR="00F03C95">
        <w:t xml:space="preserve">öffentliche Verwaltung sowie </w:t>
      </w:r>
      <w:r w:rsidR="00A44A51" w:rsidRPr="00A44A51">
        <w:t>Land- und Forstwirtschaft und übrige Dienstleistungen vergleichsweise geri</w:t>
      </w:r>
      <w:r w:rsidR="00A44A51" w:rsidRPr="00A44A51">
        <w:t>n</w:t>
      </w:r>
      <w:r w:rsidR="00A44A51" w:rsidRPr="00A44A51">
        <w:t>gere Neubesetzungsprobleme gab, waren hiervon insbesondere Finanz- und Vers</w:t>
      </w:r>
      <w:r w:rsidR="00A44A51" w:rsidRPr="00A44A51">
        <w:t>i</w:t>
      </w:r>
      <w:r w:rsidR="00A44A51" w:rsidRPr="00A44A51">
        <w:t>cherungsdienstleister (Nichtbesetzungsquote 48 %) sowie Betriebe der unterne</w:t>
      </w:r>
      <w:r w:rsidR="00A44A51" w:rsidRPr="00A44A51">
        <w:t>h</w:t>
      </w:r>
      <w:r w:rsidR="00A44A51" w:rsidRPr="00A44A51">
        <w:t>mensnahen Dienstleistungen (43 %) betroffen.</w:t>
      </w:r>
      <w:r w:rsidR="00A44A51">
        <w:rPr>
          <w:rStyle w:val="Funotenzeichen"/>
        </w:rPr>
        <w:footnoteReference w:id="121"/>
      </w:r>
    </w:p>
    <w:p w:rsidR="00AE21A0" w:rsidRPr="009415E3" w:rsidRDefault="00AE21A0" w:rsidP="00AE21A0">
      <w:pPr>
        <w:pStyle w:val="berschrift4"/>
      </w:pPr>
      <w:r w:rsidRPr="009415E3">
        <w:t>Strategische Ziele</w:t>
      </w:r>
    </w:p>
    <w:p w:rsidR="00AE21A0" w:rsidRPr="00CE5228" w:rsidRDefault="00AE21A0" w:rsidP="00160E5E">
      <w:r w:rsidRPr="00CE5228">
        <w:t>Sachsen-Anhalts Arbeitsmarktpolitik stellt den Menschen in den Mittelpunkt: Gut ausgebildete Fachkräfte sind das wichtigste Kapital prosperierender Unternehmen. Allen Menschen adäquate berufliche Chancen zu geben und ihnen eine berufliche Perspektive in ihrer Heimat Sachsen-Anhalt aufzuzeigen, ist das Ziel der präventiven Arbeitsmarktpolitik durch das Ministerium für Arbeit und Soziales.</w:t>
      </w:r>
    </w:p>
    <w:p w:rsidR="00AE21A0" w:rsidRPr="00CE5228" w:rsidRDefault="00AE21A0" w:rsidP="00160E5E">
      <w:r w:rsidRPr="00CE5228">
        <w:t>Hauptanliegen ist es daher, die Unternehmen des Landes in die Lage zu versetzen, ihren Fachkräftebedarf nachhaltig zu sichern. Dabei wird insbesondere auf die durch zahlreiche aktuelle Studien belegten Erfolgsfaktoren der Unternehmensattraktivität und der Qualität der beruflichen Qualifizierung gesetzt.</w:t>
      </w:r>
    </w:p>
    <w:p w:rsidR="00AE21A0" w:rsidRPr="00CE5228" w:rsidRDefault="00AE21A0" w:rsidP="00160E5E">
      <w:r w:rsidRPr="00CE5228">
        <w:t xml:space="preserve">Dementsprechend sollen mit dieser Maßnahme Aktionen in folgenden drei </w:t>
      </w:r>
      <w:r>
        <w:t>Han</w:t>
      </w:r>
      <w:r>
        <w:t>d</w:t>
      </w:r>
      <w:r>
        <w:t>lungsfeldern</w:t>
      </w:r>
      <w:r w:rsidRPr="00CE5228">
        <w:t xml:space="preserve"> initiiert werden:</w:t>
      </w:r>
      <w:r w:rsidR="00700DB8">
        <w:t xml:space="preserve"> </w:t>
      </w:r>
    </w:p>
    <w:p w:rsidR="00AE21A0" w:rsidRPr="00CE5228" w:rsidRDefault="00AE21A0" w:rsidP="00160E5E">
      <w:pPr>
        <w:pStyle w:val="Listenabsatz"/>
        <w:numPr>
          <w:ilvl w:val="0"/>
          <w:numId w:val="60"/>
        </w:numPr>
        <w:spacing w:before="120"/>
        <w:contextualSpacing w:val="0"/>
      </w:pPr>
      <w:r w:rsidRPr="00CE5228">
        <w:t>Verbesserung des Übergangsmanagements unter besonderer Berücksicht</w:t>
      </w:r>
      <w:r w:rsidRPr="00CE5228">
        <w:t>i</w:t>
      </w:r>
      <w:r w:rsidRPr="00CE5228">
        <w:t>gung der Berufsorientierung sowie Erhöhung von Attraktivität und Qualität der beruflichen Ausbildung</w:t>
      </w:r>
    </w:p>
    <w:p w:rsidR="0091398C" w:rsidRDefault="00AE21A0" w:rsidP="00160E5E">
      <w:pPr>
        <w:pStyle w:val="Listenabsatz"/>
        <w:numPr>
          <w:ilvl w:val="0"/>
          <w:numId w:val="60"/>
        </w:numPr>
        <w:spacing w:before="120"/>
        <w:contextualSpacing w:val="0"/>
      </w:pPr>
      <w:r w:rsidRPr="00CE5228">
        <w:t>Förderung der beruflichen Bildung im Sinne des lebensbegleitenden Lernens</w:t>
      </w:r>
      <w:r w:rsidR="007645BA">
        <w:t xml:space="preserve"> (Fort- und Weiterbildungs</w:t>
      </w:r>
      <w:r>
        <w:t>management)</w:t>
      </w:r>
      <w:r w:rsidR="0091398C" w:rsidRPr="0091398C">
        <w:t xml:space="preserve"> </w:t>
      </w:r>
    </w:p>
    <w:p w:rsidR="0091398C" w:rsidRPr="00CE5228" w:rsidRDefault="0091398C" w:rsidP="00160E5E">
      <w:pPr>
        <w:pStyle w:val="Listenabsatz"/>
        <w:numPr>
          <w:ilvl w:val="0"/>
          <w:numId w:val="60"/>
        </w:numPr>
        <w:spacing w:before="120"/>
        <w:contextualSpacing w:val="0"/>
      </w:pPr>
      <w:r w:rsidRPr="00CE5228">
        <w:lastRenderedPageBreak/>
        <w:t>Unterstützung von Unternehmen bei der Anpassung an den Wandel durch Personal- und Organisationsentwicklung</w:t>
      </w:r>
    </w:p>
    <w:p w:rsidR="00AE21A0" w:rsidRDefault="0091398C" w:rsidP="00160E5E">
      <w:pPr>
        <w:pStyle w:val="Listenabsatz"/>
        <w:numPr>
          <w:ilvl w:val="0"/>
          <w:numId w:val="60"/>
        </w:numPr>
        <w:spacing w:before="120"/>
        <w:contextualSpacing w:val="0"/>
      </w:pPr>
      <w:r>
        <w:t>Perspektiven erweitern: verborgene Fachkräftepotenziale erschließen</w:t>
      </w:r>
    </w:p>
    <w:p w:rsidR="005707AC" w:rsidRPr="005707AC" w:rsidRDefault="005707AC" w:rsidP="00160E5E">
      <w:pPr>
        <w:pStyle w:val="Listenabsatz"/>
        <w:numPr>
          <w:ilvl w:val="0"/>
          <w:numId w:val="60"/>
        </w:numPr>
        <w:spacing w:before="120"/>
        <w:contextualSpacing w:val="0"/>
      </w:pPr>
      <w:r w:rsidRPr="005707AC">
        <w:t xml:space="preserve">Unterstützung gesellschaftlicher Akteure und Kräfte als Impulsgeber bei der positiven Gestaltung des Wandels. </w:t>
      </w:r>
    </w:p>
    <w:p w:rsidR="00AE21A0" w:rsidRPr="00BF3522" w:rsidRDefault="00AE21A0" w:rsidP="00160E5E">
      <w:r w:rsidRPr="00BF3522">
        <w:t xml:space="preserve">Im Rahmen der Förderung der beruflichen Bildung sollen verschiedene Zielgruppen besonders unterstützt werden. So können Ältere durch entsprechende Anpassungs- und Weiterqualifizierung technischen und unternehmensbezogenen Neuerungen besser begegnen und so dem Arbeitsmarkt länger zur Verfügung stehen. Auch die Weiterbildung von Geringqualifizierten ist von besonderer Relevanz. So besetzen nur elf Prozent aller Beschäftigten in Sachsen-Anhalt eine Stelle für einfache Tätigkeiten, die keinen Berufsabschluss erfordern. Dies deutet darauf hin, dass die Nachfrage nach gering qualifizierten Arbeitskräften niedrig ist. </w:t>
      </w:r>
    </w:p>
    <w:p w:rsidR="00AE21A0" w:rsidRDefault="00AE21A0" w:rsidP="00160E5E">
      <w:r w:rsidRPr="00BF3522">
        <w:t>Alle Aktionen zur Förderung der beruflichen Bildung sollen so gestaltet und komm</w:t>
      </w:r>
      <w:r w:rsidRPr="00BF3522">
        <w:t>u</w:t>
      </w:r>
      <w:r w:rsidRPr="00BF3522">
        <w:t>niziert werden, dass sie Frau und Männern einen tatsächlichen gleichberechtigten Zugang ermöglichen.</w:t>
      </w:r>
    </w:p>
    <w:p w:rsidR="00203379" w:rsidRPr="00AC2750" w:rsidRDefault="00203379" w:rsidP="00160E5E">
      <w:pPr>
        <w:rPr>
          <w:i/>
        </w:rPr>
      </w:pPr>
      <w:r w:rsidRPr="00AC2750">
        <w:rPr>
          <w:i/>
        </w:rPr>
        <w:t>„Gute Arbeit“ durch faire und attraktive Rahmenbedingungen auf dem Arbeitsmarkt ermöglichen</w:t>
      </w:r>
    </w:p>
    <w:p w:rsidR="00203379" w:rsidRPr="00203379" w:rsidRDefault="00203379" w:rsidP="00160E5E">
      <w:r w:rsidRPr="00203379">
        <w:t xml:space="preserve">Fachkräftesicherung und „Gute Arbeit“ sind zwei Seiten derselben Medaille. Ohne gute und attraktive Arbeitsbedingungen in Sachsen-Anhalt wird es nicht gelingen, gut qualifizierte Fachkräfte im Land zu halten bzw. für das Land zu gewinnen (z.B. junge Hochschulabsolvent/innen, die hier gerne studieren, aber zum großen Teil nach dem Abschluss das Land verlassen). Auf der anderen Seite kann sich ohne qualifizierte Fachkräfte aber auch keine starke, wettbewerbsfähige Wirtschaft im Land halten und weiterentwickeln, die sich die Finanzierung guter und attraktiver Arbeitsbedingungen leisten kann. </w:t>
      </w:r>
    </w:p>
    <w:p w:rsidR="00203379" w:rsidRPr="00203379" w:rsidRDefault="00203379" w:rsidP="00160E5E">
      <w:r w:rsidRPr="00203379">
        <w:t>Es muss also an beiden Punkten angesetzt werden: zum einen muss dafür gesorgt werden, dass die Wirtschaft im Land gute Rahmenbedingungen für die Ausbildung und die Gewinnung von Fachkräften vorfindet (dies kann das Land z.B. durch Förde</w:t>
      </w:r>
      <w:r w:rsidRPr="00203379">
        <w:t>r</w:t>
      </w:r>
      <w:r w:rsidRPr="00203379">
        <w:t>programme und Projekte - z.B. das Fachkräfteportal PFIFF - vor allem aber durch ein leistungsfähiges Bildungssystem - vom Kindergarten bis zur Hochschule - unterstü</w:t>
      </w:r>
      <w:r w:rsidRPr="00203379">
        <w:t>t</w:t>
      </w:r>
      <w:r w:rsidRPr="00203379">
        <w:t>zen). Zum anderen muss die Wirtschaft attraktive Arbeits- und Entlohnungsbedi</w:t>
      </w:r>
      <w:r w:rsidRPr="00203379">
        <w:t>n</w:t>
      </w:r>
      <w:r w:rsidRPr="00203379">
        <w:t xml:space="preserve">gungen bieten. </w:t>
      </w:r>
    </w:p>
    <w:p w:rsidR="00203379" w:rsidRPr="00203379" w:rsidRDefault="00203379" w:rsidP="00160E5E">
      <w:r w:rsidRPr="00203379">
        <w:t>Die Sicherung des eigenen Fachkräftebedarfs ist originäre unternehmerische Aufg</w:t>
      </w:r>
      <w:r w:rsidRPr="00203379">
        <w:t>a</w:t>
      </w:r>
      <w:r w:rsidRPr="00203379">
        <w:t>be. Dazu gehört auch der wichtige Aspekt der Steigerung der Unternehmensattrakt</w:t>
      </w:r>
      <w:r w:rsidRPr="00203379">
        <w:t>i</w:t>
      </w:r>
      <w:r w:rsidRPr="00203379">
        <w:t xml:space="preserve">vität. Das dauerhafte Binden geeigneten Personals wird hier immer mehr zur Existenz bestimmenden Aufgabe der Personalarbeit. </w:t>
      </w:r>
    </w:p>
    <w:p w:rsidR="00203379" w:rsidRPr="00203379" w:rsidRDefault="00203379" w:rsidP="00160E5E">
      <w:r w:rsidRPr="00203379">
        <w:lastRenderedPageBreak/>
        <w:t>Das Land hat sich vorgenommen, die Unternehmen stärker für diese und andere essentielle Aspekte einer erfolgreichen Personalpolitik zu sensibilisieren. Gerade auch im Hinblick auf die KMU gilt es, diese davon zu überzeugen, eigene maßg</w:t>
      </w:r>
      <w:r w:rsidRPr="00203379">
        <w:t>e</w:t>
      </w:r>
      <w:r w:rsidRPr="00203379">
        <w:t>schneiderte Strategien zu entwickeln, um die eigenen Stärken als attraktiver Arbei</w:t>
      </w:r>
      <w:r w:rsidRPr="00203379">
        <w:t>t</w:t>
      </w:r>
      <w:r w:rsidRPr="00203379">
        <w:t>geber herauszustellen. Die Zielsetzung besteht dabei in der Einführung und Nutzung komplexer, regional und betrieblich abgestimmter Diversity Management Konzepte für eine Erhöhung der Attraktivität des Arbeitsplatzangebotes in Sachsen-Anhalt (in</w:t>
      </w:r>
      <w:r w:rsidRPr="00203379">
        <w:t>s</w:t>
      </w:r>
      <w:r w:rsidRPr="00203379">
        <w:t>besondere unter Nutzung der Potentiale; Interessen von Frauen – Männern; Jüng</w:t>
      </w:r>
      <w:r w:rsidRPr="00203379">
        <w:t>e</w:t>
      </w:r>
      <w:r w:rsidRPr="00203379">
        <w:t xml:space="preserve">ren – Älteren; Menschen mit Behinderung). </w:t>
      </w:r>
    </w:p>
    <w:p w:rsidR="00203379" w:rsidRDefault="00203379" w:rsidP="00160E5E">
      <w:r w:rsidRPr="00203379">
        <w:t>Eine weitere Zielsetzung speziell zur Fachkräftesicherung, die im unmittelbaren Z</w:t>
      </w:r>
      <w:r w:rsidRPr="00203379">
        <w:t>u</w:t>
      </w:r>
      <w:r w:rsidRPr="00203379">
        <w:t>sammenhang mit der unternehmensbezogenen Attraktivitätssteigerung steht, ist die Verbesserung der Anziehungskraft der Kommunen für die Ansiedlung weiterer A</w:t>
      </w:r>
      <w:r w:rsidRPr="00203379">
        <w:t>r</w:t>
      </w:r>
      <w:r w:rsidRPr="00203379">
        <w:t>beits- und Fachkräfte. Mit der Ausprägung immer individuellerer Lebenskonzepte in der heutigen Zeit suchen Arbeitnehmerinnen und Arbeitnehmer immer zielgericht</w:t>
      </w:r>
      <w:r w:rsidRPr="00203379">
        <w:t>e</w:t>
      </w:r>
      <w:r w:rsidRPr="00203379">
        <w:t>ter ihr zukünftiges Arbeits- und Wohnumfeld danach aus, ob ihnen dort ein Ausgleich zwischen Arbeit und privaten Zielen ermöglicht wird. Das Land will dazu den Dialog zwischen den Unternehmen und Kommunen fördern und deshalb aktiv entspreche</w:t>
      </w:r>
      <w:r w:rsidRPr="00203379">
        <w:t>n</w:t>
      </w:r>
      <w:r w:rsidRPr="00203379">
        <w:t>de Netzwerke auf regionaler Ebene mittels eigenständiger Projekte unterstützen.</w:t>
      </w:r>
    </w:p>
    <w:p w:rsidR="00AE21A0" w:rsidRPr="009415E3" w:rsidRDefault="00AE21A0" w:rsidP="00AE21A0">
      <w:pPr>
        <w:pStyle w:val="berschrift4"/>
        <w:rPr>
          <w:rFonts w:cs="Arial"/>
        </w:rPr>
      </w:pPr>
      <w:r w:rsidRPr="009415E3">
        <w:rPr>
          <w:rFonts w:cs="Arial"/>
        </w:rPr>
        <w:t>Handlungsfeld</w:t>
      </w:r>
      <w:r>
        <w:rPr>
          <w:rFonts w:cs="Arial"/>
        </w:rPr>
        <w:t xml:space="preserve">er </w:t>
      </w:r>
    </w:p>
    <w:p w:rsidR="00AE21A0" w:rsidRPr="001F1799" w:rsidRDefault="00FB4F51" w:rsidP="00B16B73">
      <w:pPr>
        <w:pStyle w:val="Listenabsatz"/>
        <w:numPr>
          <w:ilvl w:val="0"/>
          <w:numId w:val="61"/>
        </w:numPr>
        <w:spacing w:before="120"/>
        <w:rPr>
          <w:b/>
        </w:rPr>
      </w:pPr>
      <w:ins w:id="1976" w:author="Autor">
        <w:r>
          <w:rPr>
            <w:b/>
          </w:rPr>
          <w:t xml:space="preserve">Etablierung eines umfassenden </w:t>
        </w:r>
      </w:ins>
      <w:del w:id="1977" w:author="Autor">
        <w:r w:rsidR="00AE21A0" w:rsidRPr="001F1799" w:rsidDel="00FB4F51">
          <w:rPr>
            <w:b/>
          </w:rPr>
          <w:delText xml:space="preserve">Verbesserung des Übergangsmanagements </w:delText>
        </w:r>
      </w:del>
      <w:ins w:id="1978" w:author="Autor">
        <w:r>
          <w:rPr>
            <w:b/>
          </w:rPr>
          <w:t xml:space="preserve">Karriere-Services der Hochschulen im Zusammenwirken mit der Wirtschaft </w:t>
        </w:r>
      </w:ins>
      <w:r w:rsidR="00AE21A0" w:rsidRPr="001F1799">
        <w:rPr>
          <w:b/>
        </w:rPr>
        <w:t>unter besonderer Berücksichtigung der Berufsorientierung sowie Erhöhung von Attraktivität und Qualität der beruflichen Ausbildung</w:t>
      </w:r>
    </w:p>
    <w:p w:rsidR="00FB4F51" w:rsidRDefault="00AE21A0" w:rsidP="00AC2750">
      <w:pPr>
        <w:ind w:left="709"/>
        <w:rPr>
          <w:ins w:id="1979" w:author="Autor"/>
        </w:rPr>
      </w:pPr>
      <w:moveFromRangeStart w:id="1980" w:author="Autor" w:name="move349334378"/>
      <w:moveFrom w:id="1981" w:author="Autor">
        <w:r w:rsidRPr="001F1799" w:rsidDel="00FB4F51">
          <w:t xml:space="preserve">Zur weiteren Unterstützung eines bedarfsgerechten Wissenstransfers </w:t>
        </w:r>
        <w:ins w:id="1982" w:author="Autor">
          <w:r w:rsidR="0027243E" w:rsidDel="00FB4F51">
            <w:t>„vor a</w:t>
          </w:r>
          <w:r w:rsidR="0027243E" w:rsidDel="00FB4F51">
            <w:t>l</w:t>
          </w:r>
          <w:r w:rsidR="0027243E" w:rsidDel="00FB4F51">
            <w:t>lem durch Köpfe“</w:t>
          </w:r>
        </w:ins>
      </w:moveFrom>
      <w:moveFromRangeEnd w:id="1980"/>
    </w:p>
    <w:p w:rsidR="00FB4F51" w:rsidRPr="00797E9E" w:rsidRDefault="00166E5D">
      <w:pPr>
        <w:ind w:left="1418"/>
        <w:rPr>
          <w:ins w:id="1983" w:author="Autor"/>
          <w:i/>
          <w:sz w:val="20"/>
          <w:rPrChange w:id="1984" w:author="Autor">
            <w:rPr>
              <w:ins w:id="1985" w:author="Autor"/>
            </w:rPr>
          </w:rPrChange>
        </w:rPr>
        <w:pPrChange w:id="1986" w:author="Autor">
          <w:pPr>
            <w:ind w:left="709"/>
          </w:pPr>
        </w:pPrChange>
      </w:pPr>
      <w:ins w:id="1987" w:author="Autor">
        <w:r w:rsidRPr="00797E9E">
          <w:rPr>
            <w:i/>
            <w:sz w:val="20"/>
            <w:rPrChange w:id="1988" w:author="Autor">
              <w:rPr/>
            </w:rPrChange>
          </w:rPr>
          <w:t>(Wissenstransfer ist hier zu ungenau, es soll doch hier von Absolventenve</w:t>
        </w:r>
        <w:r w:rsidRPr="00797E9E">
          <w:rPr>
            <w:i/>
            <w:sz w:val="20"/>
            <w:rPrChange w:id="1989" w:author="Autor">
              <w:rPr/>
            </w:rPrChange>
          </w:rPr>
          <w:t>r</w:t>
        </w:r>
        <w:r w:rsidRPr="00797E9E">
          <w:rPr>
            <w:i/>
            <w:sz w:val="20"/>
            <w:rPrChange w:id="1990" w:author="Autor">
              <w:rPr/>
            </w:rPrChange>
          </w:rPr>
          <w:t xml:space="preserve">mittlung die Rede sein. </w:t>
        </w:r>
        <w:r w:rsidR="00FB4F51" w:rsidRPr="00797E9E">
          <w:rPr>
            <w:i/>
            <w:sz w:val="20"/>
            <w:rPrChange w:id="1991" w:author="Autor">
              <w:rPr/>
            </w:rPrChange>
          </w:rPr>
          <w:t>Und eigentlich gesehen werden, dass u</w:t>
        </w:r>
        <w:r w:rsidRPr="00797E9E">
          <w:rPr>
            <w:i/>
            <w:sz w:val="20"/>
            <w:rPrChange w:id="1992" w:author="Autor">
              <w:rPr/>
            </w:rPrChange>
          </w:rPr>
          <w:t>nter dem B</w:t>
        </w:r>
        <w:r w:rsidRPr="00797E9E">
          <w:rPr>
            <w:i/>
            <w:sz w:val="20"/>
            <w:rPrChange w:id="1993" w:author="Autor">
              <w:rPr/>
            </w:rPrChange>
          </w:rPr>
          <w:t>e</w:t>
        </w:r>
        <w:r w:rsidRPr="00797E9E">
          <w:rPr>
            <w:i/>
            <w:sz w:val="20"/>
            <w:rPrChange w:id="1994" w:author="Autor">
              <w:rPr/>
            </w:rPrChange>
          </w:rPr>
          <w:t xml:space="preserve">griff </w:t>
        </w:r>
        <w:r w:rsidRPr="00797E9E">
          <w:rPr>
            <w:i/>
            <w:smallCaps/>
            <w:sz w:val="20"/>
            <w:rPrChange w:id="1995" w:author="Autor">
              <w:rPr/>
            </w:rPrChange>
          </w:rPr>
          <w:t>Karriereservice</w:t>
        </w:r>
        <w:r w:rsidRPr="00797E9E">
          <w:rPr>
            <w:i/>
            <w:sz w:val="20"/>
            <w:rPrChange w:id="1996" w:author="Autor">
              <w:rPr/>
            </w:rPrChange>
          </w:rPr>
          <w:t xml:space="preserve"> heute von den Hochschulen im Zusammenwirken mit den Unternehmen eine sehr umfassende Aktivität verstanden</w:t>
        </w:r>
        <w:r w:rsidR="00FB4F51" w:rsidRPr="00797E9E">
          <w:rPr>
            <w:i/>
            <w:sz w:val="20"/>
            <w:rPrChange w:id="1997" w:author="Autor">
              <w:rPr/>
            </w:rPrChange>
          </w:rPr>
          <w:t xml:space="preserve"> wird </w:t>
        </w:r>
        <w:r w:rsidRPr="00797E9E">
          <w:rPr>
            <w:i/>
            <w:sz w:val="20"/>
            <w:rPrChange w:id="1998" w:author="Autor">
              <w:rPr/>
            </w:rPrChange>
          </w:rPr>
          <w:t>, die richtigen Köpfe im Studium auszubilden (Praktika, Studieninhalte in Benehmen mit der Wirtschaft etc.) und an die richtige Stelle zu bringen</w:t>
        </w:r>
        <w:r w:rsidR="00FB4F51" w:rsidRPr="00797E9E">
          <w:rPr>
            <w:i/>
            <w:sz w:val="20"/>
            <w:rPrChange w:id="1999" w:author="Autor">
              <w:rPr/>
            </w:rPrChange>
          </w:rPr>
          <w:t>)</w:t>
        </w:r>
        <w:r w:rsidRPr="00797E9E">
          <w:rPr>
            <w:i/>
            <w:sz w:val="20"/>
            <w:rPrChange w:id="2000" w:author="Autor">
              <w:rPr/>
            </w:rPrChange>
          </w:rPr>
          <w:t>.</w:t>
        </w:r>
        <w:r w:rsidR="00FB4F51" w:rsidRPr="00797E9E">
          <w:rPr>
            <w:i/>
            <w:sz w:val="20"/>
            <w:rPrChange w:id="2001" w:author="Autor">
              <w:rPr/>
            </w:rPrChange>
          </w:rPr>
          <w:t xml:space="preserve"> Das sollte auch stärker mit den WTT verknüpft werden). </w:t>
        </w:r>
      </w:ins>
    </w:p>
    <w:p w:rsidR="00FB4F51" w:rsidRPr="00797E9E" w:rsidRDefault="00FB4F51" w:rsidP="00AC2750">
      <w:pPr>
        <w:ind w:left="709"/>
        <w:rPr>
          <w:ins w:id="2002" w:author="Autor"/>
          <w:strike/>
          <w:rPrChange w:id="2003" w:author="Autor">
            <w:rPr>
              <w:ins w:id="2004" w:author="Autor"/>
            </w:rPr>
          </w:rPrChange>
        </w:rPr>
      </w:pPr>
      <w:moveToRangeStart w:id="2005" w:author="Autor" w:name="move349334378"/>
      <w:moveTo w:id="2006" w:author="Autor">
        <w:r w:rsidRPr="00797E9E">
          <w:rPr>
            <w:strike/>
            <w:rPrChange w:id="2007" w:author="Autor">
              <w:rPr/>
            </w:rPrChange>
          </w:rPr>
          <w:t>Zur weiteren Unterstützung eines bedarfsgerechten Wissenstransfers „vor a</w:t>
        </w:r>
        <w:r w:rsidRPr="00797E9E">
          <w:rPr>
            <w:strike/>
            <w:rPrChange w:id="2008" w:author="Autor">
              <w:rPr/>
            </w:rPrChange>
          </w:rPr>
          <w:t>l</w:t>
        </w:r>
        <w:r w:rsidRPr="00797E9E">
          <w:rPr>
            <w:strike/>
            <w:rPrChange w:id="2009" w:author="Autor">
              <w:rPr/>
            </w:rPrChange>
          </w:rPr>
          <w:t xml:space="preserve">lem durch Köpfe“ </w:t>
        </w:r>
      </w:moveTo>
      <w:moveToRangeEnd w:id="2005"/>
      <w:del w:id="2010" w:author="Autor">
        <w:r w:rsidR="00AE21A0" w:rsidRPr="00797E9E" w:rsidDel="00166E5D">
          <w:rPr>
            <w:strike/>
            <w:rPrChange w:id="2011" w:author="Autor">
              <w:rPr/>
            </w:rPrChange>
          </w:rPr>
          <w:delText>von</w:delText>
        </w:r>
        <w:r w:rsidR="00AE21A0" w:rsidRPr="00797E9E" w:rsidDel="00FB4F51">
          <w:rPr>
            <w:strike/>
            <w:rPrChange w:id="2012" w:author="Autor">
              <w:rPr/>
            </w:rPrChange>
          </w:rPr>
          <w:delText xml:space="preserve"> </w:delText>
        </w:r>
      </w:del>
      <w:ins w:id="2013" w:author="Autor">
        <w:r w:rsidRPr="00797E9E">
          <w:rPr>
            <w:strike/>
            <w:rPrChange w:id="2014" w:author="Autor">
              <w:rPr/>
            </w:rPrChange>
          </w:rPr>
          <w:t xml:space="preserve">Von </w:t>
        </w:r>
      </w:ins>
      <w:r w:rsidR="00AE21A0" w:rsidRPr="00797E9E">
        <w:rPr>
          <w:strike/>
          <w:rPrChange w:id="2015" w:author="Autor">
            <w:rPr/>
          </w:rPrChange>
        </w:rPr>
        <w:t>Seiten der Wissenschaft in die mittelständische Wirtschaft des Landes bedarf es der Unterstützung einer frühzeitigen Ko</w:t>
      </w:r>
      <w:r w:rsidR="00AE21A0" w:rsidRPr="00797E9E">
        <w:rPr>
          <w:strike/>
          <w:rPrChange w:id="2016" w:author="Autor">
            <w:rPr/>
          </w:rPrChange>
        </w:rPr>
        <w:t>n</w:t>
      </w:r>
      <w:r w:rsidR="00AE21A0" w:rsidRPr="00797E9E">
        <w:rPr>
          <w:strike/>
          <w:rPrChange w:id="2017" w:author="Autor">
            <w:rPr/>
          </w:rPrChange>
        </w:rPr>
        <w:t>taktanbahnung zwischen Studierenden, künftigen Absolventi</w:t>
      </w:r>
      <w:r w:rsidR="00AE21A0" w:rsidRPr="00797E9E">
        <w:rPr>
          <w:strike/>
          <w:rPrChange w:id="2018" w:author="Autor">
            <w:rPr/>
          </w:rPrChange>
        </w:rPr>
        <w:t>n</w:t>
      </w:r>
      <w:r w:rsidR="00AE21A0" w:rsidRPr="00797E9E">
        <w:rPr>
          <w:strike/>
          <w:rPrChange w:id="2019" w:author="Autor">
            <w:rPr/>
          </w:rPrChange>
        </w:rPr>
        <w:t xml:space="preserve">nen/Absolventen und der Wirtschaft. </w:t>
      </w:r>
    </w:p>
    <w:p w:rsidR="00AE21A0" w:rsidRDefault="00FB4F51" w:rsidP="00AC2750">
      <w:pPr>
        <w:ind w:left="709"/>
      </w:pPr>
      <w:ins w:id="2020" w:author="Autor">
        <w:r>
          <w:t xml:space="preserve">Auf der Grundlage von best-practice-Konzepten ist durch die Hochschulen im Zusammenwirken mit der Wirtschaft ein umfassender Karriere-Service zu </w:t>
        </w:r>
        <w:r>
          <w:lastRenderedPageBreak/>
          <w:t>etablieren</w:t>
        </w:r>
        <w:r w:rsidR="001E7711">
          <w:t>. Dazu gehört, schon frühzeitig im Studium durch Praktika und ko</w:t>
        </w:r>
        <w:r w:rsidR="001E7711">
          <w:t>n</w:t>
        </w:r>
        <w:r w:rsidR="001E7711">
          <w:t>zeptionelle Abstimmungen zu Lehrinhalten den Berufsfeldbezug herzustellen und durch Voucher-Systeme und Abschlussarbeiten unter Betreuung  von Unternehmen konkrete Kontakte zu Unternehmen anzubahnen. Zu einer so verstandenen Kopplung von Ausbildung und Berufsfeld gehört auch eine en</w:t>
        </w:r>
        <w:r w:rsidR="001E7711">
          <w:t>t</w:t>
        </w:r>
        <w:r w:rsidR="001E7711">
          <w:t>sprechende Betreuung von Alumni (der eigene Absolvent in der Wirtschaft), die im Karriereservice zu nutzen ist und massgeschneiderte Weiterbildung</w:t>
        </w:r>
        <w:r w:rsidR="001E7711">
          <w:t>s</w:t>
        </w:r>
        <w:r w:rsidR="001E7711">
          <w:t xml:space="preserve">angebote für die Absolventen umfasst. In den erforderlichen Dispositione spielt der WTT eine entscheidende </w:t>
        </w:r>
        <w:r w:rsidR="00A0587F">
          <w:t>Rolle</w:t>
        </w:r>
      </w:ins>
      <w:r w:rsidR="00A0587F">
        <w:rPr>
          <w:rStyle w:val="Funotenzeichen"/>
        </w:rPr>
        <w:footnoteReference w:id="122"/>
      </w:r>
      <w:ins w:id="2021" w:author="Autor">
        <w:r w:rsidR="00A0587F">
          <w:t xml:space="preserve">. </w:t>
        </w:r>
      </w:ins>
      <w:r w:rsidR="00AE21A0" w:rsidRPr="00797E9E">
        <w:rPr>
          <w:strike/>
          <w:rPrChange w:id="2022" w:author="Autor">
            <w:rPr/>
          </w:rPrChange>
        </w:rPr>
        <w:t>Dazu sollen beispielgebende Pr</w:t>
      </w:r>
      <w:r w:rsidR="00AE21A0" w:rsidRPr="00797E9E">
        <w:rPr>
          <w:strike/>
          <w:rPrChange w:id="2023" w:author="Autor">
            <w:rPr/>
          </w:rPrChange>
        </w:rPr>
        <w:t>o</w:t>
      </w:r>
      <w:r w:rsidR="00AE21A0" w:rsidRPr="00797E9E">
        <w:rPr>
          <w:strike/>
          <w:rPrChange w:id="2024" w:author="Autor">
            <w:rPr/>
          </w:rPrChange>
        </w:rPr>
        <w:t>jektansätze im Bereich der</w:t>
      </w:r>
      <w:r w:rsidR="00700DB8" w:rsidRPr="00797E9E">
        <w:rPr>
          <w:strike/>
          <w:rPrChange w:id="2025" w:author="Autor">
            <w:rPr/>
          </w:rPrChange>
        </w:rPr>
        <w:t xml:space="preserve"> </w:t>
      </w:r>
      <w:r w:rsidR="00AE21A0" w:rsidRPr="00797E9E">
        <w:rPr>
          <w:strike/>
          <w:rPrChange w:id="2026" w:author="Autor">
            <w:rPr/>
          </w:rPrChange>
        </w:rPr>
        <w:t>Kontaktanbahnung und des Wissenstransfers au</w:t>
      </w:r>
      <w:r w:rsidR="00AE21A0" w:rsidRPr="00797E9E">
        <w:rPr>
          <w:strike/>
          <w:rPrChange w:id="2027" w:author="Autor">
            <w:rPr/>
          </w:rPrChange>
        </w:rPr>
        <w:t>s</w:t>
      </w:r>
      <w:r w:rsidR="00AE21A0" w:rsidRPr="00797E9E">
        <w:rPr>
          <w:strike/>
          <w:rPrChange w:id="2028" w:author="Autor">
            <w:rPr/>
          </w:rPrChange>
        </w:rPr>
        <w:t>gebaut und neue</w:t>
      </w:r>
      <w:r w:rsidR="00700DB8" w:rsidRPr="00797E9E">
        <w:rPr>
          <w:strike/>
          <w:rPrChange w:id="2029" w:author="Autor">
            <w:rPr/>
          </w:rPrChange>
        </w:rPr>
        <w:t xml:space="preserve"> </w:t>
      </w:r>
      <w:r w:rsidR="00AE21A0" w:rsidRPr="00797E9E">
        <w:rPr>
          <w:strike/>
          <w:rPrChange w:id="2030" w:author="Autor">
            <w:rPr/>
          </w:rPrChange>
        </w:rPr>
        <w:t>Unterstützungsmodelle erprobt werden. Dies soll u. a. durch die Fortführung bewährter Ansätze zur nachakademischen Qualifizi</w:t>
      </w:r>
      <w:r w:rsidR="00AE21A0" w:rsidRPr="00797E9E">
        <w:rPr>
          <w:strike/>
          <w:rPrChange w:id="2031" w:author="Autor">
            <w:rPr/>
          </w:rPrChange>
        </w:rPr>
        <w:t>e</w:t>
      </w:r>
      <w:r w:rsidR="00AE21A0" w:rsidRPr="00797E9E">
        <w:rPr>
          <w:strike/>
          <w:rPrChange w:id="2032" w:author="Autor">
            <w:rPr/>
          </w:rPrChange>
        </w:rPr>
        <w:t>rung im</w:t>
      </w:r>
      <w:r w:rsidR="00AE21A0" w:rsidRPr="001F1799">
        <w:t xml:space="preserve"> </w:t>
      </w:r>
      <w:ins w:id="2033" w:author="Autor">
        <w:r w:rsidR="00F65D13">
          <w:t xml:space="preserve">… </w:t>
        </w:r>
      </w:ins>
      <w:r w:rsidR="00AE21A0" w:rsidRPr="001F1799">
        <w:t>Zusammenspiel von A</w:t>
      </w:r>
      <w:del w:id="2034" w:author="Autor">
        <w:r w:rsidR="00AE21A0" w:rsidRPr="001F1799" w:rsidDel="0027243E">
          <w:delText>h</w:delText>
        </w:r>
      </w:del>
      <w:r w:rsidR="00AE21A0" w:rsidRPr="001F1799">
        <w:t>n-Instituten der Hochschulen und KMU, die Unterstützung von Career- Aktivitäten der Hochschulen und die Entwicklung hochschulnaher Trainer-Programme zur Sicherung des Führungskräftenac</w:t>
      </w:r>
      <w:r w:rsidR="00AE21A0" w:rsidRPr="001F1799">
        <w:t>h</w:t>
      </w:r>
      <w:r w:rsidR="00AE21A0" w:rsidRPr="001F1799">
        <w:t>wuchses erreicht werden.</w:t>
      </w:r>
    </w:p>
    <w:p w:rsidR="0091398C" w:rsidRPr="001F1799" w:rsidRDefault="0091398C" w:rsidP="00160E5E">
      <w:pPr>
        <w:pStyle w:val="Listenabsatz"/>
        <w:numPr>
          <w:ilvl w:val="0"/>
          <w:numId w:val="61"/>
        </w:numPr>
        <w:spacing w:before="120"/>
        <w:contextualSpacing w:val="0"/>
        <w:rPr>
          <w:b/>
        </w:rPr>
      </w:pPr>
      <w:r w:rsidRPr="001F1799">
        <w:rPr>
          <w:b/>
        </w:rPr>
        <w:t>Förderung der beruflichen Bildung im Sinne des lebensbegleitenden Le</w:t>
      </w:r>
      <w:r w:rsidRPr="001F1799">
        <w:rPr>
          <w:b/>
        </w:rPr>
        <w:t>r</w:t>
      </w:r>
      <w:r w:rsidRPr="001F1799">
        <w:rPr>
          <w:b/>
        </w:rPr>
        <w:t>nens</w:t>
      </w:r>
    </w:p>
    <w:p w:rsidR="0091398C" w:rsidRPr="001F1799" w:rsidRDefault="0091398C" w:rsidP="00AC2750">
      <w:pPr>
        <w:ind w:left="709"/>
      </w:pPr>
      <w:del w:id="2035" w:author="Autor">
        <w:r w:rsidRPr="001F1799" w:rsidDel="00F65D13">
          <w:delText>Im Bereich des Weiterbildungsmanagements sollen Systeme zur Verbess</w:delText>
        </w:r>
        <w:r w:rsidRPr="001F1799" w:rsidDel="00F65D13">
          <w:delText>e</w:delText>
        </w:r>
        <w:r w:rsidRPr="001F1799" w:rsidDel="00F65D13">
          <w:delText xml:space="preserve">rung </w:delText>
        </w:r>
      </w:del>
      <w:ins w:id="2036" w:author="Autor">
        <w:r w:rsidR="00F65D13">
          <w:t xml:space="preserve">Die </w:t>
        </w:r>
      </w:ins>
      <w:r w:rsidRPr="001F1799">
        <w:t>betriebliche</w:t>
      </w:r>
      <w:del w:id="2037" w:author="Autor">
        <w:r w:rsidRPr="001F1799" w:rsidDel="00F65D13">
          <w:delText>r</w:delText>
        </w:r>
      </w:del>
      <w:r w:rsidRPr="001F1799">
        <w:t xml:space="preserve"> und außerbetriebliche</w:t>
      </w:r>
      <w:del w:id="2038" w:author="Autor">
        <w:r w:rsidRPr="001F1799" w:rsidDel="00F65D13">
          <w:delText>r</w:delText>
        </w:r>
      </w:del>
      <w:r w:rsidRPr="001F1799">
        <w:t xml:space="preserve"> Weiterbildung </w:t>
      </w:r>
      <w:ins w:id="2039" w:author="Autor">
        <w:r w:rsidR="00F65D13">
          <w:t xml:space="preserve">soll umfassend </w:t>
        </w:r>
      </w:ins>
      <w:r w:rsidRPr="001F1799">
        <w:t xml:space="preserve">konzipiert und evaluiert werden. </w:t>
      </w:r>
      <w:ins w:id="2040" w:author="Autor">
        <w:r w:rsidR="00F65D13">
          <w:t>Es werden organisatorische Maßnahmen getroffen, Weiterbildung effizient, zielgruppen- und bedarfsorientiert anbi</w:t>
        </w:r>
        <w:r w:rsidR="00F65D13">
          <w:t>e</w:t>
        </w:r>
        <w:r w:rsidR="00F65D13">
          <w:t xml:space="preserve">ten und qualitätsgerecht zu </w:t>
        </w:r>
        <w:r w:rsidR="00041DF0">
          <w:t xml:space="preserve">betreiben. </w:t>
        </w:r>
      </w:ins>
      <w:r w:rsidRPr="001F1799">
        <w:t xml:space="preserve">Die </w:t>
      </w:r>
      <w:ins w:id="2041" w:author="Autor">
        <w:r w:rsidR="00F65D13">
          <w:t>dabei verfolgte</w:t>
        </w:r>
        <w:r w:rsidR="00041DF0">
          <w:t>n</w:t>
        </w:r>
        <w:r w:rsidR="00F65D13">
          <w:t xml:space="preserve"> </w:t>
        </w:r>
      </w:ins>
      <w:r w:rsidRPr="001F1799">
        <w:t>Ziele bestehen in der Erhöhung der Effektivität der Weiterbildung</w:t>
      </w:r>
      <w:ins w:id="2042" w:author="Autor">
        <w:r w:rsidR="00F65D13">
          <w:t>, in dem dieser stärker auf die WTT-Erfordernisse der Unternehmen orientiert wird.</w:t>
        </w:r>
      </w:ins>
      <w:del w:id="2043" w:author="Autor">
        <w:r w:rsidRPr="001F1799" w:rsidDel="00F65D13">
          <w:delText xml:space="preserve"> und einem qualitätsg</w:delText>
        </w:r>
        <w:r w:rsidRPr="001F1799" w:rsidDel="00F65D13">
          <w:delText>e</w:delText>
        </w:r>
        <w:r w:rsidRPr="001F1799" w:rsidDel="00F65D13">
          <w:delText>rechten Weiterbildung</w:delText>
        </w:r>
      </w:del>
      <w:ins w:id="2044" w:author="Autor">
        <w:r w:rsidR="00F65D13">
          <w:t xml:space="preserve">. </w:t>
        </w:r>
      </w:ins>
      <w:del w:id="2045" w:author="Autor">
        <w:r w:rsidRPr="001F1799" w:rsidDel="00F65D13">
          <w:delText xml:space="preserve">ssystem. </w:delText>
        </w:r>
      </w:del>
      <w:r w:rsidRPr="001F1799">
        <w:t>Das Spektrum reicht dabei von der Gesta</w:t>
      </w:r>
      <w:r w:rsidRPr="001F1799">
        <w:t>l</w:t>
      </w:r>
      <w:r w:rsidRPr="001F1799">
        <w:t>tung bedarfsgerechter und zielgruppensensibler Bildungsangebote zur Fac</w:t>
      </w:r>
      <w:r w:rsidRPr="001F1799">
        <w:t>h</w:t>
      </w:r>
      <w:r w:rsidRPr="001F1799">
        <w:t>kräftesicherung bis zur individuellen, lebenssituationsbedingten Nutzung von Weiterbildung durch die Mitarbeiterinnen und Mitarbeiter in KMU.</w:t>
      </w:r>
    </w:p>
    <w:p w:rsidR="0091398C" w:rsidRPr="001F1799" w:rsidRDefault="00F65D13" w:rsidP="00AC2750">
      <w:pPr>
        <w:ind w:left="709"/>
      </w:pPr>
      <w:ins w:id="2046" w:author="Autor">
        <w:r>
          <w:t xml:space="preserve">Die </w:t>
        </w:r>
        <w:r w:rsidRPr="001F1799">
          <w:t>Weiterbildung</w:t>
        </w:r>
        <w:r>
          <w:t xml:space="preserve"> wird in Qualitätssicherungssysteme eingebunden. </w:t>
        </w:r>
      </w:ins>
      <w:r w:rsidR="0091398C" w:rsidRPr="001F1799">
        <w:t>Als w</w:t>
      </w:r>
      <w:r w:rsidR="0091398C" w:rsidRPr="001F1799">
        <w:t>e</w:t>
      </w:r>
      <w:r w:rsidR="0091398C" w:rsidRPr="001F1799">
        <w:t>sentlicher Baustein zur Qualitätsentwicklung in der Weiterbildung soll in Sachsen-Anhalt ein System der Weiterbildungsinformation und -beratung sowie des Bildungscontrolling implementiert werden</w:t>
      </w:r>
      <w:r w:rsidR="0091398C" w:rsidRPr="00797E9E">
        <w:rPr>
          <w:i/>
          <w:sz w:val="20"/>
          <w:rPrChange w:id="2047" w:author="Autor">
            <w:rPr/>
          </w:rPrChange>
        </w:rPr>
        <w:t>.</w:t>
      </w:r>
      <w:ins w:id="2048" w:author="Autor">
        <w:r w:rsidRPr="00797E9E">
          <w:rPr>
            <w:i/>
            <w:sz w:val="20"/>
            <w:rPrChange w:id="2049" w:author="Autor">
              <w:rPr/>
            </w:rPrChange>
          </w:rPr>
          <w:t xml:space="preserve"> (das ist doch keine Qual</w:t>
        </w:r>
        <w:r w:rsidRPr="00797E9E">
          <w:rPr>
            <w:i/>
            <w:sz w:val="20"/>
            <w:rPrChange w:id="2050" w:author="Autor">
              <w:rPr/>
            </w:rPrChange>
          </w:rPr>
          <w:t>i</w:t>
        </w:r>
        <w:r w:rsidRPr="00797E9E">
          <w:rPr>
            <w:i/>
            <w:sz w:val="20"/>
            <w:rPrChange w:id="2051" w:author="Autor">
              <w:rPr/>
            </w:rPrChange>
          </w:rPr>
          <w:t>tätsdimension; hier genauer werden, was eigentlich gemeint ist)</w:t>
        </w:r>
        <w:r w:rsidRPr="00797E9E">
          <w:rPr>
            <w:sz w:val="20"/>
            <w:rPrChange w:id="2052" w:author="Autor">
              <w:rPr/>
            </w:rPrChange>
          </w:rPr>
          <w:t xml:space="preserve">  </w:t>
        </w:r>
      </w:ins>
    </w:p>
    <w:p w:rsidR="0091398C" w:rsidRPr="001F1799" w:rsidRDefault="0091398C" w:rsidP="00AC2750">
      <w:pPr>
        <w:ind w:left="709"/>
      </w:pPr>
      <w:r w:rsidRPr="001F1799">
        <w:t>Über das Weiterbildungsmanagement sollen darüber hinaus branchen- und regionalbezogene Netzwerke und Kooperationen von Unternehmen unte</w:t>
      </w:r>
      <w:r w:rsidRPr="001F1799">
        <w:t>r</w:t>
      </w:r>
      <w:r w:rsidRPr="001F1799">
        <w:t>stützt werden.</w:t>
      </w:r>
    </w:p>
    <w:p w:rsidR="0091398C" w:rsidRPr="001F1799" w:rsidRDefault="0091398C" w:rsidP="00AC2750">
      <w:r w:rsidRPr="001F1799">
        <w:lastRenderedPageBreak/>
        <w:t>Die „wissenschaftliche Weiterbildung durch Hochschulen“ findet in Abschnitt 5.1 besondere Berücksichtigung.</w:t>
      </w:r>
    </w:p>
    <w:p w:rsidR="00AE21A0" w:rsidRPr="001F1799" w:rsidRDefault="00AE21A0" w:rsidP="00160E5E">
      <w:pPr>
        <w:pStyle w:val="Listenabsatz"/>
        <w:numPr>
          <w:ilvl w:val="0"/>
          <w:numId w:val="61"/>
        </w:numPr>
        <w:spacing w:before="120"/>
        <w:contextualSpacing w:val="0"/>
        <w:rPr>
          <w:b/>
        </w:rPr>
      </w:pPr>
      <w:r w:rsidRPr="001F1799">
        <w:rPr>
          <w:b/>
        </w:rPr>
        <w:t>Unterstützung von Unternehmen bei der Anpassung an den Wandel durch Personal- und Organisationsentwicklung</w:t>
      </w:r>
    </w:p>
    <w:p w:rsidR="00AE21A0" w:rsidRPr="001F1799" w:rsidRDefault="00AE21A0" w:rsidP="00AC2750">
      <w:pPr>
        <w:ind w:left="709"/>
      </w:pPr>
      <w:r w:rsidRPr="001F1799">
        <w:t>Im Bereich der betrieblichen Personal- und Organisationsentwicklung sollen Vorhaben vorrangig auf die Einführung und Umsetzung systematischer und nachhaltiger Personalentwicklungsstrategien sowie die Entwicklung, Umse</w:t>
      </w:r>
      <w:r w:rsidRPr="001F1799">
        <w:t>t</w:t>
      </w:r>
      <w:r w:rsidRPr="001F1799">
        <w:t>zung und Kommunikation attraktiver, motivierender und gesundheitsförde</w:t>
      </w:r>
      <w:r w:rsidRPr="001F1799">
        <w:t>r</w:t>
      </w:r>
      <w:r w:rsidRPr="001F1799">
        <w:t xml:space="preserve">licher Arbeitsbedingungen und Unternehmenskulturen sowie die Stärkung der Dienstleitungsorientierung ausgerichtet werden. </w:t>
      </w:r>
      <w:ins w:id="2053" w:author="Autor">
        <w:r w:rsidR="00880024" w:rsidRPr="00880024">
          <w:t>Hier sollte auf den Au</w:t>
        </w:r>
        <w:r w:rsidR="00880024" w:rsidRPr="00880024">
          <w:t>s</w:t>
        </w:r>
        <w:r w:rsidR="00880024" w:rsidRPr="00880024">
          <w:t>bau von etablierten Initiativen zur Verbesserung der Servicequalität und o</w:t>
        </w:r>
        <w:r w:rsidR="00880024" w:rsidRPr="00880024">
          <w:t>p</w:t>
        </w:r>
        <w:r w:rsidR="00880024" w:rsidRPr="00880024">
          <w:t xml:space="preserve">timierter Prozesse und Strukturen gesetzt werden. Die bestehende Initiative "Service Qualität Deutschland in Sachsen-Anhalt" sollte dabei ihren Fokus vom Tourismus auf alle anderen Dienstleistungsbranchen erweitern.  </w:t>
        </w:r>
      </w:ins>
    </w:p>
    <w:p w:rsidR="00AE21A0" w:rsidRPr="001F1799" w:rsidRDefault="00AE21A0" w:rsidP="00AC2750">
      <w:pPr>
        <w:ind w:left="709"/>
      </w:pPr>
      <w:r w:rsidRPr="001F1799">
        <w:t>Entsprechend der demographischen Entwicklung soll die Förderung sich in diesem Bereich insbesondere auf</w:t>
      </w:r>
    </w:p>
    <w:p w:rsidR="00AE21A0" w:rsidRPr="001F1799" w:rsidRDefault="00AE21A0" w:rsidP="00160E5E">
      <w:pPr>
        <w:pStyle w:val="Listenabsatz"/>
        <w:numPr>
          <w:ilvl w:val="0"/>
          <w:numId w:val="60"/>
        </w:numPr>
        <w:spacing w:before="120"/>
        <w:contextualSpacing w:val="0"/>
      </w:pPr>
      <w:r w:rsidRPr="001F1799">
        <w:t>die Stärkung von Beschäftigungspotential und Innovationskraft älterer A</w:t>
      </w:r>
      <w:r w:rsidRPr="001F1799">
        <w:t>r</w:t>
      </w:r>
      <w:r w:rsidRPr="001F1799">
        <w:t>beitnehmerinnen und Arbeitnehmer</w:t>
      </w:r>
      <w:r w:rsidR="00700DB8">
        <w:t xml:space="preserve"> </w:t>
      </w:r>
      <w:r w:rsidRPr="001F1799">
        <w:t>einschließlich von Aspekten des Gener</w:t>
      </w:r>
      <w:r w:rsidRPr="001F1799">
        <w:t>a</w:t>
      </w:r>
      <w:r w:rsidRPr="001F1799">
        <w:t>tionenmanagements</w:t>
      </w:r>
    </w:p>
    <w:p w:rsidR="00AE21A0" w:rsidRPr="001F1799" w:rsidRDefault="00AE21A0" w:rsidP="00160E5E">
      <w:pPr>
        <w:pStyle w:val="Listenabsatz"/>
        <w:numPr>
          <w:ilvl w:val="0"/>
          <w:numId w:val="60"/>
        </w:numPr>
        <w:spacing w:before="120"/>
        <w:contextualSpacing w:val="0"/>
      </w:pPr>
      <w:r w:rsidRPr="001F1799">
        <w:t>Steigerung des Beschäftigungsanteils (hoch)qualifizierter Frauen sowie Ve</w:t>
      </w:r>
      <w:r w:rsidRPr="001F1799">
        <w:t>r</w:t>
      </w:r>
      <w:r w:rsidRPr="001F1799">
        <w:t>besserung von Rahmenbedingungen für die berufliche Entwicklung von Fra</w:t>
      </w:r>
      <w:r w:rsidRPr="001F1799">
        <w:t>u</w:t>
      </w:r>
      <w:r w:rsidRPr="001F1799">
        <w:t>en und die Stärkung des Innovations- und Leistungspotentials von Unte</w:t>
      </w:r>
      <w:r w:rsidRPr="001F1799">
        <w:t>r</w:t>
      </w:r>
      <w:r w:rsidRPr="001F1799">
        <w:t xml:space="preserve">nehmen durch eine geschlechtergerechte Unternehmenskultur </w:t>
      </w:r>
    </w:p>
    <w:p w:rsidR="00AE21A0" w:rsidRPr="001F1799" w:rsidRDefault="00AE21A0" w:rsidP="00160E5E">
      <w:pPr>
        <w:pStyle w:val="Listenabsatz"/>
        <w:numPr>
          <w:ilvl w:val="0"/>
          <w:numId w:val="60"/>
        </w:numPr>
        <w:spacing w:before="120"/>
        <w:contextualSpacing w:val="0"/>
      </w:pPr>
      <w:r w:rsidRPr="001F1799">
        <w:t>Förderung des Potentials gering(er) qualifizierter Beschäftigter einschließlich der Umgestaltung von Arbeitsprozessen</w:t>
      </w:r>
    </w:p>
    <w:p w:rsidR="00AE21A0" w:rsidRPr="001F1799" w:rsidRDefault="00AE21A0" w:rsidP="00AC2750">
      <w:pPr>
        <w:ind w:firstLine="360"/>
      </w:pPr>
      <w:r w:rsidRPr="001F1799">
        <w:t>fokussieren.</w:t>
      </w:r>
    </w:p>
    <w:p w:rsidR="00AE21A0" w:rsidRPr="001F1799" w:rsidRDefault="00AE21A0" w:rsidP="00AC2750">
      <w:pPr>
        <w:ind w:left="360"/>
      </w:pPr>
      <w:r w:rsidRPr="001F1799">
        <w:t xml:space="preserve">Branchenbezogen soll die Sozial- und Gesundheitswirtschaft einen besonderen Handlungsschwerpunkt bilden. </w:t>
      </w:r>
    </w:p>
    <w:p w:rsidR="00AE21A0" w:rsidRDefault="00AE21A0" w:rsidP="00AC2750">
      <w:pPr>
        <w:ind w:left="360"/>
      </w:pPr>
      <w:r w:rsidRPr="001F1799">
        <w:t xml:space="preserve">Darüber hinaus soll das Unterstützungssystem für die Personalgewinnung und –auswahl sowie für die Erschließung des Fachkräftepotentials zielgruppen- und branchenorientiert weiterentwickelt werden. </w:t>
      </w:r>
    </w:p>
    <w:p w:rsidR="0091398C" w:rsidRPr="0091398C" w:rsidRDefault="0091398C" w:rsidP="00160E5E">
      <w:pPr>
        <w:pStyle w:val="Listenabsatz"/>
        <w:numPr>
          <w:ilvl w:val="0"/>
          <w:numId w:val="61"/>
        </w:numPr>
        <w:spacing w:before="120"/>
        <w:contextualSpacing w:val="0"/>
        <w:rPr>
          <w:b/>
        </w:rPr>
      </w:pPr>
      <w:r w:rsidRPr="0091398C">
        <w:rPr>
          <w:b/>
        </w:rPr>
        <w:t>Perspektiven erweitern: verborgene Fachkräftepotentiale erschließen</w:t>
      </w:r>
    </w:p>
    <w:p w:rsidR="0091398C" w:rsidRDefault="0091398C" w:rsidP="00AC2750">
      <w:pPr>
        <w:ind w:left="360"/>
      </w:pPr>
      <w:r w:rsidRPr="0091398C">
        <w:t xml:space="preserve">Die arbeitsmarktpolitische Zielstellung zur Fachkräftesicherung in Rahmen der Innovationsstrategie des Landes muss auch darauf abzielen, bisher unentdeckte Potentiale zu erschließen und zukünftig besser zu nutzen. </w:t>
      </w:r>
      <w:ins w:id="2054" w:author="Autor">
        <w:r w:rsidR="00A0587F" w:rsidRPr="00A0587F">
          <w:rPr>
            <w:i/>
            <w:sz w:val="20"/>
            <w:rPrChange w:id="2055" w:author="Autor">
              <w:rPr/>
            </w:rPrChange>
          </w:rPr>
          <w:t>Please, c</w:t>
        </w:r>
        <w:del w:id="2056" w:author="Autor">
          <w:r w:rsidR="00041DF0" w:rsidRPr="00A0587F" w:rsidDel="00A0587F">
            <w:rPr>
              <w:i/>
              <w:sz w:val="20"/>
              <w:rPrChange w:id="2057" w:author="Autor">
                <w:rPr/>
              </w:rPrChange>
            </w:rPr>
            <w:delText>C</w:delText>
          </w:r>
        </w:del>
        <w:r w:rsidR="00041DF0" w:rsidRPr="00A0587F">
          <w:rPr>
            <w:i/>
            <w:sz w:val="20"/>
            <w:rPrChange w:id="2058" w:author="Autor">
              <w:rPr/>
            </w:rPrChange>
          </w:rPr>
          <w:t>ould you be a little bit more explicit</w:t>
        </w:r>
      </w:ins>
    </w:p>
    <w:p w:rsidR="00AC2750" w:rsidRDefault="00093C90" w:rsidP="00160E5E">
      <w:pPr>
        <w:pStyle w:val="Listenabsatz"/>
        <w:numPr>
          <w:ilvl w:val="0"/>
          <w:numId w:val="61"/>
        </w:numPr>
        <w:spacing w:before="120"/>
        <w:contextualSpacing w:val="0"/>
        <w:rPr>
          <w:b/>
        </w:rPr>
      </w:pPr>
      <w:r w:rsidRPr="00093C90">
        <w:rPr>
          <w:b/>
        </w:rPr>
        <w:lastRenderedPageBreak/>
        <w:t xml:space="preserve">Unterstützung gesellschaftlicher Akteure und Kräfte als Impulsgeber bei der positiven Gestaltung des Wandels. </w:t>
      </w:r>
    </w:p>
    <w:p w:rsidR="00093C90" w:rsidRPr="00093C90" w:rsidRDefault="00093C90">
      <w:pPr>
        <w:pStyle w:val="Listenabsatz"/>
        <w:spacing w:before="120"/>
        <w:ind w:left="360"/>
        <w:contextualSpacing w:val="0"/>
        <w:rPr>
          <w:b/>
        </w:rPr>
        <w:pPrChange w:id="2059" w:author="Autor">
          <w:pPr>
            <w:pStyle w:val="Listenabsatz"/>
            <w:spacing w:before="120"/>
            <w:contextualSpacing w:val="0"/>
          </w:pPr>
        </w:pPrChange>
      </w:pPr>
      <w:r w:rsidRPr="00093C90">
        <w:t xml:space="preserve">Die demografischen, wirtschaftlichen und sozioökonomischen Entwicklungen in Sachsen-Anhalt haben weitreichende Auswirkungen auf die Wirtschaftsstruktur und die Lebensqualität jedes einzelnen. Weil sich </w:t>
      </w:r>
      <w:ins w:id="2060" w:author="Autor">
        <w:r w:rsidR="00041DF0">
          <w:t xml:space="preserve">die </w:t>
        </w:r>
      </w:ins>
      <w:r w:rsidRPr="00093C90">
        <w:t>demografische</w:t>
      </w:r>
      <w:r w:rsidR="0037429B">
        <w:t>n</w:t>
      </w:r>
      <w:r w:rsidRPr="00093C90">
        <w:t xml:space="preserve"> Prozesse </w:t>
      </w:r>
      <w:ins w:id="2061" w:author="Autor">
        <w:r w:rsidR="00041DF0">
          <w:t xml:space="preserve">mit fatalen gesamtgesellschaftlichen Konsequenzen </w:t>
        </w:r>
      </w:ins>
      <w:r w:rsidRPr="00093C90">
        <w:t xml:space="preserve">besonders auf die Wirtschaft auswirken, sollten die langfristigen Folgen der Bevölkerungsentwicklung mit all ihren Auswirkungen breit diskutiert werden. Vor diesem Hintergrund müssen </w:t>
      </w:r>
      <w:ins w:id="2062" w:author="Autor">
        <w:r w:rsidR="00041DF0">
          <w:t xml:space="preserve">verschiedenste </w:t>
        </w:r>
      </w:ins>
      <w:del w:id="2063" w:author="Autor">
        <w:r w:rsidRPr="00093C90" w:rsidDel="00041DF0">
          <w:delText xml:space="preserve">zahlreiche </w:delText>
        </w:r>
      </w:del>
      <w:r w:rsidRPr="00093C90">
        <w:t xml:space="preserve">gesellschaftliche Kräfte </w:t>
      </w:r>
      <w:ins w:id="2064" w:author="Autor">
        <w:r w:rsidR="00041DF0">
          <w:t xml:space="preserve">in die </w:t>
        </w:r>
      </w:ins>
      <w:del w:id="2065" w:author="Autor">
        <w:r w:rsidRPr="00093C90" w:rsidDel="00041DF0">
          <w:delText xml:space="preserve">an der </w:delText>
        </w:r>
      </w:del>
      <w:r w:rsidRPr="00093C90">
        <w:t>positiven Gesta</w:t>
      </w:r>
      <w:r w:rsidRPr="00093C90">
        <w:t>l</w:t>
      </w:r>
      <w:r w:rsidRPr="00093C90">
        <w:t xml:space="preserve">tung dieses Wandels </w:t>
      </w:r>
      <w:ins w:id="2066" w:author="Autor">
        <w:r w:rsidR="00041DF0">
          <w:t xml:space="preserve">einbezogen werden. </w:t>
        </w:r>
      </w:ins>
      <w:del w:id="2067" w:author="Autor">
        <w:r w:rsidRPr="00093C90" w:rsidDel="00041DF0">
          <w:delText>gemeinsam mitwirken.</w:delText>
        </w:r>
      </w:del>
    </w:p>
    <w:p w:rsidR="00AE21A0" w:rsidRPr="009415E3" w:rsidRDefault="00AE21A0" w:rsidP="00906357">
      <w:pPr>
        <w:pStyle w:val="berschrift4"/>
      </w:pPr>
      <w:r>
        <w:t>D</w:t>
      </w:r>
      <w:r w:rsidRPr="009415E3">
        <w:t xml:space="preserve">rängende </w:t>
      </w:r>
      <w:r>
        <w:t xml:space="preserve">Aktivitäten und </w:t>
      </w:r>
      <w:r w:rsidRPr="009415E3">
        <w:t>Maßnahmen</w:t>
      </w:r>
      <w:r>
        <w:t xml:space="preserve"> (Projekte)</w:t>
      </w:r>
    </w:p>
    <w:p w:rsidR="00AE21A0" w:rsidRPr="00BD56B6" w:rsidRDefault="00AE21A0" w:rsidP="00160E5E">
      <w:bookmarkStart w:id="2068" w:name="_Toc340669555"/>
      <w:bookmarkStart w:id="2069" w:name="_Toc345566962"/>
      <w:r w:rsidRPr="00BD56B6">
        <w:t>Das Land beabsichtigt</w:t>
      </w:r>
      <w:r w:rsidR="00BD4757">
        <w:t xml:space="preserve"> im Rahmen dieser Handlungsfelder </w:t>
      </w:r>
      <w:r w:rsidRPr="00BD56B6">
        <w:t>Aktionen zu fördern, we</w:t>
      </w:r>
      <w:r w:rsidRPr="00BD56B6">
        <w:t>l</w:t>
      </w:r>
      <w:r w:rsidRPr="00BD56B6">
        <w:t>che die berufliche Wei</w:t>
      </w:r>
      <w:r w:rsidR="00915DD3">
        <w:t xml:space="preserve">terbildung im Land bei Unternehmen, </w:t>
      </w:r>
      <w:r w:rsidRPr="00BD56B6">
        <w:t>Beschäftigten</w:t>
      </w:r>
      <w:r w:rsidR="00915DD3">
        <w:t xml:space="preserve"> und Inst</w:t>
      </w:r>
      <w:r w:rsidR="00915DD3">
        <w:t>i</w:t>
      </w:r>
      <w:r w:rsidR="00915DD3">
        <w:t>tutionen der Bildung</w:t>
      </w:r>
      <w:r w:rsidRPr="00BD56B6">
        <w:t xml:space="preserve"> unterstützen sollen.</w:t>
      </w:r>
    </w:p>
    <w:p w:rsidR="00BD4757" w:rsidRPr="00BD4757" w:rsidRDefault="00BD4757" w:rsidP="00160E5E">
      <w:pPr>
        <w:pStyle w:val="Listenabsatz"/>
        <w:numPr>
          <w:ilvl w:val="0"/>
          <w:numId w:val="78"/>
        </w:numPr>
        <w:spacing w:before="120"/>
        <w:contextualSpacing w:val="0"/>
        <w:rPr>
          <w:b/>
        </w:rPr>
      </w:pPr>
      <w:bookmarkStart w:id="2070" w:name="_Toc345687436"/>
      <w:r w:rsidRPr="00BD4757">
        <w:rPr>
          <w:b/>
        </w:rPr>
        <w:t>Verbesserung des Übergangsmanagements unter besonderer Berücksicht</w:t>
      </w:r>
      <w:r w:rsidRPr="00BD4757">
        <w:rPr>
          <w:b/>
        </w:rPr>
        <w:t>i</w:t>
      </w:r>
      <w:r w:rsidRPr="00BD4757">
        <w:rPr>
          <w:b/>
        </w:rPr>
        <w:t>gung der Berufsorientierung sowie Erhöhung von Attraktivität und Qualität der beruflichen Ausbildung</w:t>
      </w:r>
    </w:p>
    <w:p w:rsidR="00BD4757" w:rsidRPr="000C661C" w:rsidRDefault="00BD4757" w:rsidP="00160E5E">
      <w:pPr>
        <w:pStyle w:val="Listenabsatz"/>
        <w:numPr>
          <w:ilvl w:val="0"/>
          <w:numId w:val="60"/>
        </w:numPr>
        <w:spacing w:before="120"/>
        <w:contextualSpacing w:val="0"/>
      </w:pPr>
      <w:r w:rsidRPr="000C661C">
        <w:t>Bestehende und zu entwickelnde Angebote der (frühzeitigen) Berufsorienti</w:t>
      </w:r>
      <w:r w:rsidRPr="000C661C">
        <w:t>e</w:t>
      </w:r>
      <w:r w:rsidRPr="000C661C">
        <w:t>rung werden unter aktiver Einbeziehung aller relevanten Akteure, insbeso</w:t>
      </w:r>
      <w:r w:rsidRPr="000C661C">
        <w:t>n</w:t>
      </w:r>
      <w:r w:rsidRPr="000C661C">
        <w:t>dere der Unternehmen, stärker regional koordiniert. Dabei soll sich die Au</w:t>
      </w:r>
      <w:r w:rsidRPr="000C661C">
        <w:t>s</w:t>
      </w:r>
      <w:r w:rsidRPr="000C661C">
        <w:t>wahl der Berufe, für die Erkundungen und praktische Erprobungen in Unte</w:t>
      </w:r>
      <w:r w:rsidRPr="000C661C">
        <w:t>r</w:t>
      </w:r>
      <w:r w:rsidRPr="000C661C">
        <w:t>nehmen angeboten werden, einerseits an den regionalen Bedarfen und Chancen orientieren, andererseits systematisch auf individuellen Komp</w:t>
      </w:r>
      <w:r w:rsidRPr="000C661C">
        <w:t>e</w:t>
      </w:r>
      <w:r w:rsidRPr="000C661C">
        <w:t>tenzanalysen der Schüler/innen aufbauen. Berufsorientierungsangebote sind so zu gestalten, dass sie die Wahlmöglichkeiten von Mädchen und Jungen jenseits von Geschlechterrollenstereotypen weiten.</w:t>
      </w:r>
    </w:p>
    <w:p w:rsidR="00BD4757" w:rsidRDefault="00BD4757" w:rsidP="00160E5E">
      <w:pPr>
        <w:pStyle w:val="Listenabsatz2"/>
        <w:spacing w:after="120"/>
        <w:rPr>
          <w:rFonts w:asciiTheme="minorHAnsi" w:hAnsiTheme="minorHAnsi" w:cs="Arial"/>
        </w:rPr>
      </w:pPr>
    </w:p>
    <w:p w:rsidR="00906357" w:rsidRDefault="00FA0BA6" w:rsidP="00160E5E">
      <w:pPr>
        <w:pStyle w:val="Listenabsatz2"/>
        <w:spacing w:after="120"/>
        <w:rPr>
          <w:rFonts w:asciiTheme="minorHAnsi" w:hAnsiTheme="minorHAnsi" w:cs="Arial"/>
        </w:rPr>
      </w:pPr>
      <w:r>
        <w:rPr>
          <w:rFonts w:asciiTheme="minorHAnsi" w:hAnsiTheme="minorHAnsi" w:cs="Arial"/>
          <w:noProof/>
          <w:lang w:eastAsia="de-DE"/>
        </w:rPr>
        <mc:AlternateContent>
          <mc:Choice Requires="wps">
            <w:drawing>
              <wp:anchor distT="0" distB="0" distL="114300" distR="114300" simplePos="0" relativeHeight="251714560" behindDoc="0" locked="0" layoutInCell="1" allowOverlap="1" wp14:anchorId="6B270C6D" wp14:editId="5414A5F6">
                <wp:simplePos x="0" y="0"/>
                <wp:positionH relativeFrom="column">
                  <wp:posOffset>482600</wp:posOffset>
                </wp:positionH>
                <wp:positionV relativeFrom="paragraph">
                  <wp:posOffset>-203835</wp:posOffset>
                </wp:positionV>
                <wp:extent cx="4654550" cy="3091180"/>
                <wp:effectExtent l="6350" t="5715" r="6350" b="8255"/>
                <wp:wrapNone/>
                <wp:docPr id="2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0" cy="3091180"/>
                        </a:xfrm>
                        <a:prstGeom prst="rect">
                          <a:avLst/>
                        </a:prstGeom>
                        <a:solidFill>
                          <a:schemeClr val="accent1">
                            <a:lumMod val="20000"/>
                            <a:lumOff val="80000"/>
                          </a:schemeClr>
                        </a:solidFill>
                        <a:ln w="9525">
                          <a:solidFill>
                            <a:srgbClr val="000000"/>
                          </a:solidFill>
                          <a:miter lim="800000"/>
                          <a:headEnd/>
                          <a:tailEnd/>
                        </a:ln>
                      </wps:spPr>
                      <wps:txbx>
                        <w:txbxContent>
                          <w:p w:rsidR="00437A4B" w:rsidRPr="00906357" w:rsidRDefault="00437A4B" w:rsidP="00906357">
                            <w:pPr>
                              <w:spacing w:after="80"/>
                              <w:rPr>
                                <w:rFonts w:eastAsia="Times New Roman" w:cs="Times New Roman"/>
                                <w:b/>
                                <w:sz w:val="18"/>
                                <w:szCs w:val="18"/>
                                <w:lang w:eastAsia="de-DE"/>
                              </w:rPr>
                            </w:pPr>
                            <w:r w:rsidRPr="00906357">
                              <w:rPr>
                                <w:rFonts w:eastAsia="Times New Roman" w:cs="Times New Roman"/>
                                <w:b/>
                                <w:sz w:val="18"/>
                                <w:szCs w:val="18"/>
                                <w:lang w:eastAsia="de-DE"/>
                              </w:rPr>
                              <w:t>BEISPIEL: BRAFO (Berufswahl Richtig Angehen Frühzeitig Orientieren)</w:t>
                            </w:r>
                          </w:p>
                          <w:p w:rsidR="00437A4B" w:rsidRPr="00906357" w:rsidRDefault="00437A4B" w:rsidP="00906357">
                            <w:pPr>
                              <w:spacing w:after="80"/>
                              <w:rPr>
                                <w:rFonts w:eastAsia="Times New Roman" w:cs="Times New Roman"/>
                                <w:sz w:val="18"/>
                                <w:szCs w:val="18"/>
                                <w:lang w:eastAsia="de-DE"/>
                              </w:rPr>
                            </w:pPr>
                            <w:r w:rsidRPr="00906357">
                              <w:rPr>
                                <w:rFonts w:eastAsia="Times New Roman" w:cs="Times New Roman"/>
                                <w:sz w:val="18"/>
                                <w:szCs w:val="18"/>
                                <w:lang w:eastAsia="de-DE"/>
                              </w:rPr>
                              <w:t xml:space="preserve">Das Berufsorientierungs-Programm BRAFO wurde mit dem Schuljahr 2006/2007 in Sachsen-Anhalt eingerichtet und gilt für alle Sekundarschülerinnen und Schüler der 7. und 8. Klassen. Durchschnittlich partizipieren in einem Jahrgang ca. 7.500 Jugendliche an diesem Projekt. </w:t>
                            </w:r>
                          </w:p>
                          <w:p w:rsidR="00437A4B" w:rsidRPr="00906357" w:rsidRDefault="00437A4B" w:rsidP="00906357">
                            <w:pPr>
                              <w:spacing w:after="80"/>
                              <w:rPr>
                                <w:rFonts w:eastAsia="Times New Roman" w:cs="Times New Roman"/>
                                <w:sz w:val="18"/>
                                <w:szCs w:val="18"/>
                                <w:lang w:eastAsia="de-DE"/>
                              </w:rPr>
                            </w:pPr>
                            <w:r w:rsidRPr="00906357">
                              <w:rPr>
                                <w:rFonts w:eastAsia="Times New Roman" w:cs="Times New Roman"/>
                                <w:sz w:val="18"/>
                                <w:szCs w:val="18"/>
                                <w:lang w:eastAsia="de-DE"/>
                              </w:rPr>
                              <w:t>Eine Evaluierung dieser ESF-geförderten Maßnahmen am Übergang Schule-Ausbildung in Sac</w:t>
                            </w:r>
                            <w:r w:rsidRPr="00906357">
                              <w:rPr>
                                <w:rFonts w:eastAsia="Times New Roman" w:cs="Times New Roman"/>
                                <w:sz w:val="18"/>
                                <w:szCs w:val="18"/>
                                <w:lang w:eastAsia="de-DE"/>
                              </w:rPr>
                              <w:t>h</w:t>
                            </w:r>
                            <w:r w:rsidRPr="00906357">
                              <w:rPr>
                                <w:rFonts w:eastAsia="Times New Roman" w:cs="Times New Roman"/>
                                <w:sz w:val="18"/>
                                <w:szCs w:val="18"/>
                                <w:lang w:eastAsia="de-DE"/>
                              </w:rPr>
                              <w:t>sen-Anhalt durch die Rambøll Management Consulting GmbH kommt zu dem Ergebnis, dass intensive Berufsorientierung zur Erhöhung der Berufswahlreife und zu einer verbesserten Selbsteinschätzung bzw. zu einer höheren Ausbildungsquote und Senkung der Gefahr des Au</w:t>
                            </w:r>
                            <w:r w:rsidRPr="00906357">
                              <w:rPr>
                                <w:rFonts w:eastAsia="Times New Roman" w:cs="Times New Roman"/>
                                <w:sz w:val="18"/>
                                <w:szCs w:val="18"/>
                                <w:lang w:eastAsia="de-DE"/>
                              </w:rPr>
                              <w:t>s</w:t>
                            </w:r>
                            <w:r w:rsidRPr="00906357">
                              <w:rPr>
                                <w:rFonts w:eastAsia="Times New Roman" w:cs="Times New Roman"/>
                                <w:sz w:val="18"/>
                                <w:szCs w:val="18"/>
                                <w:lang w:eastAsia="de-DE"/>
                              </w:rPr>
                              <w:t xml:space="preserve">bildungsabbruchs beiträgt. </w:t>
                            </w:r>
                          </w:p>
                          <w:p w:rsidR="00437A4B" w:rsidRPr="008F1059" w:rsidRDefault="00437A4B" w:rsidP="00906357">
                            <w:pPr>
                              <w:spacing w:after="80"/>
                              <w:rPr>
                                <w:sz w:val="18"/>
                                <w:szCs w:val="18"/>
                              </w:rPr>
                            </w:pPr>
                            <w:r w:rsidRPr="00906357">
                              <w:rPr>
                                <w:rFonts w:eastAsia="Times New Roman" w:cs="Times New Roman"/>
                                <w:sz w:val="18"/>
                                <w:szCs w:val="18"/>
                                <w:lang w:eastAsia="de-DE"/>
                              </w:rPr>
                              <w:t>Viele Unternehmen konnten in den vergangenen Jahren schon selbst die Erfahrung machen, dass gut ausgebildete Jugendliche oft ihrem Unternehmen als Fachkraft treu bleiben. Um di</w:t>
                            </w:r>
                            <w:r w:rsidRPr="00906357">
                              <w:rPr>
                                <w:rFonts w:eastAsia="Times New Roman" w:cs="Times New Roman"/>
                                <w:sz w:val="18"/>
                                <w:szCs w:val="18"/>
                                <w:lang w:eastAsia="de-DE"/>
                              </w:rPr>
                              <w:t>e</w:t>
                            </w:r>
                            <w:r w:rsidRPr="00906357">
                              <w:rPr>
                                <w:rFonts w:eastAsia="Times New Roman" w:cs="Times New Roman"/>
                                <w:sz w:val="18"/>
                                <w:szCs w:val="18"/>
                                <w:lang w:eastAsia="de-DE"/>
                              </w:rPr>
                              <w:t>sen Prozess weiter im Land Sachsen-Anhalt voran zu bringen, empfehlen die Evaluatoren den Unternehmen, sich noch stärker in den Prozess der Berufsorientierung einzubinden sowie Netzwerke zwischen Schulen und Unternehmen zu etablieren. Darüber hinaus sollten im Ra</w:t>
                            </w:r>
                            <w:r w:rsidRPr="00906357">
                              <w:rPr>
                                <w:rFonts w:eastAsia="Times New Roman" w:cs="Times New Roman"/>
                                <w:sz w:val="18"/>
                                <w:szCs w:val="18"/>
                                <w:lang w:eastAsia="de-DE"/>
                              </w:rPr>
                              <w:t>h</w:t>
                            </w:r>
                            <w:r w:rsidRPr="00906357">
                              <w:rPr>
                                <w:rFonts w:eastAsia="Times New Roman" w:cs="Times New Roman"/>
                                <w:sz w:val="18"/>
                                <w:szCs w:val="18"/>
                                <w:lang w:eastAsia="de-DE"/>
                              </w:rPr>
                              <w:t>men einer langfristigen Fachkräftesicherung die bisherigen Standards weiterentwickelt werden. Diese Empfehlungen werden bei der weiteren Ausgestaltung der Maßnahmen in der Berufsor</w:t>
                            </w:r>
                            <w:r w:rsidRPr="00906357">
                              <w:rPr>
                                <w:rFonts w:eastAsia="Times New Roman" w:cs="Times New Roman"/>
                                <w:sz w:val="18"/>
                                <w:szCs w:val="18"/>
                                <w:lang w:eastAsia="de-DE"/>
                              </w:rPr>
                              <w:t>i</w:t>
                            </w:r>
                            <w:r w:rsidRPr="00906357">
                              <w:rPr>
                                <w:rFonts w:eastAsia="Times New Roman" w:cs="Times New Roman"/>
                                <w:sz w:val="18"/>
                                <w:szCs w:val="18"/>
                                <w:lang w:eastAsia="de-DE"/>
                              </w:rPr>
                              <w:t>entierung und des Übergangsmanagements in Sachsen-Anhalt berücksichtigt.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3" type="#_x0000_t202" style="position:absolute;left:0;text-align:left;margin-left:38pt;margin-top:-16.05pt;width:366.5pt;height:243.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" fillcolor="#dbe5f1 [660]">
                <v:textbox>
                  <w:txbxContent>
                    <w:p w:rsidR="00437A4B" w:rsidRPr="00906357" w:rsidRDefault="00437A4B" w:rsidP="00906357">
                      <w:pPr>
                        <w:spacing w:after="80"/>
                        <w:rPr>
                          <w:rFonts w:eastAsia="Times New Roman" w:cs="Times New Roman"/>
                          <w:b/>
                          <w:sz w:val="18"/>
                          <w:szCs w:val="18"/>
                          <w:lang w:eastAsia="de-DE"/>
                        </w:rPr>
                      </w:pPr>
                      <w:r w:rsidRPr="00906357">
                        <w:rPr>
                          <w:rFonts w:eastAsia="Times New Roman" w:cs="Times New Roman"/>
                          <w:b/>
                          <w:sz w:val="18"/>
                          <w:szCs w:val="18"/>
                          <w:lang w:eastAsia="de-DE"/>
                        </w:rPr>
                        <w:t>BEISPIEL: BRAFO (Berufswahl Richtig Angehen Frühzeitig Orientieren)</w:t>
                      </w:r>
                    </w:p>
                    <w:p w:rsidR="00437A4B" w:rsidRPr="00906357" w:rsidRDefault="00437A4B" w:rsidP="00906357">
                      <w:pPr>
                        <w:spacing w:after="80"/>
                        <w:rPr>
                          <w:rFonts w:eastAsia="Times New Roman" w:cs="Times New Roman"/>
                          <w:sz w:val="18"/>
                          <w:szCs w:val="18"/>
                          <w:lang w:eastAsia="de-DE"/>
                        </w:rPr>
                      </w:pPr>
                      <w:r w:rsidRPr="00906357">
                        <w:rPr>
                          <w:rFonts w:eastAsia="Times New Roman" w:cs="Times New Roman"/>
                          <w:sz w:val="18"/>
                          <w:szCs w:val="18"/>
                          <w:lang w:eastAsia="de-DE"/>
                        </w:rPr>
                        <w:t xml:space="preserve">Das Berufsorientierungs-Programm BRAFO wurde mit dem Schuljahr 2006/2007 in Sachsen-Anhalt eingerichtet und gilt für alle Sekundarschülerinnen und Schüler der 7. und 8. Klassen. Durchschnittlich partizipieren in einem Jahrgang ca. 7.500 Jugendliche an diesem Projekt. </w:t>
                      </w:r>
                    </w:p>
                    <w:p w:rsidR="00437A4B" w:rsidRPr="00906357" w:rsidRDefault="00437A4B" w:rsidP="00906357">
                      <w:pPr>
                        <w:spacing w:after="80"/>
                        <w:rPr>
                          <w:rFonts w:eastAsia="Times New Roman" w:cs="Times New Roman"/>
                          <w:sz w:val="18"/>
                          <w:szCs w:val="18"/>
                          <w:lang w:eastAsia="de-DE"/>
                        </w:rPr>
                      </w:pPr>
                      <w:r w:rsidRPr="00906357">
                        <w:rPr>
                          <w:rFonts w:eastAsia="Times New Roman" w:cs="Times New Roman"/>
                          <w:sz w:val="18"/>
                          <w:szCs w:val="18"/>
                          <w:lang w:eastAsia="de-DE"/>
                        </w:rPr>
                        <w:t>Eine Evaluierung dieser ESF-geförderten Maßnahmen am Übergang Schule-Ausbildung in Sac</w:t>
                      </w:r>
                      <w:r w:rsidRPr="00906357">
                        <w:rPr>
                          <w:rFonts w:eastAsia="Times New Roman" w:cs="Times New Roman"/>
                          <w:sz w:val="18"/>
                          <w:szCs w:val="18"/>
                          <w:lang w:eastAsia="de-DE"/>
                        </w:rPr>
                        <w:t>h</w:t>
                      </w:r>
                      <w:r w:rsidRPr="00906357">
                        <w:rPr>
                          <w:rFonts w:eastAsia="Times New Roman" w:cs="Times New Roman"/>
                          <w:sz w:val="18"/>
                          <w:szCs w:val="18"/>
                          <w:lang w:eastAsia="de-DE"/>
                        </w:rPr>
                        <w:t xml:space="preserve">sen-Anhalt durch die </w:t>
                      </w:r>
                      <w:proofErr w:type="spellStart"/>
                      <w:r w:rsidRPr="00906357">
                        <w:rPr>
                          <w:rFonts w:eastAsia="Times New Roman" w:cs="Times New Roman"/>
                          <w:sz w:val="18"/>
                          <w:szCs w:val="18"/>
                          <w:lang w:eastAsia="de-DE"/>
                        </w:rPr>
                        <w:t>Rambøll</w:t>
                      </w:r>
                      <w:proofErr w:type="spellEnd"/>
                      <w:r w:rsidRPr="00906357">
                        <w:rPr>
                          <w:rFonts w:eastAsia="Times New Roman" w:cs="Times New Roman"/>
                          <w:sz w:val="18"/>
                          <w:szCs w:val="18"/>
                          <w:lang w:eastAsia="de-DE"/>
                        </w:rPr>
                        <w:t xml:space="preserve"> Management Consulting GmbH kommt zu dem Ergebnis, dass intensive Berufsorientierung zur Erhöhung der Berufswahlreife und zu einer verbesserten Selbsteinschätzung bzw. zu einer höheren Ausbildungsquote und Senkung der Gefahr des Au</w:t>
                      </w:r>
                      <w:r w:rsidRPr="00906357">
                        <w:rPr>
                          <w:rFonts w:eastAsia="Times New Roman" w:cs="Times New Roman"/>
                          <w:sz w:val="18"/>
                          <w:szCs w:val="18"/>
                          <w:lang w:eastAsia="de-DE"/>
                        </w:rPr>
                        <w:t>s</w:t>
                      </w:r>
                      <w:r w:rsidRPr="00906357">
                        <w:rPr>
                          <w:rFonts w:eastAsia="Times New Roman" w:cs="Times New Roman"/>
                          <w:sz w:val="18"/>
                          <w:szCs w:val="18"/>
                          <w:lang w:eastAsia="de-DE"/>
                        </w:rPr>
                        <w:t xml:space="preserve">bildungsabbruchs beiträgt. </w:t>
                      </w:r>
                    </w:p>
                    <w:p w:rsidR="00437A4B" w:rsidRPr="008F1059" w:rsidRDefault="00437A4B" w:rsidP="00906357">
                      <w:pPr>
                        <w:spacing w:after="80"/>
                        <w:rPr>
                          <w:sz w:val="18"/>
                          <w:szCs w:val="18"/>
                        </w:rPr>
                      </w:pPr>
                      <w:r w:rsidRPr="00906357">
                        <w:rPr>
                          <w:rFonts w:eastAsia="Times New Roman" w:cs="Times New Roman"/>
                          <w:sz w:val="18"/>
                          <w:szCs w:val="18"/>
                          <w:lang w:eastAsia="de-DE"/>
                        </w:rPr>
                        <w:t>Viele Unternehmen konnten in den vergangenen Jahren schon selbst die Erfahrung machen, dass gut ausgebildete Jugendliche oft ihrem Unternehmen als Fachkraft treu bleiben. Um di</w:t>
                      </w:r>
                      <w:r w:rsidRPr="00906357">
                        <w:rPr>
                          <w:rFonts w:eastAsia="Times New Roman" w:cs="Times New Roman"/>
                          <w:sz w:val="18"/>
                          <w:szCs w:val="18"/>
                          <w:lang w:eastAsia="de-DE"/>
                        </w:rPr>
                        <w:t>e</w:t>
                      </w:r>
                      <w:r w:rsidRPr="00906357">
                        <w:rPr>
                          <w:rFonts w:eastAsia="Times New Roman" w:cs="Times New Roman"/>
                          <w:sz w:val="18"/>
                          <w:szCs w:val="18"/>
                          <w:lang w:eastAsia="de-DE"/>
                        </w:rPr>
                        <w:t xml:space="preserve">sen Prozess weiter im Land Sachsen-Anhalt voran zu bringen, empfehlen die </w:t>
                      </w:r>
                      <w:proofErr w:type="spellStart"/>
                      <w:r w:rsidRPr="00906357">
                        <w:rPr>
                          <w:rFonts w:eastAsia="Times New Roman" w:cs="Times New Roman"/>
                          <w:sz w:val="18"/>
                          <w:szCs w:val="18"/>
                          <w:lang w:eastAsia="de-DE"/>
                        </w:rPr>
                        <w:t>Evaluatoren</w:t>
                      </w:r>
                      <w:proofErr w:type="spellEnd"/>
                      <w:r w:rsidRPr="00906357">
                        <w:rPr>
                          <w:rFonts w:eastAsia="Times New Roman" w:cs="Times New Roman"/>
                          <w:sz w:val="18"/>
                          <w:szCs w:val="18"/>
                          <w:lang w:eastAsia="de-DE"/>
                        </w:rPr>
                        <w:t xml:space="preserve"> den Unternehmen, sich noch stärker in den Prozess der Berufsorientierung einzubinden sowie Netzwerke zwischen Schulen und Unternehmen zu etablieren. Darüber hinaus sollten im Ra</w:t>
                      </w:r>
                      <w:r w:rsidRPr="00906357">
                        <w:rPr>
                          <w:rFonts w:eastAsia="Times New Roman" w:cs="Times New Roman"/>
                          <w:sz w:val="18"/>
                          <w:szCs w:val="18"/>
                          <w:lang w:eastAsia="de-DE"/>
                        </w:rPr>
                        <w:t>h</w:t>
                      </w:r>
                      <w:r w:rsidRPr="00906357">
                        <w:rPr>
                          <w:rFonts w:eastAsia="Times New Roman" w:cs="Times New Roman"/>
                          <w:sz w:val="18"/>
                          <w:szCs w:val="18"/>
                          <w:lang w:eastAsia="de-DE"/>
                        </w:rPr>
                        <w:t>men einer langfristigen Fachkräftesicherung die bisherigen Standards weiterentwickelt werden. Diese Empfehlungen werden bei der weiteren Ausgestaltung der Maßnahmen in der Berufsor</w:t>
                      </w:r>
                      <w:r w:rsidRPr="00906357">
                        <w:rPr>
                          <w:rFonts w:eastAsia="Times New Roman" w:cs="Times New Roman"/>
                          <w:sz w:val="18"/>
                          <w:szCs w:val="18"/>
                          <w:lang w:eastAsia="de-DE"/>
                        </w:rPr>
                        <w:t>i</w:t>
                      </w:r>
                      <w:r w:rsidRPr="00906357">
                        <w:rPr>
                          <w:rFonts w:eastAsia="Times New Roman" w:cs="Times New Roman"/>
                          <w:sz w:val="18"/>
                          <w:szCs w:val="18"/>
                          <w:lang w:eastAsia="de-DE"/>
                        </w:rPr>
                        <w:t>entierung und des Übergangsmanagements in Sachsen-Anhalt berücksichtigt.</w:t>
                      </w:r>
                    </w:p>
                  </w:txbxContent>
                </v:textbox>
              </v:shape>
            </w:pict>
          </mc:Fallback>
        </mc:AlternateContent>
      </w:r>
    </w:p>
    <w:p w:rsidR="00906357" w:rsidRDefault="00906357" w:rsidP="00160E5E">
      <w:pPr>
        <w:pStyle w:val="Listenabsatz2"/>
        <w:spacing w:after="120"/>
        <w:rPr>
          <w:rFonts w:asciiTheme="minorHAnsi" w:hAnsiTheme="minorHAnsi" w:cs="Arial"/>
        </w:rPr>
      </w:pPr>
    </w:p>
    <w:p w:rsidR="00906357" w:rsidRDefault="00906357" w:rsidP="00160E5E">
      <w:pPr>
        <w:pStyle w:val="Listenabsatz2"/>
        <w:spacing w:after="120"/>
        <w:rPr>
          <w:rFonts w:asciiTheme="minorHAnsi" w:hAnsiTheme="minorHAnsi" w:cs="Arial"/>
        </w:rPr>
      </w:pPr>
    </w:p>
    <w:p w:rsidR="00906357" w:rsidRDefault="00906357" w:rsidP="00160E5E">
      <w:pPr>
        <w:pStyle w:val="Listenabsatz2"/>
        <w:spacing w:after="120"/>
        <w:rPr>
          <w:rFonts w:asciiTheme="minorHAnsi" w:hAnsiTheme="minorHAnsi" w:cs="Arial"/>
        </w:rPr>
      </w:pPr>
    </w:p>
    <w:p w:rsidR="00906357" w:rsidRDefault="00906357" w:rsidP="00160E5E">
      <w:pPr>
        <w:pStyle w:val="Listenabsatz2"/>
        <w:spacing w:after="120"/>
        <w:rPr>
          <w:rFonts w:asciiTheme="minorHAnsi" w:hAnsiTheme="minorHAnsi" w:cs="Arial"/>
        </w:rPr>
      </w:pPr>
    </w:p>
    <w:p w:rsidR="00906357" w:rsidRDefault="00906357" w:rsidP="00160E5E">
      <w:pPr>
        <w:pStyle w:val="Listenabsatz2"/>
        <w:spacing w:after="120"/>
        <w:rPr>
          <w:rFonts w:asciiTheme="minorHAnsi" w:hAnsiTheme="minorHAnsi" w:cs="Arial"/>
        </w:rPr>
      </w:pPr>
    </w:p>
    <w:p w:rsidR="00906357" w:rsidRDefault="00906357" w:rsidP="00160E5E">
      <w:pPr>
        <w:pStyle w:val="Listenabsatz2"/>
        <w:spacing w:after="120"/>
        <w:rPr>
          <w:rFonts w:asciiTheme="minorHAnsi" w:hAnsiTheme="minorHAnsi" w:cs="Arial"/>
        </w:rPr>
      </w:pPr>
    </w:p>
    <w:p w:rsidR="00906357" w:rsidRDefault="00906357" w:rsidP="00160E5E">
      <w:pPr>
        <w:pStyle w:val="Listenabsatz2"/>
        <w:spacing w:after="120"/>
        <w:rPr>
          <w:rFonts w:asciiTheme="minorHAnsi" w:hAnsiTheme="minorHAnsi" w:cs="Arial"/>
        </w:rPr>
      </w:pPr>
    </w:p>
    <w:p w:rsidR="00906357" w:rsidRDefault="00906357" w:rsidP="00160E5E">
      <w:pPr>
        <w:pStyle w:val="Listenabsatz2"/>
        <w:spacing w:after="120"/>
        <w:rPr>
          <w:rFonts w:asciiTheme="minorHAnsi" w:hAnsiTheme="minorHAnsi" w:cs="Arial"/>
        </w:rPr>
      </w:pPr>
    </w:p>
    <w:p w:rsidR="00906357" w:rsidRPr="00BD4757" w:rsidRDefault="00906357" w:rsidP="00160E5E">
      <w:pPr>
        <w:pStyle w:val="Listenabsatz2"/>
        <w:spacing w:after="120"/>
        <w:rPr>
          <w:rFonts w:asciiTheme="minorHAnsi" w:hAnsiTheme="minorHAnsi" w:cs="Arial"/>
        </w:rPr>
      </w:pPr>
    </w:p>
    <w:p w:rsidR="00BD4757" w:rsidRPr="00BD4757" w:rsidRDefault="00BD4757" w:rsidP="00160E5E">
      <w:pPr>
        <w:rPr>
          <w:rFonts w:cs="Arial"/>
        </w:rPr>
      </w:pPr>
    </w:p>
    <w:p w:rsidR="00BD4757" w:rsidRPr="00BD4757" w:rsidRDefault="00BD4757" w:rsidP="00160E5E">
      <w:pPr>
        <w:ind w:left="709"/>
        <w:rPr>
          <w:rFonts w:cs="Arial"/>
        </w:rPr>
      </w:pPr>
      <w:r w:rsidRPr="00BD4757">
        <w:rPr>
          <w:rFonts w:cs="Arial"/>
        </w:rPr>
        <w:t>Von besonderer Bedeutung für eine bedarfs- und geschlechtergerechte B</w:t>
      </w:r>
      <w:r w:rsidRPr="00BD4757">
        <w:rPr>
          <w:rFonts w:cs="Arial"/>
        </w:rPr>
        <w:t>e</w:t>
      </w:r>
      <w:r w:rsidRPr="00BD4757">
        <w:rPr>
          <w:rFonts w:cs="Arial"/>
        </w:rPr>
        <w:t>rufsorientierung werden auch in Zukunft schulische Berufsorientierungs-Konzepte sein. Dazu wird auf bewährte Maßnahmen wie die Verleihung des Berufswahlsiegels aufgebaut. Die Schulen übernehmen hierbei eine Schlü</w:t>
      </w:r>
      <w:r w:rsidRPr="00BD4757">
        <w:rPr>
          <w:rFonts w:cs="Arial"/>
        </w:rPr>
        <w:t>s</w:t>
      </w:r>
      <w:r w:rsidRPr="00BD4757">
        <w:rPr>
          <w:rFonts w:cs="Arial"/>
        </w:rPr>
        <w:t>selfunktion, indem sie vorhandene Angebote zur Berufsorientierung in ihrer Region sichten und reflektieren. Anschließend sollen sie gemeinsam mit den beteiligten Unternehmen für eine koordinierte Umsetzung der Maßnahmen sorgen.</w:t>
      </w:r>
    </w:p>
    <w:p w:rsidR="00BD4757" w:rsidRPr="000C661C" w:rsidRDefault="00BD4757" w:rsidP="00160E5E">
      <w:pPr>
        <w:pStyle w:val="Listenabsatz"/>
        <w:numPr>
          <w:ilvl w:val="0"/>
          <w:numId w:val="60"/>
        </w:numPr>
        <w:spacing w:before="120"/>
        <w:contextualSpacing w:val="0"/>
      </w:pPr>
      <w:r w:rsidRPr="000C661C">
        <w:t>Ein regional gesteuertes Übergangsmanagement soll sicherstellen, dass Übergangszeiten für Jugendliche mit Ausbildungshemmnissen in die betrie</w:t>
      </w:r>
      <w:r w:rsidRPr="000C661C">
        <w:t>b</w:t>
      </w:r>
      <w:r w:rsidRPr="000C661C">
        <w:t>liche Ausbildung verkürzt werden und Ausbildungsabbrüche deutlich red</w:t>
      </w:r>
      <w:r w:rsidRPr="000C661C">
        <w:t>u</w:t>
      </w:r>
      <w:r w:rsidRPr="000C661C">
        <w:t>ziert werden.</w:t>
      </w:r>
    </w:p>
    <w:p w:rsidR="00BD4757" w:rsidRPr="00BD4757" w:rsidRDefault="00BD4757" w:rsidP="00160E5E">
      <w:pPr>
        <w:pStyle w:val="Listenabsatz"/>
        <w:numPr>
          <w:ilvl w:val="0"/>
          <w:numId w:val="60"/>
        </w:numPr>
        <w:spacing w:before="120"/>
        <w:contextualSpacing w:val="0"/>
        <w:rPr>
          <w:rFonts w:cs="Arial"/>
        </w:rPr>
      </w:pPr>
      <w:r w:rsidRPr="000C661C">
        <w:t>Im Rahmen von Einzelprojekten werden neue Ansätze und Wege der Erh</w:t>
      </w:r>
      <w:r w:rsidRPr="000C661C">
        <w:t>ö</w:t>
      </w:r>
      <w:r w:rsidRPr="000C661C">
        <w:t>hung der Attraktivität und Qualität beruflicher Ausbildung erprobt und eing</w:t>
      </w:r>
      <w:r w:rsidRPr="000C661C">
        <w:t>e</w:t>
      </w:r>
      <w:r w:rsidRPr="000C661C">
        <w:t>führt. Hierzu gehören u. a. die Modularisierung von Curricula auf einer Ko</w:t>
      </w:r>
      <w:r w:rsidRPr="000C661C">
        <w:t>m</w:t>
      </w:r>
      <w:r w:rsidRPr="000C661C">
        <w:t>petenzbasis, die Erhöhung der Durchlässigkeit von Ausbildungen durch die</w:t>
      </w:r>
      <w:r w:rsidRPr="00BD4757">
        <w:rPr>
          <w:rFonts w:cs="Arial"/>
        </w:rPr>
        <w:t xml:space="preserve"> Anerkennung von Qualifizierungsbausteinen (z. B für Hochschulzugänge für berufliche Qualifizierte) oder die Ermöglichung der Nachqualifizierung. </w:t>
      </w:r>
    </w:p>
    <w:p w:rsidR="00BD4757" w:rsidRPr="00906357" w:rsidRDefault="00BD4757" w:rsidP="00160E5E">
      <w:pPr>
        <w:pStyle w:val="Listenabsatz"/>
        <w:numPr>
          <w:ilvl w:val="0"/>
          <w:numId w:val="78"/>
        </w:numPr>
        <w:spacing w:before="120"/>
        <w:contextualSpacing w:val="0"/>
        <w:rPr>
          <w:b/>
        </w:rPr>
      </w:pPr>
      <w:r w:rsidRPr="00906357">
        <w:rPr>
          <w:b/>
        </w:rPr>
        <w:t>Förderung der beruflichen Bildung im Sinne des lebensbegleitenden Le</w:t>
      </w:r>
      <w:r w:rsidRPr="00906357">
        <w:rPr>
          <w:b/>
        </w:rPr>
        <w:t>r</w:t>
      </w:r>
      <w:r w:rsidRPr="00906357">
        <w:rPr>
          <w:b/>
        </w:rPr>
        <w:t>nens</w:t>
      </w:r>
    </w:p>
    <w:p w:rsidR="00BD4757" w:rsidRPr="000C661C" w:rsidRDefault="00BD4757" w:rsidP="00160E5E">
      <w:pPr>
        <w:pStyle w:val="Listenabsatz"/>
        <w:numPr>
          <w:ilvl w:val="0"/>
          <w:numId w:val="60"/>
        </w:numPr>
        <w:spacing w:before="120"/>
        <w:contextualSpacing w:val="0"/>
      </w:pPr>
      <w:r w:rsidRPr="000C661C">
        <w:t>Das berufs- und lebensbegleitende Lernen von Beschäftigten mittels einer unmittelbaren Unternehmensförderun</w:t>
      </w:r>
      <w:r w:rsidR="00906357" w:rsidRPr="000C661C">
        <w:t xml:space="preserve">g. </w:t>
      </w:r>
      <w:r w:rsidRPr="000C661C">
        <w:t>Die Förderung umfasst betriebliche Qualifizierungsvorhaben, z. B. zur Anpassungsqualifizierung oder zur no</w:t>
      </w:r>
      <w:r w:rsidRPr="000C661C">
        <w:t>t</w:t>
      </w:r>
      <w:r w:rsidRPr="000C661C">
        <w:t>wendigen Erweiterung beruflicher Kompetenzen für die eigenen Beschäfti</w:t>
      </w:r>
      <w:r w:rsidRPr="000C661C">
        <w:t>g</w:t>
      </w:r>
      <w:r w:rsidRPr="000C661C">
        <w:t>ten, sowie die Umsetzung betrieblicher Konzepte zur Organisations- und Pe</w:t>
      </w:r>
      <w:r w:rsidRPr="000C661C">
        <w:t>r</w:t>
      </w:r>
      <w:r w:rsidRPr="000C661C">
        <w:t>sonalentwicklung.</w:t>
      </w:r>
    </w:p>
    <w:p w:rsidR="00BD4757" w:rsidRPr="000C661C" w:rsidRDefault="00BD4757" w:rsidP="00160E5E">
      <w:pPr>
        <w:pStyle w:val="Listenabsatz"/>
        <w:numPr>
          <w:ilvl w:val="0"/>
          <w:numId w:val="60"/>
        </w:numPr>
        <w:spacing w:before="120"/>
        <w:contextualSpacing w:val="0"/>
      </w:pPr>
      <w:r w:rsidRPr="000C661C">
        <w:t>Die Verbesserung der persönlichen beruflichen Perspektiven sowie zur Erh</w:t>
      </w:r>
      <w:r w:rsidRPr="000C661C">
        <w:t>ö</w:t>
      </w:r>
      <w:r w:rsidRPr="000C661C">
        <w:t>hung der Chancen auf dem Arbeitsmarkt von Einzelpersonen. Dadurch sollen der Stellenwert der beruflichen Weiterbildung erhöht und mehr Menschen für die berufliche Weiterbildung mobilisiert werden. Die Förderung des ind</w:t>
      </w:r>
      <w:r w:rsidRPr="000C661C">
        <w:t>i</w:t>
      </w:r>
      <w:r w:rsidRPr="000C661C">
        <w:t>viduellen Weiterbildungsengagements soll in Form von Weiterbildung</w:t>
      </w:r>
      <w:r w:rsidRPr="000C661C">
        <w:t>s</w:t>
      </w:r>
      <w:r w:rsidRPr="000C661C">
        <w:t>schecks erfolgen.</w:t>
      </w:r>
    </w:p>
    <w:p w:rsidR="00BD4757" w:rsidRPr="00BD4757" w:rsidRDefault="00BD4757" w:rsidP="00AC2750">
      <w:pPr>
        <w:ind w:left="709"/>
        <w:jc w:val="both"/>
        <w:rPr>
          <w:rFonts w:cs="Arial"/>
        </w:rPr>
      </w:pPr>
      <w:r w:rsidRPr="00BD4757">
        <w:rPr>
          <w:rFonts w:cs="Arial"/>
        </w:rPr>
        <w:t xml:space="preserve">Ein besonderer Schwerpunkt liegt künftig in der verstärkten Unterstützung jener Branchen, die bisher nicht unmittelbar im Fokus der Bildungsanbieter sowie gezielter Weiterbildungsmaßnahmen waren. Dies trifft hauptsächlich für den Bereich der Gesundheits- und Sozialwirtschaft zu. </w:t>
      </w:r>
    </w:p>
    <w:p w:rsidR="00BD4757" w:rsidRPr="00BD4757" w:rsidRDefault="00BD4757" w:rsidP="00AC2750">
      <w:pPr>
        <w:ind w:left="709"/>
        <w:jc w:val="both"/>
        <w:rPr>
          <w:rFonts w:cs="Arial"/>
        </w:rPr>
      </w:pPr>
      <w:r w:rsidRPr="00BD4757">
        <w:rPr>
          <w:rFonts w:cs="Arial"/>
        </w:rPr>
        <w:lastRenderedPageBreak/>
        <w:t>Ein weiterer, bislang eher vernachlässigter Bereich ist die Wissenswirtschaft. Aufgrund der starken Aufwärtsdynamik bei der Beschäftigtenentwicklung und überdurchschnittlich hoher Anforderungen an die Qualifikationsniveaus besteht auch hier eine relativ hohe Nachfrage nach Fachpersonal. 38 % aller Fachkräftestellen, also mehr als jede dritte Stelle, sind hier im Befragung</w:t>
      </w:r>
      <w:r w:rsidRPr="00BD4757">
        <w:rPr>
          <w:rFonts w:cs="Arial"/>
        </w:rPr>
        <w:t>s</w:t>
      </w:r>
      <w:r w:rsidRPr="00BD4757">
        <w:rPr>
          <w:rFonts w:cs="Arial"/>
        </w:rPr>
        <w:t>zeitraum unbesetzt geblieben.</w:t>
      </w:r>
    </w:p>
    <w:p w:rsidR="00BD4757" w:rsidRPr="00906357" w:rsidRDefault="00BD4757" w:rsidP="00160E5E">
      <w:pPr>
        <w:pStyle w:val="Listenabsatz"/>
        <w:numPr>
          <w:ilvl w:val="0"/>
          <w:numId w:val="78"/>
        </w:numPr>
        <w:spacing w:before="120"/>
        <w:contextualSpacing w:val="0"/>
        <w:rPr>
          <w:b/>
        </w:rPr>
      </w:pPr>
      <w:r w:rsidRPr="00906357">
        <w:rPr>
          <w:b/>
        </w:rPr>
        <w:t>Unterstützung von Unternehmen bei der Anpassung an den Wandel durch Personal- und Organisationsentwicklung</w:t>
      </w:r>
    </w:p>
    <w:p w:rsidR="00BD4757" w:rsidRPr="00BD4757" w:rsidRDefault="00BD4757" w:rsidP="00160E5E">
      <w:pPr>
        <w:pStyle w:val="Listenabsatz"/>
        <w:numPr>
          <w:ilvl w:val="0"/>
          <w:numId w:val="60"/>
        </w:numPr>
        <w:spacing w:before="120"/>
        <w:contextualSpacing w:val="0"/>
        <w:rPr>
          <w:rFonts w:cs="Arial"/>
        </w:rPr>
      </w:pPr>
      <w:r w:rsidRPr="000C661C">
        <w:t>Im Bereich der betrieblichen Personal- und Organisationsentwicklung sollen Vorhaben vorrangig auf die Einführung und Umsetzung systematischer und nachhaltiger Personalentwicklungsstrategien sowie die Entwicklung, Umse</w:t>
      </w:r>
      <w:r w:rsidRPr="000C661C">
        <w:t>t</w:t>
      </w:r>
      <w:r w:rsidRPr="000C661C">
        <w:t>zung und Kommunikation attraktiver, motivierender und gesundheitsförde</w:t>
      </w:r>
      <w:r w:rsidRPr="000C661C">
        <w:t>r</w:t>
      </w:r>
      <w:r w:rsidRPr="000C661C">
        <w:t>licher Arbeitsbedingungen und Unternehmenskulturen sowie die Stärkung der Dienstleitungsorientierung ausgerichtet werden. Entsprechend der d</w:t>
      </w:r>
      <w:r w:rsidRPr="000C661C">
        <w:t>e</w:t>
      </w:r>
      <w:r w:rsidRPr="000C661C">
        <w:t>mographischen Entwicklung soll die Förderung insbesondere auf drei Punkte fokussiert werden:</w:t>
      </w:r>
      <w:r w:rsidRPr="000C661C">
        <w:tab/>
      </w:r>
    </w:p>
    <w:p w:rsidR="00BD4757" w:rsidRPr="000C661C" w:rsidRDefault="00BD4757" w:rsidP="00160E5E">
      <w:pPr>
        <w:pStyle w:val="Listenabsatz"/>
        <w:numPr>
          <w:ilvl w:val="1"/>
          <w:numId w:val="60"/>
        </w:numPr>
        <w:spacing w:before="120"/>
        <w:contextualSpacing w:val="0"/>
      </w:pPr>
      <w:r w:rsidRPr="000C661C">
        <w:t>die Stärkung von Beschäftigungspotential und Erschließung von I</w:t>
      </w:r>
      <w:r w:rsidRPr="000C661C">
        <w:t>n</w:t>
      </w:r>
      <w:r w:rsidRPr="000C661C">
        <w:t>novationskraft älterer Arbeitnehmerinnen und Arbeitnehmer sowie Implementation von Aspekten des Generationenmanagements,</w:t>
      </w:r>
    </w:p>
    <w:p w:rsidR="00BD4757" w:rsidRPr="000C661C" w:rsidRDefault="00BD4757" w:rsidP="00160E5E">
      <w:pPr>
        <w:pStyle w:val="Listenabsatz"/>
        <w:numPr>
          <w:ilvl w:val="1"/>
          <w:numId w:val="60"/>
        </w:numPr>
        <w:spacing w:before="120"/>
        <w:contextualSpacing w:val="0"/>
      </w:pPr>
      <w:r w:rsidRPr="000C661C">
        <w:t>die Steigerung des Beschäftigungsanteils (hoch)qualifizierter Frauen sowie Verbesserung von Rahmenbedingungen für die berufliche Entwicklung von Frauen und die Stärkung des Innovations- und Lei</w:t>
      </w:r>
      <w:r w:rsidRPr="000C661C">
        <w:t>s</w:t>
      </w:r>
      <w:r w:rsidRPr="000C661C">
        <w:t xml:space="preserve">tungspotentials von Unternehmen durch eine geschlechtergerechte Unternehmenskultur, </w:t>
      </w:r>
    </w:p>
    <w:p w:rsidR="00BD4757" w:rsidRPr="000C661C" w:rsidRDefault="00BD4757" w:rsidP="00160E5E">
      <w:pPr>
        <w:pStyle w:val="Listenabsatz"/>
        <w:numPr>
          <w:ilvl w:val="1"/>
          <w:numId w:val="60"/>
        </w:numPr>
        <w:spacing w:before="120"/>
        <w:contextualSpacing w:val="0"/>
      </w:pPr>
      <w:r w:rsidRPr="000C661C">
        <w:t>die Förderung des Potentials gering(er) qualifizierter Beschäftigter einschließlich der damit verbund</w:t>
      </w:r>
      <w:r w:rsidR="00F03C95">
        <w:t>enen</w:t>
      </w:r>
      <w:r w:rsidR="00700DB8">
        <w:t xml:space="preserve"> </w:t>
      </w:r>
      <w:r w:rsidR="00F03C95">
        <w:t>Umgestaltung</w:t>
      </w:r>
      <w:r w:rsidR="00700DB8">
        <w:t xml:space="preserve"> </w:t>
      </w:r>
      <w:r w:rsidR="00F03C95">
        <w:t>von Arbeits</w:t>
      </w:r>
      <w:r w:rsidRPr="000C661C">
        <w:t>pr</w:t>
      </w:r>
      <w:r w:rsidRPr="000C661C">
        <w:t>o</w:t>
      </w:r>
      <w:r w:rsidRPr="000C661C">
        <w:t>zessen</w:t>
      </w:r>
      <w:r w:rsidR="00F03C95">
        <w:t>.</w:t>
      </w:r>
      <w:r w:rsidRPr="000C661C">
        <w:br/>
      </w:r>
    </w:p>
    <w:p w:rsidR="000C661C" w:rsidRPr="000C661C" w:rsidRDefault="000C661C" w:rsidP="00160E5E">
      <w:pPr>
        <w:pStyle w:val="Listenabsatz"/>
        <w:spacing w:before="120"/>
        <w:contextualSpacing w:val="0"/>
        <w:rPr>
          <w:rFonts w:cs="Arial"/>
        </w:rPr>
      </w:pPr>
    </w:p>
    <w:p w:rsidR="00093C90" w:rsidRPr="00093C90" w:rsidRDefault="00FA0BA6" w:rsidP="00160E5E">
      <w:pPr>
        <w:spacing w:before="120"/>
        <w:ind w:left="360"/>
        <w:rPr>
          <w:rFonts w:cs="Arial"/>
        </w:rPr>
      </w:pPr>
      <w:r>
        <w:rPr>
          <w:rFonts w:cs="Arial"/>
          <w:noProof/>
          <w:lang w:eastAsia="de-DE"/>
        </w:rPr>
        <mc:AlternateContent>
          <mc:Choice Requires="wps">
            <w:drawing>
              <wp:anchor distT="0" distB="0" distL="114300" distR="114300" simplePos="0" relativeHeight="251715584" behindDoc="0" locked="0" layoutInCell="1" allowOverlap="1" wp14:anchorId="372FABA7" wp14:editId="3AD904FA">
                <wp:simplePos x="0" y="0"/>
                <wp:positionH relativeFrom="column">
                  <wp:posOffset>463550</wp:posOffset>
                </wp:positionH>
                <wp:positionV relativeFrom="paragraph">
                  <wp:posOffset>-194310</wp:posOffset>
                </wp:positionV>
                <wp:extent cx="4654550" cy="2835275"/>
                <wp:effectExtent l="6350" t="5715" r="6350" b="6985"/>
                <wp:wrapNone/>
                <wp:docPr id="2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0" cy="2835275"/>
                        </a:xfrm>
                        <a:prstGeom prst="rect">
                          <a:avLst/>
                        </a:prstGeom>
                        <a:solidFill>
                          <a:schemeClr val="accent1">
                            <a:lumMod val="20000"/>
                            <a:lumOff val="80000"/>
                          </a:schemeClr>
                        </a:solidFill>
                        <a:ln w="9525">
                          <a:solidFill>
                            <a:srgbClr val="000000"/>
                          </a:solidFill>
                          <a:miter lim="800000"/>
                          <a:headEnd/>
                          <a:tailEnd/>
                        </a:ln>
                      </wps:spPr>
                      <wps:txbx>
                        <w:txbxContent>
                          <w:p w:rsidR="00437A4B" w:rsidRPr="000C661C" w:rsidRDefault="00437A4B" w:rsidP="000C661C">
                            <w:pPr>
                              <w:rPr>
                                <w:rFonts w:eastAsia="Times New Roman" w:cs="Times New Roman"/>
                                <w:b/>
                                <w:sz w:val="18"/>
                                <w:szCs w:val="18"/>
                                <w:lang w:eastAsia="de-DE"/>
                              </w:rPr>
                            </w:pPr>
                            <w:r w:rsidRPr="000C661C">
                              <w:rPr>
                                <w:rFonts w:eastAsia="Times New Roman" w:cs="Times New Roman"/>
                                <w:b/>
                                <w:sz w:val="18"/>
                                <w:szCs w:val="18"/>
                                <w:lang w:eastAsia="de-DE"/>
                              </w:rPr>
                              <w:t>BEISPIEL: PFIFF – Portal für interessierte und flexible Fachkräfte</w:t>
                            </w:r>
                          </w:p>
                          <w:p w:rsidR="00437A4B" w:rsidRPr="000C661C" w:rsidRDefault="00437A4B" w:rsidP="000C661C">
                            <w:pPr>
                              <w:rPr>
                                <w:rFonts w:eastAsia="Times New Roman" w:cs="Times New Roman"/>
                                <w:sz w:val="18"/>
                                <w:szCs w:val="18"/>
                                <w:lang w:eastAsia="de-DE"/>
                              </w:rPr>
                            </w:pPr>
                            <w:r w:rsidRPr="000C661C">
                              <w:rPr>
                                <w:rFonts w:eastAsia="Times New Roman" w:cs="Times New Roman"/>
                                <w:sz w:val="18"/>
                                <w:szCs w:val="18"/>
                                <w:lang w:eastAsia="de-DE"/>
                              </w:rPr>
                              <w:t>Das seit April 2008 landesweit aktive Fachkräfteportal PFIFF unterstützt heimische Unterne</w:t>
                            </w:r>
                            <w:r w:rsidRPr="000C661C">
                              <w:rPr>
                                <w:rFonts w:eastAsia="Times New Roman" w:cs="Times New Roman"/>
                                <w:sz w:val="18"/>
                                <w:szCs w:val="18"/>
                                <w:lang w:eastAsia="de-DE"/>
                              </w:rPr>
                              <w:t>h</w:t>
                            </w:r>
                            <w:r w:rsidRPr="000C661C">
                              <w:rPr>
                                <w:rFonts w:eastAsia="Times New Roman" w:cs="Times New Roman"/>
                                <w:sz w:val="18"/>
                                <w:szCs w:val="18"/>
                                <w:lang w:eastAsia="de-DE"/>
                              </w:rPr>
                              <w:t>men und Fachkräfte zueinander zu finden. Ziel ist es dabei, der Abwanderung gut ausgebildeter Fachkräfte entgegen zu wirken und die Zu- und Rückwanderung zu befördern. Damit wird ein wichtiger Beitrag zur langfristigen und nachhaltigen Sicherung des Fachkräftebedarfs der sac</w:t>
                            </w:r>
                            <w:r w:rsidRPr="000C661C">
                              <w:rPr>
                                <w:rFonts w:eastAsia="Times New Roman" w:cs="Times New Roman"/>
                                <w:sz w:val="18"/>
                                <w:szCs w:val="18"/>
                                <w:lang w:eastAsia="de-DE"/>
                              </w:rPr>
                              <w:t>h</w:t>
                            </w:r>
                            <w:r w:rsidRPr="000C661C">
                              <w:rPr>
                                <w:rFonts w:eastAsia="Times New Roman" w:cs="Times New Roman"/>
                                <w:sz w:val="18"/>
                                <w:szCs w:val="18"/>
                                <w:lang w:eastAsia="de-DE"/>
                              </w:rPr>
                              <w:t>sen-anhaltischen Unternehmen geleistet.</w:t>
                            </w:r>
                          </w:p>
                          <w:p w:rsidR="00437A4B" w:rsidRPr="000C661C" w:rsidRDefault="00437A4B" w:rsidP="000C661C">
                            <w:pPr>
                              <w:rPr>
                                <w:rFonts w:eastAsia="Times New Roman" w:cs="Times New Roman"/>
                                <w:sz w:val="18"/>
                                <w:szCs w:val="18"/>
                                <w:lang w:eastAsia="de-DE"/>
                              </w:rPr>
                            </w:pPr>
                            <w:r w:rsidRPr="000C661C">
                              <w:rPr>
                                <w:rFonts w:eastAsia="Times New Roman" w:cs="Times New Roman"/>
                                <w:sz w:val="18"/>
                                <w:szCs w:val="18"/>
                                <w:lang w:eastAsia="de-DE"/>
                              </w:rPr>
                              <w:t>PFIFF übernimmt im Fachkräftesicherungskontext eine Beratungs- und Lotsenfunktion und richtet sich an Unternehmen und Fachkräfte gleichermaßen.</w:t>
                            </w:r>
                          </w:p>
                          <w:p w:rsidR="00437A4B" w:rsidRPr="000C661C" w:rsidRDefault="00437A4B" w:rsidP="000C661C">
                            <w:pPr>
                              <w:rPr>
                                <w:rFonts w:eastAsia="Times New Roman" w:cs="Times New Roman"/>
                                <w:sz w:val="18"/>
                                <w:szCs w:val="18"/>
                                <w:lang w:eastAsia="de-DE"/>
                              </w:rPr>
                            </w:pPr>
                            <w:r w:rsidRPr="000C661C">
                              <w:rPr>
                                <w:rFonts w:eastAsia="Times New Roman" w:cs="Times New Roman"/>
                                <w:sz w:val="18"/>
                                <w:szCs w:val="18"/>
                                <w:lang w:eastAsia="de-DE"/>
                              </w:rPr>
                              <w:t xml:space="preserve">In seinen Gesamtaktivitäten kann PFIFF als bisherige Bilanz vorweisen: </w:t>
                            </w:r>
                          </w:p>
                          <w:p w:rsidR="00437A4B" w:rsidRPr="000C661C" w:rsidRDefault="00437A4B" w:rsidP="000C661C">
                            <w:pPr>
                              <w:rPr>
                                <w:szCs w:val="18"/>
                              </w:rPr>
                            </w:pPr>
                            <w:r w:rsidRPr="000C661C">
                              <w:rPr>
                                <w:rFonts w:eastAsia="Times New Roman" w:cs="Times New Roman"/>
                                <w:sz w:val="18"/>
                                <w:szCs w:val="18"/>
                                <w:lang w:eastAsia="de-DE"/>
                              </w:rPr>
                              <w:t>Kumuliert wurden von den Unternehmen bis zum Ende des ersten Quartals 2012 8.819 Stelle</w:t>
                            </w:r>
                            <w:r w:rsidRPr="000C661C">
                              <w:rPr>
                                <w:rFonts w:eastAsia="Times New Roman" w:cs="Times New Roman"/>
                                <w:sz w:val="18"/>
                                <w:szCs w:val="18"/>
                                <w:lang w:eastAsia="de-DE"/>
                              </w:rPr>
                              <w:t>n</w:t>
                            </w:r>
                            <w:r w:rsidRPr="000C661C">
                              <w:rPr>
                                <w:rFonts w:eastAsia="Times New Roman" w:cs="Times New Roman"/>
                                <w:sz w:val="18"/>
                                <w:szCs w:val="18"/>
                                <w:lang w:eastAsia="de-DE"/>
                              </w:rPr>
                              <w:t>profile bei PFIFF eingestellt. Davon wurden lt. Auswertungstool 3.190 als besetzt erfasst. Über den bisherigen Berichtszeitraum haben sich 5.510 Fachkräfte im Portal mit ihrem Profil regi</w:t>
                            </w:r>
                            <w:r w:rsidRPr="000C661C">
                              <w:rPr>
                                <w:rFonts w:eastAsia="Times New Roman" w:cs="Times New Roman"/>
                                <w:sz w:val="18"/>
                                <w:szCs w:val="18"/>
                                <w:lang w:eastAsia="de-DE"/>
                              </w:rPr>
                              <w:t>s</w:t>
                            </w:r>
                            <w:r w:rsidRPr="000C661C">
                              <w:rPr>
                                <w:rFonts w:eastAsia="Times New Roman" w:cs="Times New Roman"/>
                                <w:sz w:val="18"/>
                                <w:szCs w:val="18"/>
                                <w:lang w:eastAsia="de-DE"/>
                              </w:rPr>
                              <w:t>triert. Gegenwärtig hat PFIFF einen Fachkräftebestand von mehr als 3.500 Personen in der Datenbank, von denen 41% Frauen sind. Mit 51% nimmt der Facharbeiterabschluss den höch</w:t>
                            </w:r>
                            <w:r w:rsidRPr="000C661C">
                              <w:rPr>
                                <w:rFonts w:eastAsia="Times New Roman" w:cs="Times New Roman"/>
                                <w:sz w:val="18"/>
                                <w:szCs w:val="18"/>
                                <w:lang w:eastAsia="de-DE"/>
                              </w:rPr>
                              <w:t>s</w:t>
                            </w:r>
                            <w:r w:rsidRPr="000C661C">
                              <w:rPr>
                                <w:rFonts w:eastAsia="Times New Roman" w:cs="Times New Roman"/>
                                <w:sz w:val="18"/>
                                <w:szCs w:val="18"/>
                                <w:lang w:eastAsia="de-DE"/>
                              </w:rPr>
                              <w:t>ten Anteil bei den eingetragenen Berufsabschlüssen 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4" type="#_x0000_t202" style="position:absolute;left:0;text-align:left;margin-left:36.5pt;margin-top:-15.3pt;width:366.5pt;height:223.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" fillcolor="#dbe5f1 [660]">
                <v:textbox>
                  <w:txbxContent>
                    <w:p w:rsidR="00437A4B" w:rsidRPr="000C661C" w:rsidRDefault="00437A4B" w:rsidP="000C661C">
                      <w:pPr>
                        <w:rPr>
                          <w:rFonts w:eastAsia="Times New Roman" w:cs="Times New Roman"/>
                          <w:b/>
                          <w:sz w:val="18"/>
                          <w:szCs w:val="18"/>
                          <w:lang w:eastAsia="de-DE"/>
                        </w:rPr>
                      </w:pPr>
                      <w:r w:rsidRPr="000C661C">
                        <w:rPr>
                          <w:rFonts w:eastAsia="Times New Roman" w:cs="Times New Roman"/>
                          <w:b/>
                          <w:sz w:val="18"/>
                          <w:szCs w:val="18"/>
                          <w:lang w:eastAsia="de-DE"/>
                        </w:rPr>
                        <w:t>BEISPIEL: PFIFF – Portal für interessierte und flexible Fachkräfte</w:t>
                      </w:r>
                    </w:p>
                    <w:p w:rsidR="00437A4B" w:rsidRPr="000C661C" w:rsidRDefault="00437A4B" w:rsidP="000C661C">
                      <w:pPr>
                        <w:rPr>
                          <w:rFonts w:eastAsia="Times New Roman" w:cs="Times New Roman"/>
                          <w:sz w:val="18"/>
                          <w:szCs w:val="18"/>
                          <w:lang w:eastAsia="de-DE"/>
                        </w:rPr>
                      </w:pPr>
                      <w:r w:rsidRPr="000C661C">
                        <w:rPr>
                          <w:rFonts w:eastAsia="Times New Roman" w:cs="Times New Roman"/>
                          <w:sz w:val="18"/>
                          <w:szCs w:val="18"/>
                          <w:lang w:eastAsia="de-DE"/>
                        </w:rPr>
                        <w:t>Das seit April 2008 landesweit aktive Fachkräfteportal PFIFF unterstützt heimische Unterne</w:t>
                      </w:r>
                      <w:r w:rsidRPr="000C661C">
                        <w:rPr>
                          <w:rFonts w:eastAsia="Times New Roman" w:cs="Times New Roman"/>
                          <w:sz w:val="18"/>
                          <w:szCs w:val="18"/>
                          <w:lang w:eastAsia="de-DE"/>
                        </w:rPr>
                        <w:t>h</w:t>
                      </w:r>
                      <w:r w:rsidRPr="000C661C">
                        <w:rPr>
                          <w:rFonts w:eastAsia="Times New Roman" w:cs="Times New Roman"/>
                          <w:sz w:val="18"/>
                          <w:szCs w:val="18"/>
                          <w:lang w:eastAsia="de-DE"/>
                        </w:rPr>
                        <w:t>men und Fachkräfte zueinander zu finden. Ziel ist es dabei, der Abwanderung gut ausgebildeter Fachkräfte entgegen zu wirken und die Zu- und Rückwanderung zu befördern. Damit wird ein wichtiger Beitrag zur langfristigen und nachhaltigen Sicherung des Fachkräftebedarfs der sac</w:t>
                      </w:r>
                      <w:r w:rsidRPr="000C661C">
                        <w:rPr>
                          <w:rFonts w:eastAsia="Times New Roman" w:cs="Times New Roman"/>
                          <w:sz w:val="18"/>
                          <w:szCs w:val="18"/>
                          <w:lang w:eastAsia="de-DE"/>
                        </w:rPr>
                        <w:t>h</w:t>
                      </w:r>
                      <w:r w:rsidRPr="000C661C">
                        <w:rPr>
                          <w:rFonts w:eastAsia="Times New Roman" w:cs="Times New Roman"/>
                          <w:sz w:val="18"/>
                          <w:szCs w:val="18"/>
                          <w:lang w:eastAsia="de-DE"/>
                        </w:rPr>
                        <w:t>sen-anhaltischen Unternehmen geleistet.</w:t>
                      </w:r>
                    </w:p>
                    <w:p w:rsidR="00437A4B" w:rsidRPr="000C661C" w:rsidRDefault="00437A4B" w:rsidP="000C661C">
                      <w:pPr>
                        <w:rPr>
                          <w:rFonts w:eastAsia="Times New Roman" w:cs="Times New Roman"/>
                          <w:sz w:val="18"/>
                          <w:szCs w:val="18"/>
                          <w:lang w:eastAsia="de-DE"/>
                        </w:rPr>
                      </w:pPr>
                      <w:r w:rsidRPr="000C661C">
                        <w:rPr>
                          <w:rFonts w:eastAsia="Times New Roman" w:cs="Times New Roman"/>
                          <w:sz w:val="18"/>
                          <w:szCs w:val="18"/>
                          <w:lang w:eastAsia="de-DE"/>
                        </w:rPr>
                        <w:t>PFIFF übernimmt im Fachkräftesicherungskontext eine Beratungs- und Lotsenfunktion und richtet sich an Unternehmen und Fachkräfte gleichermaßen.</w:t>
                      </w:r>
                    </w:p>
                    <w:p w:rsidR="00437A4B" w:rsidRPr="000C661C" w:rsidRDefault="00437A4B" w:rsidP="000C661C">
                      <w:pPr>
                        <w:rPr>
                          <w:rFonts w:eastAsia="Times New Roman" w:cs="Times New Roman"/>
                          <w:sz w:val="18"/>
                          <w:szCs w:val="18"/>
                          <w:lang w:eastAsia="de-DE"/>
                        </w:rPr>
                      </w:pPr>
                      <w:r w:rsidRPr="000C661C">
                        <w:rPr>
                          <w:rFonts w:eastAsia="Times New Roman" w:cs="Times New Roman"/>
                          <w:sz w:val="18"/>
                          <w:szCs w:val="18"/>
                          <w:lang w:eastAsia="de-DE"/>
                        </w:rPr>
                        <w:t xml:space="preserve">In seinen Gesamtaktivitäten kann PFIFF als bisherige Bilanz vorweisen: </w:t>
                      </w:r>
                    </w:p>
                    <w:p w:rsidR="00437A4B" w:rsidRPr="000C661C" w:rsidRDefault="00437A4B" w:rsidP="000C661C">
                      <w:pPr>
                        <w:rPr>
                          <w:szCs w:val="18"/>
                        </w:rPr>
                      </w:pPr>
                      <w:r w:rsidRPr="000C661C">
                        <w:rPr>
                          <w:rFonts w:eastAsia="Times New Roman" w:cs="Times New Roman"/>
                          <w:sz w:val="18"/>
                          <w:szCs w:val="18"/>
                          <w:lang w:eastAsia="de-DE"/>
                        </w:rPr>
                        <w:t>Kumuliert wurden von den Unternehmen bis zum Ende des ersten Quartals 2012 8.819 Stelle</w:t>
                      </w:r>
                      <w:r w:rsidRPr="000C661C">
                        <w:rPr>
                          <w:rFonts w:eastAsia="Times New Roman" w:cs="Times New Roman"/>
                          <w:sz w:val="18"/>
                          <w:szCs w:val="18"/>
                          <w:lang w:eastAsia="de-DE"/>
                        </w:rPr>
                        <w:t>n</w:t>
                      </w:r>
                      <w:r w:rsidRPr="000C661C">
                        <w:rPr>
                          <w:rFonts w:eastAsia="Times New Roman" w:cs="Times New Roman"/>
                          <w:sz w:val="18"/>
                          <w:szCs w:val="18"/>
                          <w:lang w:eastAsia="de-DE"/>
                        </w:rPr>
                        <w:t>profile bei PFIFF eingestellt. Davon wurden lt. Auswertungstool 3.190 als besetzt erfasst. Über den bisherigen Berichtszeitraum haben sich 5.510 Fachkräfte im Portal mit ihrem Profil regi</w:t>
                      </w:r>
                      <w:r w:rsidRPr="000C661C">
                        <w:rPr>
                          <w:rFonts w:eastAsia="Times New Roman" w:cs="Times New Roman"/>
                          <w:sz w:val="18"/>
                          <w:szCs w:val="18"/>
                          <w:lang w:eastAsia="de-DE"/>
                        </w:rPr>
                        <w:t>s</w:t>
                      </w:r>
                      <w:r w:rsidRPr="000C661C">
                        <w:rPr>
                          <w:rFonts w:eastAsia="Times New Roman" w:cs="Times New Roman"/>
                          <w:sz w:val="18"/>
                          <w:szCs w:val="18"/>
                          <w:lang w:eastAsia="de-DE"/>
                        </w:rPr>
                        <w:t>triert. Gegenwärtig hat PFIFF einen Fachkräftebestand von mehr als 3.500 Personen in der Datenbank, von denen 41% Frauen sind. Mit 51% nimmt der Facharbeiterabschluss den höch</w:t>
                      </w:r>
                      <w:r w:rsidRPr="000C661C">
                        <w:rPr>
                          <w:rFonts w:eastAsia="Times New Roman" w:cs="Times New Roman"/>
                          <w:sz w:val="18"/>
                          <w:szCs w:val="18"/>
                          <w:lang w:eastAsia="de-DE"/>
                        </w:rPr>
                        <w:t>s</w:t>
                      </w:r>
                      <w:r w:rsidRPr="000C661C">
                        <w:rPr>
                          <w:rFonts w:eastAsia="Times New Roman" w:cs="Times New Roman"/>
                          <w:sz w:val="18"/>
                          <w:szCs w:val="18"/>
                          <w:lang w:eastAsia="de-DE"/>
                        </w:rPr>
                        <w:t>ten Anteil bei den eingetragenen Berufsabschlüssen ein.</w:t>
                      </w:r>
                    </w:p>
                  </w:txbxContent>
                </v:textbox>
              </v:shape>
            </w:pict>
          </mc:Fallback>
        </mc:AlternateContent>
      </w:r>
    </w:p>
    <w:p w:rsidR="00093C90" w:rsidRPr="00093C90" w:rsidRDefault="00093C90" w:rsidP="00160E5E">
      <w:pPr>
        <w:spacing w:before="120"/>
        <w:ind w:left="360"/>
        <w:rPr>
          <w:rFonts w:cs="Arial"/>
        </w:rPr>
      </w:pPr>
    </w:p>
    <w:p w:rsidR="00093C90" w:rsidRPr="00093C90" w:rsidRDefault="00093C90" w:rsidP="00160E5E">
      <w:pPr>
        <w:spacing w:before="120"/>
        <w:ind w:left="360"/>
        <w:rPr>
          <w:rFonts w:cs="Arial"/>
        </w:rPr>
      </w:pPr>
    </w:p>
    <w:p w:rsidR="00093C90" w:rsidRPr="00093C90" w:rsidRDefault="00093C90" w:rsidP="00160E5E">
      <w:pPr>
        <w:spacing w:before="120"/>
        <w:ind w:left="360"/>
        <w:rPr>
          <w:rFonts w:cs="Arial"/>
        </w:rPr>
      </w:pPr>
    </w:p>
    <w:p w:rsidR="00093C90" w:rsidRPr="00093C90" w:rsidRDefault="00093C90" w:rsidP="00160E5E">
      <w:pPr>
        <w:spacing w:before="120"/>
        <w:ind w:left="360"/>
        <w:rPr>
          <w:rFonts w:cs="Arial"/>
        </w:rPr>
      </w:pPr>
    </w:p>
    <w:p w:rsidR="00093C90" w:rsidRPr="00093C90" w:rsidRDefault="00093C90" w:rsidP="00160E5E">
      <w:pPr>
        <w:spacing w:before="120"/>
        <w:ind w:left="360"/>
        <w:rPr>
          <w:rFonts w:cs="Arial"/>
        </w:rPr>
      </w:pPr>
    </w:p>
    <w:p w:rsidR="00093C90" w:rsidRPr="00093C90" w:rsidRDefault="00093C90" w:rsidP="00160E5E">
      <w:pPr>
        <w:spacing w:before="120"/>
        <w:ind w:left="360"/>
        <w:rPr>
          <w:rFonts w:cs="Arial"/>
        </w:rPr>
      </w:pPr>
    </w:p>
    <w:p w:rsidR="00093C90" w:rsidRPr="00093C90" w:rsidRDefault="00093C90" w:rsidP="00160E5E">
      <w:pPr>
        <w:spacing w:before="120"/>
        <w:ind w:left="360"/>
        <w:rPr>
          <w:rFonts w:cs="Arial"/>
        </w:rPr>
      </w:pPr>
    </w:p>
    <w:p w:rsidR="00093C90" w:rsidRPr="00093C90" w:rsidRDefault="00093C90" w:rsidP="00160E5E">
      <w:pPr>
        <w:spacing w:before="120"/>
        <w:ind w:left="360"/>
        <w:rPr>
          <w:rFonts w:cs="Arial"/>
        </w:rPr>
      </w:pPr>
    </w:p>
    <w:p w:rsidR="00093C90" w:rsidRPr="00093C90" w:rsidRDefault="00093C90" w:rsidP="00160E5E">
      <w:pPr>
        <w:spacing w:before="120"/>
        <w:ind w:left="360"/>
        <w:rPr>
          <w:rFonts w:cs="Arial"/>
        </w:rPr>
      </w:pPr>
    </w:p>
    <w:p w:rsidR="00BD4757" w:rsidRPr="00093C90" w:rsidRDefault="00BD4757" w:rsidP="00160E5E">
      <w:pPr>
        <w:pStyle w:val="Listenabsatz"/>
        <w:numPr>
          <w:ilvl w:val="1"/>
          <w:numId w:val="60"/>
        </w:numPr>
        <w:spacing w:before="120"/>
        <w:contextualSpacing w:val="0"/>
      </w:pPr>
      <w:r w:rsidRPr="000C661C">
        <w:t>Im Bereich des Weiterbildungsmanagements sollen Systeme zur Ve</w:t>
      </w:r>
      <w:r w:rsidRPr="000C661C">
        <w:t>r</w:t>
      </w:r>
      <w:r w:rsidRPr="000C661C">
        <w:t>besserung betrieblicher und außerbetrieblicher Weiterbildung konz</w:t>
      </w:r>
      <w:r w:rsidRPr="000C661C">
        <w:t>i</w:t>
      </w:r>
      <w:r w:rsidRPr="000C661C">
        <w:t>piert und evaluiert werden. Die Ziele bestehen in der Erhöhung der Effektivität der Weiterbildung und der Verbesserung der Qualität des Weiterbildungssystems. Voraussetzung hierfür ist, dass Bildungsa</w:t>
      </w:r>
      <w:r w:rsidRPr="000C661C">
        <w:t>n</w:t>
      </w:r>
      <w:r w:rsidRPr="000C661C">
        <w:t>gebote bedarfsorientiert und zielgruppensensibel</w:t>
      </w:r>
      <w:r w:rsidRPr="00093C90">
        <w:t xml:space="preserve"> gestaltet werden und an das individuelle, lebenssituationsbedingte Nutzungsverhalten der Mitarbeiterinnen und Mitarbeiter in KMU angepasst sind. Als w</w:t>
      </w:r>
      <w:r w:rsidRPr="00093C90">
        <w:t>e</w:t>
      </w:r>
      <w:r w:rsidRPr="00093C90">
        <w:t>sentlicher Baustein zur Qualitätsentwicklung in der Weiterbildung soll in Sachsen-Anhalt ein System der Weiterbildungsinformation und -beratung sowie des Bildungscontrolling mit entsprechender Net</w:t>
      </w:r>
      <w:r w:rsidRPr="00093C90">
        <w:t>z</w:t>
      </w:r>
      <w:r w:rsidRPr="00093C90">
        <w:t>werkbildung implementiert werden.</w:t>
      </w:r>
    </w:p>
    <w:p w:rsidR="00BD4757" w:rsidRPr="00BD4757" w:rsidRDefault="00BD4757" w:rsidP="00160E5E">
      <w:pPr>
        <w:pStyle w:val="Listenabsatz2"/>
        <w:numPr>
          <w:ilvl w:val="0"/>
          <w:numId w:val="77"/>
        </w:numPr>
        <w:spacing w:after="120"/>
        <w:jc w:val="both"/>
        <w:rPr>
          <w:rFonts w:asciiTheme="minorHAnsi" w:hAnsiTheme="minorHAnsi" w:cs="Arial"/>
        </w:rPr>
      </w:pPr>
      <w:r w:rsidRPr="00BD4757">
        <w:rPr>
          <w:rFonts w:asciiTheme="minorHAnsi" w:hAnsiTheme="minorHAnsi" w:cs="Arial"/>
        </w:rPr>
        <w:t xml:space="preserve">Zur weiteren Unterstützung eines bedarfsgerechten Wissenstransfers von Seiten der Wissenschaft in die mittelständische Wirtschaft des Landes bedarf es der Unterstützung einer frühzeitigen Kontaktanbahnung zwischen Studierenden, künftigen Absolventinnen/Absolventen und der Wirtschaft. Dazu sollen beispielgebende Projektansätze im Bereich der Kontaktanbahnung und des Wissenstransfers ausgebaut und neue Unterstützungsmodelle erprobt werden. </w:t>
      </w:r>
      <w:ins w:id="2071" w:author="Autor">
        <w:r w:rsidR="00041DF0">
          <w:rPr>
            <w:rFonts w:asciiTheme="minorHAnsi" w:hAnsiTheme="minorHAnsi" w:cs="Arial"/>
          </w:rPr>
          <w:t xml:space="preserve">(Wiederholung)  </w:t>
        </w:r>
      </w:ins>
    </w:p>
    <w:p w:rsidR="000C661C" w:rsidRPr="00BD4757" w:rsidRDefault="00FA0BA6" w:rsidP="00AC2750">
      <w:pPr>
        <w:pStyle w:val="Listenabsatz2"/>
        <w:spacing w:after="120"/>
        <w:ind w:left="360"/>
        <w:jc w:val="both"/>
        <w:rPr>
          <w:rFonts w:asciiTheme="minorHAnsi" w:hAnsiTheme="minorHAnsi" w:cs="Arial"/>
        </w:rPr>
      </w:pPr>
      <w:r>
        <w:rPr>
          <w:rFonts w:asciiTheme="minorHAnsi" w:hAnsiTheme="minorHAnsi" w:cs="Arial"/>
          <w:noProof/>
          <w:lang w:eastAsia="de-DE"/>
        </w:rPr>
        <mc:AlternateContent>
          <mc:Choice Requires="wps">
            <w:drawing>
              <wp:anchor distT="0" distB="0" distL="114300" distR="114300" simplePos="0" relativeHeight="251716608" behindDoc="0" locked="0" layoutInCell="1" allowOverlap="1" wp14:anchorId="32A0C675" wp14:editId="5CEA55F6">
                <wp:simplePos x="0" y="0"/>
                <wp:positionH relativeFrom="column">
                  <wp:posOffset>250825</wp:posOffset>
                </wp:positionH>
                <wp:positionV relativeFrom="paragraph">
                  <wp:posOffset>617855</wp:posOffset>
                </wp:positionV>
                <wp:extent cx="4654550" cy="2806700"/>
                <wp:effectExtent l="12700" t="8255" r="9525" b="13970"/>
                <wp:wrapNone/>
                <wp:docPr id="2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0" cy="2806700"/>
                        </a:xfrm>
                        <a:prstGeom prst="rect">
                          <a:avLst/>
                        </a:prstGeom>
                        <a:solidFill>
                          <a:schemeClr val="accent1">
                            <a:lumMod val="20000"/>
                            <a:lumOff val="80000"/>
                          </a:schemeClr>
                        </a:solidFill>
                        <a:ln w="9525">
                          <a:solidFill>
                            <a:srgbClr val="000000"/>
                          </a:solidFill>
                          <a:miter lim="800000"/>
                          <a:headEnd/>
                          <a:tailEnd/>
                        </a:ln>
                      </wps:spPr>
                      <wps:txbx>
                        <w:txbxContent>
                          <w:p w:rsidR="00437A4B" w:rsidRPr="000C661C" w:rsidRDefault="00437A4B" w:rsidP="000C661C">
                            <w:pPr>
                              <w:rPr>
                                <w:rFonts w:eastAsia="Times New Roman" w:cs="Times New Roman"/>
                                <w:b/>
                                <w:sz w:val="18"/>
                                <w:szCs w:val="18"/>
                                <w:lang w:eastAsia="de-DE"/>
                              </w:rPr>
                            </w:pPr>
                            <w:r w:rsidRPr="000C661C">
                              <w:rPr>
                                <w:rFonts w:eastAsia="Times New Roman" w:cs="Times New Roman"/>
                                <w:b/>
                                <w:sz w:val="18"/>
                                <w:szCs w:val="18"/>
                                <w:lang w:eastAsia="de-DE"/>
                              </w:rPr>
                              <w:t>Beispiel: Transferzentren an allen Hochschulen des Landes</w:t>
                            </w:r>
                          </w:p>
                          <w:p w:rsidR="00437A4B" w:rsidRPr="000C661C" w:rsidRDefault="00437A4B" w:rsidP="000C661C">
                            <w:pPr>
                              <w:rPr>
                                <w:rFonts w:eastAsia="Times New Roman" w:cs="Times New Roman"/>
                                <w:sz w:val="18"/>
                                <w:szCs w:val="18"/>
                                <w:lang w:eastAsia="de-DE"/>
                              </w:rPr>
                            </w:pPr>
                            <w:r w:rsidRPr="000C661C">
                              <w:rPr>
                                <w:rFonts w:eastAsia="Times New Roman" w:cs="Times New Roman"/>
                                <w:sz w:val="18"/>
                                <w:szCs w:val="18"/>
                                <w:lang w:eastAsia="de-DE"/>
                              </w:rPr>
                              <w:t>Seit 2008 gibt es an allen sieben staatlichen Hochschulen in Sachsen-Anhalt eigene Transferze</w:t>
                            </w:r>
                            <w:r w:rsidRPr="000C661C">
                              <w:rPr>
                                <w:rFonts w:eastAsia="Times New Roman" w:cs="Times New Roman"/>
                                <w:sz w:val="18"/>
                                <w:szCs w:val="18"/>
                                <w:lang w:eastAsia="de-DE"/>
                              </w:rPr>
                              <w:t>n</w:t>
                            </w:r>
                            <w:r w:rsidRPr="000C661C">
                              <w:rPr>
                                <w:rFonts w:eastAsia="Times New Roman" w:cs="Times New Roman"/>
                                <w:sz w:val="18"/>
                                <w:szCs w:val="18"/>
                                <w:lang w:eastAsia="de-DE"/>
                              </w:rPr>
                              <w:t>tren deren Aufgabe in der Organisation und Koordinierung des Wissenstransfers aus der Hoc</w:t>
                            </w:r>
                            <w:r w:rsidRPr="000C661C">
                              <w:rPr>
                                <w:rFonts w:eastAsia="Times New Roman" w:cs="Times New Roman"/>
                                <w:sz w:val="18"/>
                                <w:szCs w:val="18"/>
                                <w:lang w:eastAsia="de-DE"/>
                              </w:rPr>
                              <w:t>h</w:t>
                            </w:r>
                            <w:r w:rsidRPr="000C661C">
                              <w:rPr>
                                <w:rFonts w:eastAsia="Times New Roman" w:cs="Times New Roman"/>
                                <w:sz w:val="18"/>
                                <w:szCs w:val="18"/>
                                <w:lang w:eastAsia="de-DE"/>
                              </w:rPr>
                              <w:t>schule in die Wirtschaft besteht.</w:t>
                            </w:r>
                          </w:p>
                          <w:p w:rsidR="00437A4B" w:rsidRPr="000C661C" w:rsidRDefault="00437A4B" w:rsidP="000C661C">
                            <w:pPr>
                              <w:rPr>
                                <w:rFonts w:eastAsia="Times New Roman" w:cs="Times New Roman"/>
                                <w:sz w:val="18"/>
                                <w:szCs w:val="18"/>
                                <w:lang w:eastAsia="de-DE"/>
                              </w:rPr>
                            </w:pPr>
                            <w:r w:rsidRPr="000C661C">
                              <w:rPr>
                                <w:rFonts w:eastAsia="Times New Roman" w:cs="Times New Roman"/>
                                <w:sz w:val="18"/>
                                <w:szCs w:val="18"/>
                                <w:lang w:eastAsia="de-DE"/>
                              </w:rPr>
                              <w:t>Hier finden die Unternehmen kompetente Unterstützung für ihren Weiterbildungsbedarf. – und dabei geht es nicht nur um akademische Qualifizierungen oder Weiterbildungsstudiengänge. Die Weiterbildungsexpertinnen und Experten in den Transferzentren unterstützen die Wir</w:t>
                            </w:r>
                            <w:r w:rsidRPr="000C661C">
                              <w:rPr>
                                <w:rFonts w:eastAsia="Times New Roman" w:cs="Times New Roman"/>
                                <w:sz w:val="18"/>
                                <w:szCs w:val="18"/>
                                <w:lang w:eastAsia="de-DE"/>
                              </w:rPr>
                              <w:t>t</w:t>
                            </w:r>
                            <w:r w:rsidRPr="000C661C">
                              <w:rPr>
                                <w:rFonts w:eastAsia="Times New Roman" w:cs="Times New Roman"/>
                                <w:sz w:val="18"/>
                                <w:szCs w:val="18"/>
                                <w:lang w:eastAsia="de-DE"/>
                              </w:rPr>
                              <w:t>schaft auch bei der Entwicklung bedarfsgerechter Weiterbildungsangebote zur Sicherung des Fachkräftebedarfs.</w:t>
                            </w:r>
                          </w:p>
                          <w:p w:rsidR="00437A4B" w:rsidRPr="000C661C" w:rsidRDefault="00437A4B" w:rsidP="000C661C">
                            <w:pPr>
                              <w:rPr>
                                <w:rFonts w:eastAsia="Times New Roman" w:cs="Times New Roman"/>
                                <w:sz w:val="18"/>
                                <w:szCs w:val="18"/>
                                <w:lang w:eastAsia="de-DE"/>
                              </w:rPr>
                            </w:pPr>
                            <w:r w:rsidRPr="000C661C">
                              <w:rPr>
                                <w:rFonts w:eastAsia="Times New Roman" w:cs="Times New Roman"/>
                                <w:sz w:val="18"/>
                                <w:szCs w:val="18"/>
                                <w:lang w:eastAsia="de-DE"/>
                              </w:rPr>
                              <w:t>Die Bandbreite der Möglichkeiten ist groß und reicht vom berufsbegleitenden Studium in tec</w:t>
                            </w:r>
                            <w:r w:rsidRPr="000C661C">
                              <w:rPr>
                                <w:rFonts w:eastAsia="Times New Roman" w:cs="Times New Roman"/>
                                <w:sz w:val="18"/>
                                <w:szCs w:val="18"/>
                                <w:lang w:eastAsia="de-DE"/>
                              </w:rPr>
                              <w:t>h</w:t>
                            </w:r>
                            <w:r w:rsidRPr="000C661C">
                              <w:rPr>
                                <w:rFonts w:eastAsia="Times New Roman" w:cs="Times New Roman"/>
                                <w:sz w:val="18"/>
                                <w:szCs w:val="18"/>
                                <w:lang w:eastAsia="de-DE"/>
                              </w:rPr>
                              <w:t>nischen Fachrichtungen bis zu Seminaren z.B. zu regenerativen Energien.</w:t>
                            </w:r>
                          </w:p>
                          <w:p w:rsidR="00437A4B" w:rsidRPr="000C661C" w:rsidRDefault="00437A4B" w:rsidP="000C661C">
                            <w:pPr>
                              <w:rPr>
                                <w:szCs w:val="18"/>
                              </w:rPr>
                            </w:pPr>
                            <w:r w:rsidRPr="000C661C">
                              <w:rPr>
                                <w:rFonts w:eastAsia="Times New Roman" w:cs="Times New Roman"/>
                                <w:sz w:val="18"/>
                                <w:szCs w:val="18"/>
                                <w:lang w:eastAsia="de-DE"/>
                              </w:rPr>
                              <w:t>Ein zweiter Aufgabenschwerpunkt der Transferzentren besteht in der Verbesserung des Tran</w:t>
                            </w:r>
                            <w:r w:rsidRPr="000C661C">
                              <w:rPr>
                                <w:rFonts w:eastAsia="Times New Roman" w:cs="Times New Roman"/>
                                <w:sz w:val="18"/>
                                <w:szCs w:val="18"/>
                                <w:lang w:eastAsia="de-DE"/>
                              </w:rPr>
                              <w:t>s</w:t>
                            </w:r>
                            <w:r w:rsidRPr="000C661C">
                              <w:rPr>
                                <w:rFonts w:eastAsia="Times New Roman" w:cs="Times New Roman"/>
                                <w:sz w:val="18"/>
                                <w:szCs w:val="18"/>
                                <w:lang w:eastAsia="de-DE"/>
                              </w:rPr>
                              <w:t>fers von Absolventinnen und Absolventen aus den Hochschulen in die Unternehmen des La</w:t>
                            </w:r>
                            <w:r w:rsidRPr="000C661C">
                              <w:rPr>
                                <w:rFonts w:eastAsia="Times New Roman" w:cs="Times New Roman"/>
                                <w:sz w:val="18"/>
                                <w:szCs w:val="18"/>
                                <w:lang w:eastAsia="de-DE"/>
                              </w:rPr>
                              <w:t>n</w:t>
                            </w:r>
                            <w:r w:rsidRPr="000C661C">
                              <w:rPr>
                                <w:rFonts w:eastAsia="Times New Roman" w:cs="Times New Roman"/>
                                <w:sz w:val="18"/>
                                <w:szCs w:val="18"/>
                                <w:lang w:eastAsia="de-DE"/>
                              </w:rPr>
                              <w:t>des, einerseits zur Sicherung des akademischen Nachwuchses, andererseits auch, um der A</w:t>
                            </w:r>
                            <w:r w:rsidRPr="000C661C">
                              <w:rPr>
                                <w:rFonts w:eastAsia="Times New Roman" w:cs="Times New Roman"/>
                                <w:sz w:val="18"/>
                                <w:szCs w:val="18"/>
                                <w:lang w:eastAsia="de-DE"/>
                              </w:rPr>
                              <w:t>b</w:t>
                            </w:r>
                            <w:r w:rsidRPr="000C661C">
                              <w:rPr>
                                <w:rFonts w:eastAsia="Times New Roman" w:cs="Times New Roman"/>
                                <w:sz w:val="18"/>
                                <w:szCs w:val="18"/>
                                <w:lang w:eastAsia="de-DE"/>
                              </w:rPr>
                              <w:t>wanderung gut ausgebildeter ju</w:t>
                            </w:r>
                            <w:r>
                              <w:rPr>
                                <w:rFonts w:eastAsia="Times New Roman" w:cs="Times New Roman"/>
                                <w:sz w:val="18"/>
                                <w:szCs w:val="18"/>
                                <w:lang w:eastAsia="de-DE"/>
                              </w:rPr>
                              <w:t>nger Menschen entgegenzuwirken.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5" type="#_x0000_t202" style="position:absolute;left:0;text-align:left;margin-left:19.75pt;margin-top:48.65pt;width:366.5pt;height:22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" fillcolor="#dbe5f1 [660]">
                <v:textbox>
                  <w:txbxContent>
                    <w:p w:rsidR="00437A4B" w:rsidRPr="000C661C" w:rsidRDefault="00437A4B" w:rsidP="000C661C">
                      <w:pPr>
                        <w:rPr>
                          <w:rFonts w:eastAsia="Times New Roman" w:cs="Times New Roman"/>
                          <w:b/>
                          <w:sz w:val="18"/>
                          <w:szCs w:val="18"/>
                          <w:lang w:eastAsia="de-DE"/>
                        </w:rPr>
                      </w:pPr>
                      <w:r w:rsidRPr="000C661C">
                        <w:rPr>
                          <w:rFonts w:eastAsia="Times New Roman" w:cs="Times New Roman"/>
                          <w:b/>
                          <w:sz w:val="18"/>
                          <w:szCs w:val="18"/>
                          <w:lang w:eastAsia="de-DE"/>
                        </w:rPr>
                        <w:t>Beispiel: Transferzentren an allen Hochschulen des Landes</w:t>
                      </w:r>
                    </w:p>
                    <w:p w:rsidR="00437A4B" w:rsidRPr="000C661C" w:rsidRDefault="00437A4B" w:rsidP="000C661C">
                      <w:pPr>
                        <w:rPr>
                          <w:rFonts w:eastAsia="Times New Roman" w:cs="Times New Roman"/>
                          <w:sz w:val="18"/>
                          <w:szCs w:val="18"/>
                          <w:lang w:eastAsia="de-DE"/>
                        </w:rPr>
                      </w:pPr>
                      <w:r w:rsidRPr="000C661C">
                        <w:rPr>
                          <w:rFonts w:eastAsia="Times New Roman" w:cs="Times New Roman"/>
                          <w:sz w:val="18"/>
                          <w:szCs w:val="18"/>
                          <w:lang w:eastAsia="de-DE"/>
                        </w:rPr>
                        <w:t>Seit 2008 gibt es an allen sieben staatlichen Hochschulen in Sachsen-Anhalt eigene Transferze</w:t>
                      </w:r>
                      <w:r w:rsidRPr="000C661C">
                        <w:rPr>
                          <w:rFonts w:eastAsia="Times New Roman" w:cs="Times New Roman"/>
                          <w:sz w:val="18"/>
                          <w:szCs w:val="18"/>
                          <w:lang w:eastAsia="de-DE"/>
                        </w:rPr>
                        <w:t>n</w:t>
                      </w:r>
                      <w:r w:rsidRPr="000C661C">
                        <w:rPr>
                          <w:rFonts w:eastAsia="Times New Roman" w:cs="Times New Roman"/>
                          <w:sz w:val="18"/>
                          <w:szCs w:val="18"/>
                          <w:lang w:eastAsia="de-DE"/>
                        </w:rPr>
                        <w:t>tren deren Aufgabe in der Organisation und Koordinierung des Wissenstransfers aus der Hoc</w:t>
                      </w:r>
                      <w:r w:rsidRPr="000C661C">
                        <w:rPr>
                          <w:rFonts w:eastAsia="Times New Roman" w:cs="Times New Roman"/>
                          <w:sz w:val="18"/>
                          <w:szCs w:val="18"/>
                          <w:lang w:eastAsia="de-DE"/>
                        </w:rPr>
                        <w:t>h</w:t>
                      </w:r>
                      <w:r w:rsidRPr="000C661C">
                        <w:rPr>
                          <w:rFonts w:eastAsia="Times New Roman" w:cs="Times New Roman"/>
                          <w:sz w:val="18"/>
                          <w:szCs w:val="18"/>
                          <w:lang w:eastAsia="de-DE"/>
                        </w:rPr>
                        <w:t>schule in die Wirtschaft besteht.</w:t>
                      </w:r>
                    </w:p>
                    <w:p w:rsidR="00437A4B" w:rsidRPr="000C661C" w:rsidRDefault="00437A4B" w:rsidP="000C661C">
                      <w:pPr>
                        <w:rPr>
                          <w:rFonts w:eastAsia="Times New Roman" w:cs="Times New Roman"/>
                          <w:sz w:val="18"/>
                          <w:szCs w:val="18"/>
                          <w:lang w:eastAsia="de-DE"/>
                        </w:rPr>
                      </w:pPr>
                      <w:r w:rsidRPr="000C661C">
                        <w:rPr>
                          <w:rFonts w:eastAsia="Times New Roman" w:cs="Times New Roman"/>
                          <w:sz w:val="18"/>
                          <w:szCs w:val="18"/>
                          <w:lang w:eastAsia="de-DE"/>
                        </w:rPr>
                        <w:t>Hier finden die Unternehmen kompetente Unterstützung für ihren Weiterbildungsbedarf. – und dabei geht es nicht nur um akademische Qualifizierungen oder Weiterbildungsstudiengänge. Die Weiterbildungsexpertinnen und Experten in den Transferzentren unterstützen die Wir</w:t>
                      </w:r>
                      <w:r w:rsidRPr="000C661C">
                        <w:rPr>
                          <w:rFonts w:eastAsia="Times New Roman" w:cs="Times New Roman"/>
                          <w:sz w:val="18"/>
                          <w:szCs w:val="18"/>
                          <w:lang w:eastAsia="de-DE"/>
                        </w:rPr>
                        <w:t>t</w:t>
                      </w:r>
                      <w:r w:rsidRPr="000C661C">
                        <w:rPr>
                          <w:rFonts w:eastAsia="Times New Roman" w:cs="Times New Roman"/>
                          <w:sz w:val="18"/>
                          <w:szCs w:val="18"/>
                          <w:lang w:eastAsia="de-DE"/>
                        </w:rPr>
                        <w:t>schaft auch bei der Entwicklung bedarfsgerechter Weiterbildungsangebote zur Sicherung des Fachkräftebedarfs.</w:t>
                      </w:r>
                    </w:p>
                    <w:p w:rsidR="00437A4B" w:rsidRPr="000C661C" w:rsidRDefault="00437A4B" w:rsidP="000C661C">
                      <w:pPr>
                        <w:rPr>
                          <w:rFonts w:eastAsia="Times New Roman" w:cs="Times New Roman"/>
                          <w:sz w:val="18"/>
                          <w:szCs w:val="18"/>
                          <w:lang w:eastAsia="de-DE"/>
                        </w:rPr>
                      </w:pPr>
                      <w:r w:rsidRPr="000C661C">
                        <w:rPr>
                          <w:rFonts w:eastAsia="Times New Roman" w:cs="Times New Roman"/>
                          <w:sz w:val="18"/>
                          <w:szCs w:val="18"/>
                          <w:lang w:eastAsia="de-DE"/>
                        </w:rPr>
                        <w:t>Die Bandbreite der Möglichkeiten ist groß und reicht vom berufsbegleitenden Studium in tec</w:t>
                      </w:r>
                      <w:r w:rsidRPr="000C661C">
                        <w:rPr>
                          <w:rFonts w:eastAsia="Times New Roman" w:cs="Times New Roman"/>
                          <w:sz w:val="18"/>
                          <w:szCs w:val="18"/>
                          <w:lang w:eastAsia="de-DE"/>
                        </w:rPr>
                        <w:t>h</w:t>
                      </w:r>
                      <w:r w:rsidRPr="000C661C">
                        <w:rPr>
                          <w:rFonts w:eastAsia="Times New Roman" w:cs="Times New Roman"/>
                          <w:sz w:val="18"/>
                          <w:szCs w:val="18"/>
                          <w:lang w:eastAsia="de-DE"/>
                        </w:rPr>
                        <w:t>nischen Fachrichtungen bis zu Seminaren z.B. zu regenerativen Energien.</w:t>
                      </w:r>
                    </w:p>
                    <w:p w:rsidR="00437A4B" w:rsidRPr="000C661C" w:rsidRDefault="00437A4B" w:rsidP="000C661C">
                      <w:pPr>
                        <w:rPr>
                          <w:szCs w:val="18"/>
                        </w:rPr>
                      </w:pPr>
                      <w:r w:rsidRPr="000C661C">
                        <w:rPr>
                          <w:rFonts w:eastAsia="Times New Roman" w:cs="Times New Roman"/>
                          <w:sz w:val="18"/>
                          <w:szCs w:val="18"/>
                          <w:lang w:eastAsia="de-DE"/>
                        </w:rPr>
                        <w:t>Ein zweiter Aufgabenschwerpunkt der Transferzentren besteht in der Verbesserung des Tran</w:t>
                      </w:r>
                      <w:r w:rsidRPr="000C661C">
                        <w:rPr>
                          <w:rFonts w:eastAsia="Times New Roman" w:cs="Times New Roman"/>
                          <w:sz w:val="18"/>
                          <w:szCs w:val="18"/>
                          <w:lang w:eastAsia="de-DE"/>
                        </w:rPr>
                        <w:t>s</w:t>
                      </w:r>
                      <w:r w:rsidRPr="000C661C">
                        <w:rPr>
                          <w:rFonts w:eastAsia="Times New Roman" w:cs="Times New Roman"/>
                          <w:sz w:val="18"/>
                          <w:szCs w:val="18"/>
                          <w:lang w:eastAsia="de-DE"/>
                        </w:rPr>
                        <w:t>fers von Absolventinnen und Absolventen aus den Hochschulen in die Unternehmen des La</w:t>
                      </w:r>
                      <w:r w:rsidRPr="000C661C">
                        <w:rPr>
                          <w:rFonts w:eastAsia="Times New Roman" w:cs="Times New Roman"/>
                          <w:sz w:val="18"/>
                          <w:szCs w:val="18"/>
                          <w:lang w:eastAsia="de-DE"/>
                        </w:rPr>
                        <w:t>n</w:t>
                      </w:r>
                      <w:r w:rsidRPr="000C661C">
                        <w:rPr>
                          <w:rFonts w:eastAsia="Times New Roman" w:cs="Times New Roman"/>
                          <w:sz w:val="18"/>
                          <w:szCs w:val="18"/>
                          <w:lang w:eastAsia="de-DE"/>
                        </w:rPr>
                        <w:t>des, einerseits zur Sicherung des akademischen Nachwuchses, andererseits auch, um der A</w:t>
                      </w:r>
                      <w:r w:rsidRPr="000C661C">
                        <w:rPr>
                          <w:rFonts w:eastAsia="Times New Roman" w:cs="Times New Roman"/>
                          <w:sz w:val="18"/>
                          <w:szCs w:val="18"/>
                          <w:lang w:eastAsia="de-DE"/>
                        </w:rPr>
                        <w:t>b</w:t>
                      </w:r>
                      <w:r w:rsidRPr="000C661C">
                        <w:rPr>
                          <w:rFonts w:eastAsia="Times New Roman" w:cs="Times New Roman"/>
                          <w:sz w:val="18"/>
                          <w:szCs w:val="18"/>
                          <w:lang w:eastAsia="de-DE"/>
                        </w:rPr>
                        <w:t>wanderung gut ausgebildeter ju</w:t>
                      </w:r>
                      <w:r>
                        <w:rPr>
                          <w:rFonts w:eastAsia="Times New Roman" w:cs="Times New Roman"/>
                          <w:sz w:val="18"/>
                          <w:szCs w:val="18"/>
                          <w:lang w:eastAsia="de-DE"/>
                        </w:rPr>
                        <w:t>nger Menschen entgegenzuwirken.</w:t>
                      </w:r>
                    </w:p>
                  </w:txbxContent>
                </v:textbox>
              </v:shape>
            </w:pict>
          </mc:Fallback>
        </mc:AlternateContent>
      </w:r>
      <w:r w:rsidR="000C661C" w:rsidRPr="00BD4757">
        <w:rPr>
          <w:rFonts w:asciiTheme="minorHAnsi" w:hAnsiTheme="minorHAnsi" w:cs="Arial"/>
        </w:rPr>
        <w:t xml:space="preserve">Ein weiteres Ziel in diesem Bereich ist die stärkere Einbindung der Universitäten und Hochschulen in die Weiterbildung (modulare fachbezogene Qualifizierung) von Beschäftigten in KMU. </w:t>
      </w:r>
    </w:p>
    <w:p w:rsidR="00BD4757" w:rsidRPr="00BD4757" w:rsidRDefault="00BD4757" w:rsidP="00160E5E">
      <w:pPr>
        <w:pStyle w:val="Listenabsatz2"/>
        <w:spacing w:after="120"/>
        <w:ind w:left="360"/>
        <w:jc w:val="both"/>
        <w:rPr>
          <w:rFonts w:asciiTheme="minorHAnsi" w:hAnsiTheme="minorHAnsi" w:cs="Arial"/>
        </w:rPr>
      </w:pPr>
    </w:p>
    <w:p w:rsidR="00BD4757" w:rsidRPr="00BD4757" w:rsidRDefault="00BD4757" w:rsidP="00160E5E">
      <w:pPr>
        <w:pStyle w:val="Listenabsatz2"/>
        <w:spacing w:after="120"/>
        <w:ind w:left="360"/>
        <w:jc w:val="both"/>
        <w:rPr>
          <w:rFonts w:asciiTheme="minorHAnsi" w:hAnsiTheme="minorHAnsi" w:cs="Arial"/>
        </w:rPr>
      </w:pPr>
    </w:p>
    <w:p w:rsidR="00BD4757" w:rsidRPr="00BD4757" w:rsidRDefault="00BD4757" w:rsidP="00160E5E">
      <w:pPr>
        <w:pStyle w:val="Listenabsatz2"/>
        <w:spacing w:after="120"/>
        <w:ind w:left="708"/>
        <w:jc w:val="both"/>
        <w:rPr>
          <w:rFonts w:asciiTheme="minorHAnsi" w:hAnsiTheme="minorHAnsi" w:cs="Arial"/>
        </w:rPr>
      </w:pPr>
    </w:p>
    <w:p w:rsidR="00BD4757" w:rsidRPr="00BD4757" w:rsidRDefault="00BD4757" w:rsidP="00160E5E">
      <w:pPr>
        <w:pStyle w:val="Listenabsatz2"/>
        <w:spacing w:after="120"/>
        <w:ind w:left="708"/>
        <w:jc w:val="both"/>
        <w:rPr>
          <w:rFonts w:asciiTheme="minorHAnsi" w:hAnsiTheme="minorHAnsi" w:cs="Arial"/>
        </w:rPr>
      </w:pPr>
    </w:p>
    <w:p w:rsidR="00BD4757" w:rsidRPr="00BD4757" w:rsidRDefault="00BD4757" w:rsidP="00160E5E">
      <w:pPr>
        <w:pStyle w:val="Listenabsatz2"/>
        <w:spacing w:after="120"/>
        <w:ind w:left="708"/>
        <w:jc w:val="both"/>
        <w:rPr>
          <w:rFonts w:asciiTheme="minorHAnsi" w:hAnsiTheme="minorHAnsi" w:cs="Arial"/>
        </w:rPr>
      </w:pPr>
    </w:p>
    <w:p w:rsidR="00BD4757" w:rsidRDefault="00BD4757" w:rsidP="00160E5E">
      <w:pPr>
        <w:pStyle w:val="Listenabsatz2"/>
        <w:spacing w:after="120"/>
        <w:ind w:left="708"/>
        <w:jc w:val="both"/>
        <w:rPr>
          <w:rFonts w:asciiTheme="minorHAnsi" w:hAnsiTheme="minorHAnsi" w:cs="Arial"/>
        </w:rPr>
      </w:pPr>
    </w:p>
    <w:p w:rsidR="00AC2750" w:rsidRDefault="00AC2750" w:rsidP="00160E5E">
      <w:pPr>
        <w:pStyle w:val="Listenabsatz2"/>
        <w:spacing w:after="120"/>
        <w:ind w:left="708"/>
        <w:jc w:val="both"/>
        <w:rPr>
          <w:rFonts w:asciiTheme="minorHAnsi" w:hAnsiTheme="minorHAnsi" w:cs="Arial"/>
        </w:rPr>
      </w:pPr>
    </w:p>
    <w:p w:rsidR="00AC2750" w:rsidRDefault="00AC2750" w:rsidP="00160E5E">
      <w:pPr>
        <w:pStyle w:val="Listenabsatz2"/>
        <w:spacing w:after="120"/>
        <w:ind w:left="708"/>
        <w:jc w:val="both"/>
        <w:rPr>
          <w:rFonts w:asciiTheme="minorHAnsi" w:hAnsiTheme="minorHAnsi" w:cs="Arial"/>
        </w:rPr>
      </w:pPr>
    </w:p>
    <w:p w:rsidR="00AC2750" w:rsidRDefault="00AC2750" w:rsidP="00160E5E">
      <w:pPr>
        <w:pStyle w:val="Listenabsatz2"/>
        <w:spacing w:after="120"/>
        <w:ind w:left="708"/>
        <w:jc w:val="both"/>
        <w:rPr>
          <w:rFonts w:asciiTheme="minorHAnsi" w:hAnsiTheme="minorHAnsi" w:cs="Arial"/>
        </w:rPr>
      </w:pPr>
    </w:p>
    <w:p w:rsidR="00AC2750" w:rsidRPr="00BD4757" w:rsidRDefault="00AC2750" w:rsidP="00160E5E">
      <w:pPr>
        <w:pStyle w:val="Listenabsatz2"/>
        <w:spacing w:after="120"/>
        <w:ind w:left="708"/>
        <w:jc w:val="both"/>
        <w:rPr>
          <w:rFonts w:asciiTheme="minorHAnsi" w:hAnsiTheme="minorHAnsi" w:cs="Arial"/>
        </w:rPr>
      </w:pPr>
    </w:p>
    <w:p w:rsidR="00BD4757" w:rsidRPr="00BD4757" w:rsidRDefault="00BD4757" w:rsidP="00160E5E">
      <w:pPr>
        <w:pStyle w:val="Listenabsatz2"/>
        <w:spacing w:after="120"/>
        <w:ind w:left="708"/>
        <w:jc w:val="both"/>
        <w:rPr>
          <w:rFonts w:asciiTheme="minorHAnsi" w:hAnsiTheme="minorHAnsi" w:cs="Arial"/>
        </w:rPr>
      </w:pPr>
    </w:p>
    <w:p w:rsidR="00B40136" w:rsidRPr="0091398C" w:rsidRDefault="00B40136" w:rsidP="00160E5E">
      <w:pPr>
        <w:pStyle w:val="Listenabsatz"/>
        <w:numPr>
          <w:ilvl w:val="0"/>
          <w:numId w:val="78"/>
        </w:numPr>
        <w:spacing w:before="120"/>
        <w:contextualSpacing w:val="0"/>
        <w:rPr>
          <w:b/>
        </w:rPr>
      </w:pPr>
      <w:r w:rsidRPr="0091398C">
        <w:rPr>
          <w:b/>
        </w:rPr>
        <w:t>Perspektiven erweitern: verborgene Fachkräftepotentiale erschließen</w:t>
      </w:r>
    </w:p>
    <w:p w:rsidR="00B40136" w:rsidRPr="0091398C" w:rsidRDefault="00B40136" w:rsidP="00160E5E">
      <w:pPr>
        <w:pStyle w:val="Listenabsatz"/>
        <w:numPr>
          <w:ilvl w:val="0"/>
          <w:numId w:val="62"/>
        </w:numPr>
        <w:spacing w:before="120"/>
        <w:contextualSpacing w:val="0"/>
      </w:pPr>
      <w:r w:rsidRPr="0091398C">
        <w:t>Fachkräftepotential I: Junge Menschen mit Leistungsdefiziten</w:t>
      </w:r>
      <w:r>
        <w:br/>
      </w:r>
      <w:r w:rsidRPr="0091398C">
        <w:t>Die Jugendarbeitslosigkeit in Sachsen-Anhalt ist insgesamt rückläufig. Sie u</w:t>
      </w:r>
      <w:r w:rsidRPr="0091398C">
        <w:t>n</w:t>
      </w:r>
      <w:r w:rsidRPr="0091398C">
        <w:t>terliegt jedoch deutlicheren saisonalen Schwankungen als die Arbeitslose</w:t>
      </w:r>
      <w:r w:rsidRPr="0091398C">
        <w:t>n</w:t>
      </w:r>
      <w:r w:rsidRPr="0091398C">
        <w:t>quote aller Erwerbspersonen. Das Risiko Jüngerer, arbeitslos zu werden, ist zwar höher als bei allen Erwerbspersonen, sie können ihre Arbeitslosigkeit in der Regel aber auch schneller beenden. Die Arbeitslosenquote der Jüngeren unter 25 Jahren lag im März 2012 bei 10,6 % und damit unter der Quote für alle zivilen Erwerbspersonen von 12,5 %. Die Arbeitslosenquote der 20- bis unter 25-Jährigen war mit 11,9 % höher als die der unter 20-Jährigen mit 5,7 %. Dennoch verfügten von den 13.045 Jugendlichen unter 25 Jahren, die im März 2012 in Sachsen-Anhalt arbeitslos gemeldet waren, 48,9 % über eine betriebliche oder schulische Ausbildung. Diejenigen unter ihnen, die bereits längere Zeit keinen Erfolg bei der Arbeitssuche hatten, sollen durch das Pr</w:t>
      </w:r>
      <w:r w:rsidRPr="0091398C">
        <w:t>o</w:t>
      </w:r>
      <w:r w:rsidRPr="0091398C">
        <w:t>gramm „Starthilfe“ eine berufliche Perspektive bekommen.</w:t>
      </w:r>
      <w:r>
        <w:br/>
      </w:r>
      <w:r w:rsidRPr="0091398C">
        <w:t>Ein wichtiges Thema ist in diesem Zusammenhang auch die Nachqualifizi</w:t>
      </w:r>
      <w:r w:rsidRPr="0091398C">
        <w:t>e</w:t>
      </w:r>
      <w:r w:rsidRPr="0091398C">
        <w:t>rung von jungen Menschen, die in den letzten Jahren „durch alle Netze g</w:t>
      </w:r>
      <w:r w:rsidRPr="0091398C">
        <w:t>e</w:t>
      </w:r>
      <w:r w:rsidRPr="0091398C">
        <w:t xml:space="preserve">rutscht sind“, und die jetzt ohne arbeitsmarktverwertbaren Berufsabschluss keine Chance haben. Von wachsender Bedeutung für die Fachkräftesicherung ist hierbei, zusätzlich die noch junge Altersgruppe von 25 bis Anfang 30, die bisher keinen oder einen nicht verwertbaren Berufsabschluss haben, in den Blick zu nehmen. Sinnvoll könnten auch modulare Qualifizierungsangebote sein, die berufsbegleitend absolviert werden können. </w:t>
      </w:r>
    </w:p>
    <w:p w:rsidR="00B40136" w:rsidRDefault="00B40136" w:rsidP="00160E5E">
      <w:pPr>
        <w:pStyle w:val="Listenabsatz"/>
        <w:numPr>
          <w:ilvl w:val="0"/>
          <w:numId w:val="62"/>
        </w:numPr>
        <w:spacing w:before="120"/>
        <w:contextualSpacing w:val="0"/>
      </w:pPr>
      <w:r w:rsidRPr="0091398C">
        <w:t>Fachkräftepotential II: Zugewanderte Menschen</w:t>
      </w:r>
      <w:r>
        <w:br/>
      </w:r>
      <w:r w:rsidRPr="0091398C">
        <w:t>In Sachsen-Anhalt lebt eine relativ geringe aber keineswegs unerhebliche Zahl von Menschen, die aus anderen Ländern zugewandert sind. Das durc</w:t>
      </w:r>
      <w:r w:rsidRPr="0091398C">
        <w:t>h</w:t>
      </w:r>
      <w:r w:rsidRPr="0091398C">
        <w:t>schnittliche Qualifikationsniveau dieser Menschen liegt über dem Durc</w:t>
      </w:r>
      <w:r w:rsidRPr="0091398C">
        <w:t>h</w:t>
      </w:r>
      <w:r w:rsidRPr="0091398C">
        <w:t>schnitt der einheimischen Bevölkerung. Trotzdem gelingt es vielen Zugewa</w:t>
      </w:r>
      <w:r w:rsidRPr="0091398C">
        <w:t>n</w:t>
      </w:r>
      <w:r w:rsidRPr="0091398C">
        <w:t>derten nicht, eine ihren Qualifikationen entsprechende Beschäftigung zu e</w:t>
      </w:r>
      <w:r w:rsidRPr="0091398C">
        <w:t>r</w:t>
      </w:r>
      <w:r w:rsidRPr="0091398C">
        <w:t>reichen. Auf Basis einer Teilanerkennung nach Anerkennungsgesetz können gezielte Maßnahmen zur Anpassungsqualifizierung ergriffen werden. Fina</w:t>
      </w:r>
      <w:r w:rsidRPr="0091398C">
        <w:t>n</w:t>
      </w:r>
      <w:r w:rsidRPr="0091398C">
        <w:t>zielle Unterstützung kann dafür zum Beispiel im Rahmen der ESF-Programme zur beruflichen Weiterbildung von Beschäftigten</w:t>
      </w:r>
      <w:r w:rsidR="00700DB8">
        <w:t xml:space="preserve"> </w:t>
      </w:r>
      <w:r w:rsidRPr="0091398C">
        <w:t xml:space="preserve">gewährt werden. </w:t>
      </w:r>
      <w:r>
        <w:br/>
      </w:r>
      <w:r w:rsidRPr="0091398C">
        <w:t>Neben der direkten Unterstützung für zugewanderte Menschen wird es aber verstärkt auch darum gehen, dass Unternehmen aufgeschlossener für die b</w:t>
      </w:r>
      <w:r w:rsidRPr="0091398C">
        <w:t>e</w:t>
      </w:r>
      <w:r w:rsidRPr="0091398C">
        <w:t>ruflichen Potentiale von Migrantinnen und Migranten werden und qualifizie</w:t>
      </w:r>
      <w:r w:rsidRPr="0091398C">
        <w:t>r</w:t>
      </w:r>
      <w:r w:rsidRPr="0091398C">
        <w:t>te Zugewanderte entsprechend ihrer Qualifikationen als Fachkräfte in Unte</w:t>
      </w:r>
      <w:r w:rsidRPr="0091398C">
        <w:t>r</w:t>
      </w:r>
      <w:r w:rsidRPr="0091398C">
        <w:t>nehmen einsetzen. Auch die wachsende Mobilität auf dem europäischen A</w:t>
      </w:r>
      <w:r w:rsidRPr="0091398C">
        <w:t>r</w:t>
      </w:r>
      <w:r w:rsidRPr="0091398C">
        <w:t>beitsmarkt wird dazu beitragen, dass Zugewanderte zunehmend als Fachkrä</w:t>
      </w:r>
      <w:r w:rsidRPr="0091398C">
        <w:t>f</w:t>
      </w:r>
      <w:r w:rsidRPr="0091398C">
        <w:lastRenderedPageBreak/>
        <w:t>tepotential erkannt werden. Dazu sollen auch neue Ansätze und Instrumente zur Unterstützung von Unternehmen bei der Personal- und Organisation</w:t>
      </w:r>
      <w:r w:rsidRPr="0091398C">
        <w:t>s</w:t>
      </w:r>
      <w:r w:rsidRPr="0091398C">
        <w:t xml:space="preserve">entwicklung genutzt werden. </w:t>
      </w:r>
    </w:p>
    <w:p w:rsidR="00B40136" w:rsidRDefault="00093C90" w:rsidP="00160E5E">
      <w:pPr>
        <w:pStyle w:val="Listenabsatz"/>
        <w:numPr>
          <w:ilvl w:val="0"/>
          <w:numId w:val="78"/>
        </w:numPr>
        <w:spacing w:before="120"/>
        <w:contextualSpacing w:val="0"/>
        <w:rPr>
          <w:b/>
        </w:rPr>
      </w:pPr>
      <w:r w:rsidRPr="00093C90">
        <w:rPr>
          <w:b/>
        </w:rPr>
        <w:t>Unterstützung gesellschaftlicher Akteure und Kräfte als Impulsgeber bei der positi</w:t>
      </w:r>
      <w:r w:rsidR="00B40136">
        <w:rPr>
          <w:b/>
        </w:rPr>
        <w:t>ven Gestaltung des Wandels</w:t>
      </w:r>
    </w:p>
    <w:p w:rsidR="00B40136" w:rsidRPr="00B40136" w:rsidRDefault="00B40136" w:rsidP="00160E5E">
      <w:pPr>
        <w:pStyle w:val="Listenabsatz"/>
        <w:numPr>
          <w:ilvl w:val="0"/>
          <w:numId w:val="63"/>
        </w:numPr>
        <w:spacing w:before="120"/>
        <w:contextualSpacing w:val="0"/>
        <w:rPr>
          <w:b/>
        </w:rPr>
      </w:pPr>
      <w:r w:rsidRPr="00B40136">
        <w:t>Ein wichtiger Meilenstein in der Zusammenarbeit zwischen Politik, Gesel</w:t>
      </w:r>
      <w:r w:rsidRPr="00B40136">
        <w:t>l</w:t>
      </w:r>
      <w:r w:rsidRPr="00B40136">
        <w:t>schaft und Verwaltung stellt die Demografie-Allianz dar. Der Zusamme</w:t>
      </w:r>
      <w:r w:rsidRPr="00B40136">
        <w:t>n</w:t>
      </w:r>
      <w:r w:rsidRPr="00B40136">
        <w:t>schluss vieler gesellschaftlicher Akteure zeigt hier das Interesse an dem Th</w:t>
      </w:r>
      <w:r w:rsidRPr="00B40136">
        <w:t>e</w:t>
      </w:r>
      <w:r w:rsidRPr="00B40136">
        <w:t>ma Demografie. Mit wissenschaftlicher Beratung und Unterstützung sind die Allianzpartner bereit, neue und innovative Wege zu gehen. Sowohl für die Infrastruktur als auch personelle Entscheidungen und Entwicklungen müssen neue Lösungen gefunden und umgesetzt werden. Die mitwirkenden Akteure wollen deutlich machen, dass der demografische Wandel nicht nur Herau</w:t>
      </w:r>
      <w:r w:rsidRPr="00B40136">
        <w:t>s</w:t>
      </w:r>
      <w:r w:rsidRPr="00B40136">
        <w:t>forderungen und Risiken, sondern auch Lösungen und Chancen für eine tie</w:t>
      </w:r>
      <w:r w:rsidRPr="00B40136">
        <w:t>f</w:t>
      </w:r>
      <w:r w:rsidRPr="00B40136">
        <w:t>greifende Erneuerung und Modernisierung des Landes bietet.</w:t>
      </w:r>
    </w:p>
    <w:p w:rsidR="00093C90" w:rsidRPr="00093C90" w:rsidRDefault="00093C90" w:rsidP="00093C90">
      <w:pPr>
        <w:spacing w:before="120"/>
        <w:rPr>
          <w:b/>
        </w:rPr>
      </w:pPr>
    </w:p>
    <w:p w:rsidR="00AE21A0" w:rsidRPr="009415E3" w:rsidRDefault="00AE21A0" w:rsidP="00AE21A0">
      <w:pPr>
        <w:pStyle w:val="berschrift3"/>
      </w:pPr>
      <w:bookmarkStart w:id="2072" w:name="_Toc348009814"/>
      <w:r w:rsidRPr="009415E3">
        <w:t>Kultur,</w:t>
      </w:r>
      <w:r w:rsidR="005102BA">
        <w:t xml:space="preserve"> frühkindliche Bildung,</w:t>
      </w:r>
      <w:r w:rsidRPr="009415E3">
        <w:t xml:space="preserve"> Schule, Qualifizierung</w:t>
      </w:r>
      <w:bookmarkEnd w:id="2068"/>
      <w:bookmarkEnd w:id="2069"/>
      <w:bookmarkEnd w:id="2070"/>
      <w:bookmarkEnd w:id="2072"/>
    </w:p>
    <w:p w:rsidR="00AE21A0" w:rsidRPr="009415E3" w:rsidRDefault="00AE21A0" w:rsidP="00AE21A0">
      <w:pPr>
        <w:pStyle w:val="berschrift4"/>
      </w:pPr>
      <w:r w:rsidRPr="009415E3">
        <w:t xml:space="preserve">Ausgangslage und aktuelle Herausforderungen </w:t>
      </w:r>
    </w:p>
    <w:p w:rsidR="00AE21A0" w:rsidRPr="000E7780" w:rsidRDefault="00AE21A0" w:rsidP="00160E5E">
      <w:r w:rsidRPr="000E7780">
        <w:t>Mit Bezug auf die Daten zur bisherigen Bevölkerungsentwicklung in Sachsen- Anhalt und die vorliegenden Prognosen wird der Schluss gezogen, dass Sachsen- Anhalt als Region mit schweren und dauerhaften demografischen Nachteilen im Sinne von Art. 174 AEUV anzusehen ist. Schlussfolgernd wird der Handlungsbedarf des Landes im Hinblick auf Soziale Innovationen in einem breiten Spektrum von Handlungsfeldern gesehen. Hier sollte aus dem Problemvorsprung ein Vorsprung an Lösungskompetenz erwachsen. Dazu wurden u. a. folgende Handlungsfelder für Innovationen benannt:</w:t>
      </w:r>
    </w:p>
    <w:p w:rsidR="00AE21A0" w:rsidRPr="000E7780" w:rsidRDefault="00AE21A0" w:rsidP="00160E5E">
      <w:pPr>
        <w:pStyle w:val="Listenabsatz"/>
        <w:numPr>
          <w:ilvl w:val="0"/>
          <w:numId w:val="63"/>
        </w:numPr>
        <w:spacing w:before="120"/>
        <w:contextualSpacing w:val="0"/>
      </w:pPr>
      <w:r w:rsidRPr="000E7780">
        <w:t>Entwicklung von Konzepten zur Bewältigung der demografischen Herausfo</w:t>
      </w:r>
      <w:r w:rsidRPr="000E7780">
        <w:t>r</w:t>
      </w:r>
      <w:r w:rsidRPr="000E7780">
        <w:t>derungen auf kommunaler Ebene</w:t>
      </w:r>
    </w:p>
    <w:p w:rsidR="00AE21A0" w:rsidRPr="000E7780" w:rsidRDefault="00AE21A0" w:rsidP="00160E5E">
      <w:pPr>
        <w:pStyle w:val="Listenabsatz"/>
        <w:numPr>
          <w:ilvl w:val="0"/>
          <w:numId w:val="63"/>
        </w:numPr>
        <w:spacing w:before="120"/>
        <w:contextualSpacing w:val="0"/>
      </w:pPr>
      <w:r w:rsidRPr="000E7780">
        <w:t>Ertüchtigung der öffentlichen und sozialen Infrastruktur bei Berücksichtigung der Herstellung der perspektivisch universellen Nutzbarkeit</w:t>
      </w:r>
    </w:p>
    <w:p w:rsidR="00AE21A0" w:rsidRPr="000E7780" w:rsidRDefault="00AE21A0" w:rsidP="00160E5E">
      <w:pPr>
        <w:pStyle w:val="Listenabsatz"/>
        <w:numPr>
          <w:ilvl w:val="0"/>
          <w:numId w:val="63"/>
        </w:numPr>
        <w:spacing w:before="120"/>
        <w:contextualSpacing w:val="0"/>
      </w:pPr>
      <w:r w:rsidRPr="000E7780">
        <w:t>Entwicklung von Konzepten zur Barrierefreiheit bei öffentlicher und sozialer Infrastruktur sowie Schaffung von technischen Vorkehrungen, die es ermögl</w:t>
      </w:r>
      <w:r w:rsidRPr="000E7780">
        <w:t>i</w:t>
      </w:r>
      <w:r w:rsidRPr="000E7780">
        <w:t>chen, Menschen mit Hilfebedarf ein selbstbestimmtes Leben unter Nutzung dieser Infrastruktur zu führen</w:t>
      </w:r>
    </w:p>
    <w:p w:rsidR="00AE21A0" w:rsidRPr="000E7780" w:rsidRDefault="00AE21A0" w:rsidP="00160E5E">
      <w:pPr>
        <w:pStyle w:val="Listenabsatz"/>
        <w:numPr>
          <w:ilvl w:val="0"/>
          <w:numId w:val="63"/>
        </w:numPr>
        <w:spacing w:before="120"/>
        <w:contextualSpacing w:val="0"/>
      </w:pPr>
      <w:r w:rsidRPr="000E7780">
        <w:t>Entwicklung innovativer Konzepte im Bildungssystem.</w:t>
      </w:r>
    </w:p>
    <w:p w:rsidR="00AE21A0" w:rsidRPr="000E7780" w:rsidRDefault="00AE21A0" w:rsidP="00160E5E">
      <w:r>
        <w:t>Im Rahmen der</w:t>
      </w:r>
      <w:r w:rsidRPr="000E7780">
        <w:t xml:space="preserve"> Innovationsstrategie </w:t>
      </w:r>
      <w:r>
        <w:t xml:space="preserve">wird maßgeblich das </w:t>
      </w:r>
      <w:r w:rsidRPr="000E7780">
        <w:t>Thema „Investitionen in Kompetenzen, Bildung und LLL durch Entwicklung der Aus- und Weiter</w:t>
      </w:r>
      <w:r>
        <w:t>bildungsinfr</w:t>
      </w:r>
      <w:r>
        <w:t>a</w:t>
      </w:r>
      <w:r>
        <w:t>struktur“ adressiert</w:t>
      </w:r>
      <w:r w:rsidRPr="000E7780">
        <w:t xml:space="preserve">. Bildungsprozesse </w:t>
      </w:r>
      <w:r>
        <w:t>stellen</w:t>
      </w:r>
      <w:r w:rsidRPr="000E7780">
        <w:t xml:space="preserve"> eine grundlegende soziale Innovation</w:t>
      </w:r>
      <w:r>
        <w:t xml:space="preserve"> </w:t>
      </w:r>
      <w:r>
        <w:lastRenderedPageBreak/>
        <w:t>dar. Investitionen</w:t>
      </w:r>
      <w:r w:rsidRPr="000E7780">
        <w:t xml:space="preserve"> in Bildung sind eine wesentliche Grundlage für ein intelligentes, nachhaltiges und integratives Wachstum und tragen zur Bewältigung des graviere</w:t>
      </w:r>
      <w:r w:rsidRPr="000E7780">
        <w:t>n</w:t>
      </w:r>
      <w:r w:rsidRPr="000E7780">
        <w:t xml:space="preserve">den demografischen Wandels im Land bei. </w:t>
      </w:r>
    </w:p>
    <w:p w:rsidR="00AE21A0" w:rsidRDefault="00AE21A0" w:rsidP="00AE21A0">
      <w:pPr>
        <w:pStyle w:val="berschrift4"/>
        <w:rPr>
          <w:rFonts w:cs="Arial"/>
        </w:rPr>
      </w:pPr>
      <w:r w:rsidRPr="00A02AB2">
        <w:t>Strategische</w:t>
      </w:r>
      <w:r w:rsidRPr="009415E3">
        <w:rPr>
          <w:rFonts w:cs="Arial"/>
        </w:rPr>
        <w:t xml:space="preserve"> Ziele</w:t>
      </w:r>
    </w:p>
    <w:p w:rsidR="00AE21A0" w:rsidRPr="007C6C3F" w:rsidRDefault="00AE21A0" w:rsidP="00160E5E">
      <w:pPr>
        <w:rPr>
          <w:b/>
        </w:rPr>
      </w:pPr>
      <w:r w:rsidRPr="007C6C3F">
        <w:rPr>
          <w:b/>
        </w:rPr>
        <w:t>Schule/Qualifizierung:</w:t>
      </w:r>
    </w:p>
    <w:p w:rsidR="00AE21A0" w:rsidRPr="007C6C3F" w:rsidRDefault="00AE21A0" w:rsidP="00160E5E">
      <w:r w:rsidRPr="000E7780">
        <w:t>Mit Unterstützung des ESF sollen mit der gewählten Investitionspriorität „Brüche“ zwischen verschiedenen Bildungswegen vermieden und die Durchlässigkeit des Bi</w:t>
      </w:r>
      <w:r w:rsidRPr="000E7780">
        <w:t>l</w:t>
      </w:r>
      <w:r w:rsidRPr="000E7780">
        <w:t>dungssystems für alle Kinder und Erwachsene erhöht werden.</w:t>
      </w:r>
      <w:r>
        <w:t xml:space="preserve"> Zu adressierende str</w:t>
      </w:r>
      <w:r>
        <w:t>a</w:t>
      </w:r>
      <w:r>
        <w:t>tegische Ziele hierbei sind:</w:t>
      </w:r>
    </w:p>
    <w:p w:rsidR="00AE21A0" w:rsidRPr="007C6C3F" w:rsidRDefault="00AE21A0" w:rsidP="00160E5E">
      <w:pPr>
        <w:pStyle w:val="Listenabsatz"/>
        <w:numPr>
          <w:ilvl w:val="0"/>
          <w:numId w:val="65"/>
        </w:numPr>
        <w:spacing w:before="120"/>
        <w:contextualSpacing w:val="0"/>
      </w:pPr>
      <w:r w:rsidRPr="007C6C3F">
        <w:t>Verbesserung des Bildungserfolges durch nachhaltige, zukunftsfähige und wirtschaftliche Ausgestaltung der Schulen (Sanierung)</w:t>
      </w:r>
    </w:p>
    <w:p w:rsidR="00AE21A0" w:rsidRPr="007C6C3F" w:rsidRDefault="00AE21A0" w:rsidP="00160E5E">
      <w:pPr>
        <w:pStyle w:val="Listenabsatz"/>
        <w:numPr>
          <w:ilvl w:val="0"/>
          <w:numId w:val="65"/>
        </w:numPr>
        <w:spacing w:before="120"/>
        <w:contextualSpacing w:val="0"/>
      </w:pPr>
      <w:r w:rsidRPr="007C6C3F">
        <w:t>Begleitung und Steuerung demografischer Anpassungsprozesse durch gezie</w:t>
      </w:r>
      <w:r w:rsidRPr="007C6C3F">
        <w:t>l</w:t>
      </w:r>
      <w:r w:rsidRPr="007C6C3F">
        <w:t>te Fördermaßnahmen in Bildungsinfrastruktur.</w:t>
      </w:r>
    </w:p>
    <w:p w:rsidR="00AE21A0" w:rsidRPr="007C6C3F" w:rsidRDefault="00AE21A0" w:rsidP="00160E5E">
      <w:pPr>
        <w:pStyle w:val="Listenabsatz"/>
        <w:numPr>
          <w:ilvl w:val="0"/>
          <w:numId w:val="65"/>
        </w:numPr>
        <w:spacing w:before="120"/>
        <w:contextualSpacing w:val="0"/>
      </w:pPr>
      <w:r w:rsidRPr="007C6C3F">
        <w:t xml:space="preserve">Förderung des E- Learnings an den Schulen </w:t>
      </w:r>
    </w:p>
    <w:p w:rsidR="00AE21A0" w:rsidRPr="007C6C3F" w:rsidRDefault="00AE21A0" w:rsidP="00160E5E">
      <w:pPr>
        <w:pStyle w:val="Listenabsatz"/>
        <w:numPr>
          <w:ilvl w:val="0"/>
          <w:numId w:val="65"/>
        </w:numPr>
        <w:spacing w:before="120"/>
        <w:contextualSpacing w:val="0"/>
      </w:pPr>
      <w:r w:rsidRPr="007C6C3F">
        <w:t>Ausbau der Medienkompetenz der Schülerinnen und Schüler</w:t>
      </w:r>
    </w:p>
    <w:p w:rsidR="00AE21A0" w:rsidRPr="007C6C3F" w:rsidRDefault="00AE21A0" w:rsidP="00160E5E">
      <w:pPr>
        <w:pStyle w:val="Listenabsatz"/>
        <w:numPr>
          <w:ilvl w:val="0"/>
          <w:numId w:val="65"/>
        </w:numPr>
        <w:spacing w:before="120"/>
        <w:contextualSpacing w:val="0"/>
      </w:pPr>
      <w:r w:rsidRPr="007C6C3F">
        <w:t xml:space="preserve">Verbesserte Vorbereitung auf die IKT- Anforderungen des Arbeitsmarktes. </w:t>
      </w:r>
    </w:p>
    <w:p w:rsidR="00AE21A0" w:rsidRPr="007C6C3F" w:rsidRDefault="00AE21A0" w:rsidP="00160E5E">
      <w:pPr>
        <w:rPr>
          <w:b/>
        </w:rPr>
      </w:pPr>
      <w:r>
        <w:rPr>
          <w:b/>
        </w:rPr>
        <w:t>Kulturelle</w:t>
      </w:r>
      <w:r w:rsidRPr="007C6C3F">
        <w:rPr>
          <w:b/>
        </w:rPr>
        <w:t xml:space="preserve"> Infrastruktur</w:t>
      </w:r>
    </w:p>
    <w:p w:rsidR="000E6CBA" w:rsidRDefault="000E6CBA" w:rsidP="00160E5E">
      <w:pPr>
        <w:pStyle w:val="Listenabsatz"/>
        <w:numPr>
          <w:ilvl w:val="0"/>
          <w:numId w:val="65"/>
        </w:numPr>
        <w:spacing w:before="120"/>
        <w:contextualSpacing w:val="0"/>
      </w:pPr>
      <w:r w:rsidRPr="000E6CBA">
        <w:t>Umsetzung der E</w:t>
      </w:r>
      <w:r w:rsidR="00ED747D">
        <w:t>mpfehlungen des Kulturkonvents</w:t>
      </w:r>
      <w:r w:rsidR="00ED747D">
        <w:rPr>
          <w:rStyle w:val="Funotenzeichen"/>
        </w:rPr>
        <w:footnoteReference w:id="123"/>
      </w:r>
      <w:r w:rsidR="00ED747D">
        <w:t xml:space="preserve"> </w:t>
      </w:r>
    </w:p>
    <w:p w:rsidR="00372665" w:rsidRDefault="00372665" w:rsidP="00160E5E">
      <w:pPr>
        <w:pStyle w:val="Listenabsatz"/>
        <w:numPr>
          <w:ilvl w:val="0"/>
          <w:numId w:val="65"/>
        </w:numPr>
        <w:spacing w:before="120"/>
        <w:contextualSpacing w:val="0"/>
      </w:pPr>
      <w:r w:rsidRPr="00372665">
        <w:t>Entwicklung innovativer Konzepte im Hinblick auf die Herausforderungen des demografischen Wandels</w:t>
      </w:r>
      <w:r w:rsidRPr="007C6C3F">
        <w:t xml:space="preserve"> </w:t>
      </w:r>
    </w:p>
    <w:p w:rsidR="00AE21A0" w:rsidRDefault="00AE21A0" w:rsidP="00160E5E">
      <w:pPr>
        <w:pStyle w:val="Listenabsatz"/>
        <w:numPr>
          <w:ilvl w:val="0"/>
          <w:numId w:val="64"/>
        </w:numPr>
        <w:spacing w:before="120"/>
        <w:contextualSpacing w:val="0"/>
      </w:pPr>
      <w:r w:rsidRPr="007C6C3F">
        <w:t>Sicherung des barrierefreien Zugangs zu kulturellen Einrichtungen/ Entwic</w:t>
      </w:r>
      <w:r w:rsidRPr="007C6C3F">
        <w:t>k</w:t>
      </w:r>
      <w:r w:rsidRPr="007C6C3F">
        <w:t>lung technischer Lösungen, um die Teilhabe von Menschen mit Einschrä</w:t>
      </w:r>
      <w:r w:rsidRPr="007C6C3F">
        <w:t>n</w:t>
      </w:r>
      <w:r w:rsidRPr="007C6C3F">
        <w:t>kungen am kulturellen Leben zu ermöglichen.</w:t>
      </w:r>
    </w:p>
    <w:p w:rsidR="000E6CBA" w:rsidRPr="007C6C3F" w:rsidRDefault="000E6CBA" w:rsidP="00160E5E">
      <w:pPr>
        <w:pStyle w:val="Listenabsatz"/>
        <w:numPr>
          <w:ilvl w:val="0"/>
          <w:numId w:val="64"/>
        </w:numPr>
        <w:spacing w:before="120"/>
        <w:contextualSpacing w:val="0"/>
      </w:pPr>
      <w:r w:rsidRPr="000E6CBA">
        <w:t>Erschließung technologischer Potenziale zur Bewahrung, Restaurierung, Pr</w:t>
      </w:r>
      <w:r w:rsidRPr="000E6CBA">
        <w:t>o</w:t>
      </w:r>
      <w:r w:rsidRPr="000E6CBA">
        <w:t>duktion und Verbreitung von wertvollem Kulturgut</w:t>
      </w:r>
      <w:r>
        <w:t>.</w:t>
      </w:r>
    </w:p>
    <w:p w:rsidR="00AE21A0" w:rsidRPr="009415E3" w:rsidRDefault="00AE21A0" w:rsidP="00AE21A0">
      <w:pPr>
        <w:pStyle w:val="berschrift4"/>
        <w:rPr>
          <w:rFonts w:cs="Arial"/>
        </w:rPr>
      </w:pPr>
      <w:r w:rsidRPr="00267B61">
        <w:t>Handlungsfelder</w:t>
      </w:r>
      <w:r w:rsidRPr="009415E3">
        <w:rPr>
          <w:rFonts w:cs="Arial"/>
        </w:rPr>
        <w:t xml:space="preserve"> </w:t>
      </w:r>
    </w:p>
    <w:p w:rsidR="00AE21A0" w:rsidRPr="007C6C3F" w:rsidRDefault="00AE21A0" w:rsidP="00160E5E">
      <w:r w:rsidRPr="007C6C3F">
        <w:t>Vor dem Hintergrund der genannten strategischen Ziele ergeben sich nachstehende Handlungsfelder:</w:t>
      </w:r>
    </w:p>
    <w:p w:rsidR="00AE21A0" w:rsidRPr="007C6C3F" w:rsidRDefault="00AE21A0" w:rsidP="00160E5E">
      <w:pPr>
        <w:rPr>
          <w:b/>
        </w:rPr>
      </w:pPr>
      <w:r w:rsidRPr="007C6C3F">
        <w:rPr>
          <w:b/>
        </w:rPr>
        <w:t>Schule / Qualifizierung:</w:t>
      </w:r>
    </w:p>
    <w:p w:rsidR="00AE21A0" w:rsidRDefault="00AC1407" w:rsidP="00160E5E">
      <w:pPr>
        <w:pStyle w:val="Listenabsatz"/>
        <w:numPr>
          <w:ilvl w:val="0"/>
          <w:numId w:val="67"/>
        </w:numPr>
        <w:spacing w:before="120"/>
        <w:contextualSpacing w:val="0"/>
      </w:pPr>
      <w:r w:rsidRPr="00AC1407">
        <w:rPr>
          <w:lang w:eastAsia="de-DE"/>
        </w:rPr>
        <w:lastRenderedPageBreak/>
        <w:t>Verringerung der Zahl der Schulabbrecher und Förderung des gleichen Z</w:t>
      </w:r>
      <w:r w:rsidRPr="00AC1407">
        <w:rPr>
          <w:lang w:eastAsia="de-DE"/>
        </w:rPr>
        <w:t>u</w:t>
      </w:r>
      <w:r w:rsidRPr="00AC1407">
        <w:rPr>
          <w:lang w:eastAsia="de-DE"/>
        </w:rPr>
        <w:t xml:space="preserve">gangs zu einer hochwertigen </w:t>
      </w:r>
      <w:r w:rsidRPr="00AC1407">
        <w:rPr>
          <w:bCs/>
          <w:lang w:eastAsia="de-DE"/>
        </w:rPr>
        <w:t>Früherziehung und einer hochwertigen Grund- und</w:t>
      </w:r>
      <w:r w:rsidRPr="00AC1407">
        <w:rPr>
          <w:lang w:eastAsia="de-DE"/>
        </w:rPr>
        <w:t xml:space="preserve"> Sekundarbildung</w:t>
      </w:r>
      <w:r w:rsidR="00AE21A0">
        <w:t>:</w:t>
      </w:r>
    </w:p>
    <w:p w:rsidR="00AE21A0" w:rsidRPr="0075407F" w:rsidRDefault="00AE21A0" w:rsidP="00160E5E">
      <w:pPr>
        <w:pStyle w:val="Listenabsatz"/>
        <w:numPr>
          <w:ilvl w:val="0"/>
          <w:numId w:val="68"/>
        </w:numPr>
        <w:spacing w:before="120"/>
        <w:contextualSpacing w:val="0"/>
      </w:pPr>
      <w:r w:rsidRPr="0075407F">
        <w:t>Schulsozialpädagogische Projekte müssen kontinuierlich durchgeführt werden, um erfolgreich zu sein; erste Erfolge aus den Projekten ab 2009 sind erkennbar und sind zu stabilisieren und auszubauen</w:t>
      </w:r>
    </w:p>
    <w:p w:rsidR="00AE21A0" w:rsidRPr="0075407F" w:rsidRDefault="00AE21A0" w:rsidP="00160E5E">
      <w:pPr>
        <w:pStyle w:val="Listenabsatz"/>
        <w:numPr>
          <w:ilvl w:val="0"/>
          <w:numId w:val="68"/>
        </w:numPr>
        <w:spacing w:before="120"/>
        <w:contextualSpacing w:val="0"/>
      </w:pPr>
      <w:r w:rsidRPr="0075407F">
        <w:t>Wachstum und Beschäftigung sind nur mit vorhandenen Fachkräften zu realisieren</w:t>
      </w:r>
    </w:p>
    <w:p w:rsidR="00AE21A0" w:rsidRPr="0075407F" w:rsidRDefault="00AE21A0" w:rsidP="00160E5E">
      <w:pPr>
        <w:pStyle w:val="Listenabsatz"/>
        <w:numPr>
          <w:ilvl w:val="0"/>
          <w:numId w:val="68"/>
        </w:numPr>
        <w:spacing w:before="120"/>
        <w:contextualSpacing w:val="0"/>
      </w:pPr>
      <w:r w:rsidRPr="0075407F">
        <w:t>ununterbrochene Bildungskette Schule-Ausbildung-Betrieb (Wirtschaft, Beschäftigung)</w:t>
      </w:r>
    </w:p>
    <w:p w:rsidR="00AE21A0" w:rsidRPr="0075407F" w:rsidRDefault="00AE21A0" w:rsidP="00160E5E">
      <w:pPr>
        <w:pStyle w:val="Listenabsatz"/>
        <w:numPr>
          <w:ilvl w:val="0"/>
          <w:numId w:val="68"/>
        </w:numPr>
        <w:spacing w:before="120"/>
        <w:contextualSpacing w:val="0"/>
      </w:pPr>
      <w:r w:rsidRPr="0075407F">
        <w:t xml:space="preserve">Empfehlung des Rates der EU vom 28.06.2011 (2011/C 191/01): „Durch die Verringerung der Schulabbrecherquote werden nämlich sowohl die Ziele für „intelligentes Wachstum“, - durch Anhebung des Niveaus der allgemeinen und beruflichen Bildung als auch die Ziele für „integratives Wachstum“, und zwar durch Bekämpfung eines der Hauptrisikofaktoren für Arbeitslosigkeit, Armut und soziale Ausgrenzung erreicht. </w:t>
      </w:r>
    </w:p>
    <w:p w:rsidR="00AE21A0" w:rsidRPr="0075407F" w:rsidRDefault="00AE21A0" w:rsidP="00160E5E">
      <w:pPr>
        <w:pStyle w:val="Listenabsatz"/>
        <w:numPr>
          <w:ilvl w:val="0"/>
          <w:numId w:val="68"/>
        </w:numPr>
        <w:spacing w:before="120"/>
        <w:contextualSpacing w:val="0"/>
      </w:pPr>
      <w:r w:rsidRPr="0075407F">
        <w:t>Die Entwicklung des Schulsystems in Richtung längeres gemeinsames Lernen und ganztägige Bildung und Erziehung muss unterstützt werden.</w:t>
      </w:r>
    </w:p>
    <w:p w:rsidR="00AE21A0" w:rsidRPr="0075407F" w:rsidRDefault="00AE21A0" w:rsidP="00160E5E">
      <w:pPr>
        <w:pStyle w:val="Listenabsatz"/>
        <w:numPr>
          <w:ilvl w:val="0"/>
          <w:numId w:val="68"/>
        </w:numPr>
        <w:spacing w:before="120"/>
        <w:contextualSpacing w:val="0"/>
      </w:pPr>
      <w:r w:rsidRPr="0075407F">
        <w:t>Für Schülerinnen und Schüler, bei denen abzusehen ist, dass sie im Rege</w:t>
      </w:r>
      <w:r w:rsidRPr="0075407F">
        <w:t>l</w:t>
      </w:r>
      <w:r w:rsidRPr="0075407F">
        <w:t>system keinen Hauptschulabschluss erreichen, müssen besondere Ler</w:t>
      </w:r>
      <w:r w:rsidRPr="0075407F">
        <w:t>n</w:t>
      </w:r>
      <w:r w:rsidRPr="0075407F">
        <w:t>angebote vorgehalten werden, die eine zielgerichtete individuelle Förd</w:t>
      </w:r>
      <w:r w:rsidRPr="0075407F">
        <w:t>e</w:t>
      </w:r>
      <w:r w:rsidRPr="0075407F">
        <w:t>rung und einen erfolgreichen Abschluss der allgemeinbildenden Schule ermöglichen.</w:t>
      </w:r>
    </w:p>
    <w:p w:rsidR="00AE21A0" w:rsidRPr="0075407F" w:rsidRDefault="00AE21A0" w:rsidP="00160E5E">
      <w:pPr>
        <w:pStyle w:val="Listenabsatz"/>
        <w:numPr>
          <w:ilvl w:val="0"/>
          <w:numId w:val="68"/>
        </w:numPr>
        <w:spacing w:before="120"/>
        <w:contextualSpacing w:val="0"/>
      </w:pPr>
      <w:r w:rsidRPr="0075407F">
        <w:t>bedarfsgerechter Ausbau von Fortbildung und Weiterbildung im schul</w:t>
      </w:r>
      <w:r w:rsidRPr="0075407F">
        <w:t>i</w:t>
      </w:r>
      <w:r w:rsidRPr="0075407F">
        <w:t>schen Bereich hinsichtlich des Vermeidens von Schulvers</w:t>
      </w:r>
      <w:r w:rsidRPr="0075407F">
        <w:t>a</w:t>
      </w:r>
      <w:r w:rsidRPr="0075407F">
        <w:t>gen/Schulabbruch und Förderung des gleichen Zugangs zu einer hoc</w:t>
      </w:r>
      <w:r w:rsidRPr="0075407F">
        <w:t>h</w:t>
      </w:r>
      <w:r w:rsidRPr="0075407F">
        <w:t>wertigen Sekundarbildung.</w:t>
      </w:r>
    </w:p>
    <w:p w:rsidR="00AE21A0" w:rsidRDefault="00AE21A0" w:rsidP="00160E5E">
      <w:pPr>
        <w:pStyle w:val="Listenabsatz"/>
        <w:numPr>
          <w:ilvl w:val="0"/>
          <w:numId w:val="67"/>
        </w:numPr>
        <w:spacing w:before="120"/>
        <w:contextualSpacing w:val="0"/>
      </w:pPr>
      <w:r w:rsidRPr="007C6C3F">
        <w:t>Aufbau regionaler Bildungslandschaften</w:t>
      </w:r>
    </w:p>
    <w:p w:rsidR="00AE21A0" w:rsidRPr="0075407F" w:rsidRDefault="00AE21A0" w:rsidP="00160E5E">
      <w:pPr>
        <w:pStyle w:val="Listenabsatz"/>
        <w:numPr>
          <w:ilvl w:val="0"/>
          <w:numId w:val="69"/>
        </w:numPr>
        <w:spacing w:before="120"/>
        <w:contextualSpacing w:val="0"/>
      </w:pPr>
      <w:r w:rsidRPr="0075407F">
        <w:t>Fortbildung muss hinsichtlich des Ausbaus und der Verbesserung inklus</w:t>
      </w:r>
      <w:r w:rsidRPr="0075407F">
        <w:t>i</w:t>
      </w:r>
      <w:r w:rsidRPr="0075407F">
        <w:t>ver Schulbildung insbesondere in den regionalen vor Ort optimiert we</w:t>
      </w:r>
      <w:r w:rsidRPr="0075407F">
        <w:t>r</w:t>
      </w:r>
      <w:r w:rsidRPr="0075407F">
        <w:t xml:space="preserve">den, um in den Regionen Bildungslandschaften entstehen zu lassen. Fortbildung ist hierbei wesentlich. </w:t>
      </w:r>
    </w:p>
    <w:p w:rsidR="00AE21A0" w:rsidRPr="0075407F" w:rsidRDefault="00AE21A0" w:rsidP="00160E5E">
      <w:pPr>
        <w:pStyle w:val="Listenabsatz"/>
        <w:numPr>
          <w:ilvl w:val="0"/>
          <w:numId w:val="69"/>
        </w:numPr>
        <w:spacing w:before="120"/>
        <w:contextualSpacing w:val="0"/>
      </w:pPr>
      <w:r w:rsidRPr="0075407F">
        <w:t>Im Bereich der Fortbildung geht es um die Steigerung der Qualität der Arbeitskräfte vor Ort im Bereich der schulischen Bildung und Erziehung. Grundlage ist auch der demografische Wandel für eine Veränderung der Formate von Fortbildung. Sie nimmt einen dominanten und ganz wesen</w:t>
      </w:r>
      <w:r w:rsidRPr="0075407F">
        <w:t>t</w:t>
      </w:r>
      <w:r w:rsidRPr="0075407F">
        <w:t xml:space="preserve">lichen Schwerpunkt in der professionellen Kompetenzentwicklung. Das </w:t>
      </w:r>
      <w:r w:rsidRPr="0075407F">
        <w:lastRenderedPageBreak/>
        <w:t xml:space="preserve">kollegiale Lernen von- und miteinander in den Bildungslandschaften soll dabei ausgebaut werden. </w:t>
      </w:r>
    </w:p>
    <w:p w:rsidR="00AE21A0" w:rsidRDefault="00AE21A0" w:rsidP="00160E5E">
      <w:pPr>
        <w:pStyle w:val="Listenabsatz"/>
        <w:numPr>
          <w:ilvl w:val="0"/>
          <w:numId w:val="67"/>
        </w:numPr>
        <w:spacing w:before="120"/>
        <w:contextualSpacing w:val="0"/>
      </w:pPr>
      <w:r w:rsidRPr="007C6C3F">
        <w:t xml:space="preserve">Alphabetisierung </w:t>
      </w:r>
    </w:p>
    <w:p w:rsidR="00AE21A0" w:rsidRPr="0075407F" w:rsidRDefault="00AE21A0" w:rsidP="00160E5E">
      <w:pPr>
        <w:pStyle w:val="Listenabsatz"/>
        <w:numPr>
          <w:ilvl w:val="0"/>
          <w:numId w:val="69"/>
        </w:numPr>
        <w:spacing w:before="120"/>
        <w:contextualSpacing w:val="0"/>
      </w:pPr>
      <w:r w:rsidRPr="0075407F">
        <w:t>Aktuellen Studien zufolge gibt es in Deutschland ca. 7,5 Mio. Menschen die nicht richtig lesen und schreiben können. Lese- und Schreibkomp</w:t>
      </w:r>
      <w:r w:rsidRPr="0075407F">
        <w:t>e</w:t>
      </w:r>
      <w:r w:rsidRPr="0075407F">
        <w:t xml:space="preserve">tenz sind jedoch grundlegende Voraussetzung für eine wirtschaftliche, politisch/demokratische und kulturelle Teilhabe an der Gesellschaft. </w:t>
      </w:r>
    </w:p>
    <w:p w:rsidR="003B395C" w:rsidRDefault="00AE21A0" w:rsidP="00160E5E">
      <w:pPr>
        <w:pStyle w:val="Listenabsatz"/>
        <w:numPr>
          <w:ilvl w:val="0"/>
          <w:numId w:val="67"/>
        </w:numPr>
        <w:spacing w:before="120"/>
        <w:contextualSpacing w:val="0"/>
      </w:pPr>
      <w:r w:rsidRPr="007C6C3F">
        <w:t>Ausbau der Infrastruktur (</w:t>
      </w:r>
      <w:r w:rsidR="003B395C">
        <w:t>energetische Sanierung</w:t>
      </w:r>
      <w:r w:rsidRPr="007C6C3F">
        <w:t xml:space="preserve"> </w:t>
      </w:r>
      <w:r w:rsidR="005102BA">
        <w:t xml:space="preserve">in Kindertagesstätten und Schulen </w:t>
      </w:r>
      <w:r w:rsidRPr="007C6C3F">
        <w:t>sowie IKT)</w:t>
      </w:r>
      <w:r w:rsidR="003B395C">
        <w:t xml:space="preserve"> </w:t>
      </w:r>
      <w:r w:rsidR="003B395C">
        <w:br/>
        <w:t>Die Zielsetzungen mit Blick auf die energetische Sanierung umfassen:</w:t>
      </w:r>
    </w:p>
    <w:p w:rsidR="003B395C" w:rsidRPr="003B395C" w:rsidRDefault="003B395C" w:rsidP="00160E5E">
      <w:pPr>
        <w:pStyle w:val="Listenabsatz"/>
        <w:numPr>
          <w:ilvl w:val="0"/>
          <w:numId w:val="69"/>
        </w:numPr>
        <w:tabs>
          <w:tab w:val="num" w:pos="1417"/>
        </w:tabs>
        <w:spacing w:before="120"/>
        <w:contextualSpacing w:val="0"/>
      </w:pPr>
      <w:r>
        <w:t>d</w:t>
      </w:r>
      <w:r w:rsidRPr="003B395C">
        <w:t>ie Senkung des Energieverbrauchs (Primär-/ Endenergie) und der CO2-Emissionen,</w:t>
      </w:r>
    </w:p>
    <w:p w:rsidR="003B395C" w:rsidRPr="003B395C" w:rsidRDefault="003B395C" w:rsidP="00160E5E">
      <w:pPr>
        <w:pStyle w:val="Listenabsatz"/>
        <w:numPr>
          <w:ilvl w:val="0"/>
          <w:numId w:val="69"/>
        </w:numPr>
        <w:tabs>
          <w:tab w:val="num" w:pos="1417"/>
        </w:tabs>
        <w:spacing w:before="120"/>
        <w:contextualSpacing w:val="0"/>
      </w:pPr>
      <w:r w:rsidRPr="003B395C">
        <w:t>die Erhöhung des Anteils erneuerbarer Energien und der Schutz von Re</w:t>
      </w:r>
      <w:r w:rsidRPr="003B395C">
        <w:t>s</w:t>
      </w:r>
      <w:r w:rsidRPr="003B395C">
        <w:t xml:space="preserve">sourcen </w:t>
      </w:r>
    </w:p>
    <w:p w:rsidR="003B395C" w:rsidRPr="007C6C3F" w:rsidRDefault="003B395C" w:rsidP="00160E5E">
      <w:pPr>
        <w:pStyle w:val="Listenabsatz"/>
        <w:numPr>
          <w:ilvl w:val="0"/>
          <w:numId w:val="69"/>
        </w:numPr>
        <w:tabs>
          <w:tab w:val="num" w:pos="1417"/>
        </w:tabs>
        <w:spacing w:before="120"/>
        <w:contextualSpacing w:val="0"/>
      </w:pPr>
      <w:r w:rsidRPr="003B395C">
        <w:t>die Entwicklung zukunftsfähiger Energieversorgungsstrukturen und Technologien.</w:t>
      </w:r>
    </w:p>
    <w:p w:rsidR="00AE21A0" w:rsidRDefault="00AE21A0" w:rsidP="00160E5E">
      <w:pPr>
        <w:pStyle w:val="Listenabsatz"/>
        <w:numPr>
          <w:ilvl w:val="0"/>
          <w:numId w:val="67"/>
        </w:numPr>
        <w:spacing w:before="120"/>
        <w:contextualSpacing w:val="0"/>
      </w:pPr>
      <w:r w:rsidRPr="007C6C3F">
        <w:t>Optimierung des Übergangs zwischen Schule und Ausbildung/Studium durch Kompetenzerwerb in Freiwilligendiensten</w:t>
      </w:r>
    </w:p>
    <w:p w:rsidR="00AE21A0" w:rsidRPr="007C6C3F" w:rsidRDefault="00AE21A0" w:rsidP="00160E5E">
      <w:pPr>
        <w:pStyle w:val="Listenabsatz"/>
        <w:numPr>
          <w:ilvl w:val="0"/>
          <w:numId w:val="69"/>
        </w:numPr>
        <w:spacing w:before="120"/>
        <w:contextualSpacing w:val="0"/>
      </w:pPr>
      <w:r w:rsidRPr="002F3EBB">
        <w:t>Junge Menschen haben heute zunehmend Schwierigkeiten, sich in der Vielfalt der angebotenen Berufsausbildungen und Studiengänge zu orie</w:t>
      </w:r>
      <w:r w:rsidRPr="002F3EBB">
        <w:t>n</w:t>
      </w:r>
      <w:r w:rsidRPr="002F3EBB">
        <w:t>tieren. Zudem haben sie wenig Bezug zur Arbeitswelt, der auch durch Schulpraktika nicht wesentlich verbessert wurde, da diese Praktika über einen zu kurzen Zeitraum stattfinden. Weiterhin ist festzustellen, dass junge Menschen häufig ihre Fähigkeiten und Begabungen für die ihnen offenstehenden Berufe und Studiengänge mit Abschluss der Schulausbi</w:t>
      </w:r>
      <w:r w:rsidRPr="002F3EBB">
        <w:t>l</w:t>
      </w:r>
      <w:r w:rsidRPr="002F3EBB">
        <w:t>dung nicht wirklich erkennen. Die Folge ist der Einstieg in einen Beruf für den sie nicht geeignet sind oder in ein Studium, das ihnen nicht liegt.</w:t>
      </w:r>
    </w:p>
    <w:p w:rsidR="00AE21A0" w:rsidRDefault="00AE21A0" w:rsidP="00160E5E">
      <w:pPr>
        <w:pStyle w:val="Listenabsatz"/>
        <w:numPr>
          <w:ilvl w:val="0"/>
          <w:numId w:val="67"/>
        </w:numPr>
        <w:spacing w:before="120"/>
        <w:contextualSpacing w:val="0"/>
      </w:pPr>
      <w:r w:rsidRPr="007C6C3F">
        <w:t>„Übergangsmanagement Schule / Beruf - Individuelle Förderungsmöglichke</w:t>
      </w:r>
      <w:r w:rsidRPr="007C6C3F">
        <w:t>i</w:t>
      </w:r>
      <w:r w:rsidRPr="007C6C3F">
        <w:t>ten</w:t>
      </w:r>
    </w:p>
    <w:p w:rsidR="00AE21A0" w:rsidRPr="00D60CAD" w:rsidRDefault="00AE21A0" w:rsidP="00160E5E">
      <w:pPr>
        <w:pStyle w:val="Listenabsatz"/>
        <w:numPr>
          <w:ilvl w:val="0"/>
          <w:numId w:val="71"/>
        </w:numPr>
        <w:spacing w:before="120"/>
        <w:contextualSpacing w:val="0"/>
      </w:pPr>
      <w:r w:rsidRPr="00D60CAD">
        <w:t>Bedeutung und Anerkennung informell erworbener Kompetenzen am Übergang Schule - Beruf für benachteiligte Jugendliche</w:t>
      </w:r>
    </w:p>
    <w:p w:rsidR="00AE21A0" w:rsidRPr="00D60CAD" w:rsidRDefault="00AE21A0" w:rsidP="00160E5E">
      <w:pPr>
        <w:pStyle w:val="Listenabsatz"/>
        <w:numPr>
          <w:ilvl w:val="0"/>
          <w:numId w:val="71"/>
        </w:numPr>
        <w:spacing w:before="120"/>
        <w:contextualSpacing w:val="0"/>
      </w:pPr>
      <w:r w:rsidRPr="00D60CAD">
        <w:t>Individuelle Förderung benachteiligter Jugendliche</w:t>
      </w:r>
      <w:r>
        <w:t>r</w:t>
      </w:r>
      <w:r w:rsidRPr="00D60CAD">
        <w:t xml:space="preserve"> als komplexe Que</w:t>
      </w:r>
      <w:r w:rsidRPr="00D60CAD">
        <w:t>r</w:t>
      </w:r>
      <w:r w:rsidRPr="00D60CAD">
        <w:t>schnittsaufgabe von Theorie und Praxis (verschiedene Wissenschaftsdi</w:t>
      </w:r>
      <w:r w:rsidRPr="00D60CAD">
        <w:t>s</w:t>
      </w:r>
      <w:r w:rsidRPr="00D60CAD">
        <w:t>ziplinen, angewandte Forschung und praxisbezogene Impulse verza</w:t>
      </w:r>
      <w:r w:rsidRPr="00D60CAD">
        <w:t>h</w:t>
      </w:r>
      <w:r w:rsidRPr="00D60CAD">
        <w:t>nen).</w:t>
      </w:r>
    </w:p>
    <w:p w:rsidR="00AE21A0" w:rsidRPr="007C6C3F" w:rsidRDefault="00AE21A0" w:rsidP="00160E5E">
      <w:pPr>
        <w:rPr>
          <w:b/>
        </w:rPr>
      </w:pPr>
      <w:r w:rsidRPr="007C6C3F">
        <w:rPr>
          <w:b/>
        </w:rPr>
        <w:t>Kulturelle Infrastruktur</w:t>
      </w:r>
    </w:p>
    <w:p w:rsidR="00AE21A0" w:rsidRPr="007C6C3F" w:rsidRDefault="00AE21A0" w:rsidP="00160E5E">
      <w:r w:rsidRPr="007C6C3F">
        <w:lastRenderedPageBreak/>
        <w:t>Die kulturelle Infrastruktur stellt einen wichtigen Bestandteil der öffentlichen Infr</w:t>
      </w:r>
      <w:r w:rsidRPr="007C6C3F">
        <w:t>a</w:t>
      </w:r>
      <w:r w:rsidRPr="007C6C3F">
        <w:t>struktur dar und ist als sogenannter weicher Standortfaktor maßgeblich für die G</w:t>
      </w:r>
      <w:r w:rsidRPr="007C6C3F">
        <w:t>e</w:t>
      </w:r>
      <w:r w:rsidRPr="007C6C3F">
        <w:t>staltung des Lebensumfelds der Einwohner und Wirtschaftsunternehmen.</w:t>
      </w:r>
    </w:p>
    <w:p w:rsidR="00AE21A0" w:rsidRPr="007C6C3F" w:rsidRDefault="00AE21A0" w:rsidP="00160E5E">
      <w:r w:rsidRPr="007C6C3F">
        <w:t>Im Rahmen der oben beschriebenen sozialen Innovationen werden im kulturellen Bereich folgende Investitionsprioritäten gesehen:</w:t>
      </w:r>
    </w:p>
    <w:p w:rsidR="00AE21A0" w:rsidRPr="007C6C3F" w:rsidRDefault="00AE21A0" w:rsidP="00160E5E">
      <w:pPr>
        <w:pStyle w:val="Listenabsatz"/>
        <w:numPr>
          <w:ilvl w:val="0"/>
          <w:numId w:val="66"/>
        </w:numPr>
        <w:spacing w:before="120"/>
        <w:contextualSpacing w:val="0"/>
      </w:pPr>
      <w:r w:rsidRPr="007C6C3F">
        <w:t>Entwicklung von innovativer Konzepten zur Konzentration kultureller Ang</w:t>
      </w:r>
      <w:r w:rsidRPr="007C6C3F">
        <w:t>e</w:t>
      </w:r>
      <w:r w:rsidRPr="007C6C3F">
        <w:t>bote zur weiteren Aufrechterhaltung der kulturellen Versorgung der Bevölk</w:t>
      </w:r>
      <w:r w:rsidRPr="007C6C3F">
        <w:t>e</w:t>
      </w:r>
      <w:r w:rsidRPr="007C6C3F">
        <w:t xml:space="preserve">rung in </w:t>
      </w:r>
      <w:r w:rsidR="00915DD3">
        <w:t>den Regionen vor Ort</w:t>
      </w:r>
      <w:r w:rsidRPr="007C6C3F">
        <w:t xml:space="preserve"> </w:t>
      </w:r>
    </w:p>
    <w:p w:rsidR="00AE21A0" w:rsidRPr="007C6C3F" w:rsidRDefault="00AE21A0" w:rsidP="00160E5E">
      <w:pPr>
        <w:pStyle w:val="Listenabsatz"/>
        <w:numPr>
          <w:ilvl w:val="0"/>
          <w:numId w:val="66"/>
        </w:numPr>
        <w:spacing w:before="120"/>
        <w:contextualSpacing w:val="0"/>
      </w:pPr>
      <w:r w:rsidRPr="007C6C3F">
        <w:t>Sicherung des barrierefreien Zugangs zu kulturellen Einrichtungen/ Entwic</w:t>
      </w:r>
      <w:r w:rsidRPr="007C6C3F">
        <w:t>k</w:t>
      </w:r>
      <w:r w:rsidRPr="007C6C3F">
        <w:t>lung technischer Lösungen, um die Teilhabe von Menschen mit Einschrä</w:t>
      </w:r>
      <w:r w:rsidRPr="007C6C3F">
        <w:t>n</w:t>
      </w:r>
      <w:r w:rsidRPr="007C6C3F">
        <w:t>kungen am kulturellen Leben zu ermöglichen.</w:t>
      </w:r>
    </w:p>
    <w:p w:rsidR="00AE21A0" w:rsidRPr="009415E3" w:rsidRDefault="00AE21A0" w:rsidP="00AE21A0">
      <w:pPr>
        <w:pStyle w:val="berschrift4"/>
      </w:pPr>
      <w:r>
        <w:t>D</w:t>
      </w:r>
      <w:r w:rsidRPr="009415E3">
        <w:t xml:space="preserve">rängende </w:t>
      </w:r>
      <w:r>
        <w:t xml:space="preserve">Aktivitäten und </w:t>
      </w:r>
      <w:r w:rsidRPr="009415E3">
        <w:t>Maßnahmen</w:t>
      </w:r>
      <w:r>
        <w:t xml:space="preserve"> (Projekte)</w:t>
      </w:r>
    </w:p>
    <w:p w:rsidR="00AE21A0" w:rsidRPr="00D60CAD" w:rsidRDefault="00AE21A0" w:rsidP="00BC75EC">
      <w:pPr>
        <w:contextualSpacing/>
        <w:rPr>
          <w:b/>
        </w:rPr>
      </w:pPr>
      <w:r w:rsidRPr="00D60CAD">
        <w:rPr>
          <w:b/>
        </w:rPr>
        <w:t xml:space="preserve">Schule / </w:t>
      </w:r>
      <w:r w:rsidR="005102BA">
        <w:rPr>
          <w:b/>
        </w:rPr>
        <w:t xml:space="preserve">Kindertagesstätten / </w:t>
      </w:r>
      <w:r w:rsidRPr="00D60CAD">
        <w:rPr>
          <w:b/>
        </w:rPr>
        <w:t>Qualifizierung:</w:t>
      </w:r>
    </w:p>
    <w:p w:rsidR="00915DD3" w:rsidRPr="00CB2044" w:rsidRDefault="00915DD3" w:rsidP="00BC75EC">
      <w:pPr>
        <w:contextualSpacing/>
      </w:pPr>
      <w:r w:rsidRPr="00915DD3">
        <w:t>Zu 1:</w:t>
      </w:r>
      <w:r w:rsidRPr="00CB2044">
        <w:t xml:space="preserve"> </w:t>
      </w:r>
      <w:r w:rsidRPr="007C6C3F">
        <w:t>Verringerung der Zahl der Schulabbrecher und Förderung des gleichen Zugangs zu einer hochwertigen Sekundarbildung</w:t>
      </w:r>
    </w:p>
    <w:p w:rsidR="00915DD3" w:rsidRPr="00915DD3" w:rsidRDefault="00915DD3" w:rsidP="00BC75EC">
      <w:pPr>
        <w:pStyle w:val="Listenabsatz"/>
        <w:numPr>
          <w:ilvl w:val="0"/>
          <w:numId w:val="69"/>
        </w:numPr>
        <w:spacing w:before="120"/>
      </w:pPr>
      <w:r w:rsidRPr="00CB2044">
        <w:t>Förderung von Fort- und Weiterbildungsmaßnahmen von Lehrkräften, schulischen Führungskräften, pädagogischen Mitarbeiterinnen und Mi</w:t>
      </w:r>
      <w:r w:rsidRPr="00CB2044">
        <w:t>t</w:t>
      </w:r>
      <w:r w:rsidRPr="00CB2044">
        <w:t>arbeitern zur Optimierung ihrer Professionalität bezüglich des Umgangs mit Heterogenität und insbesondere zur Vermeidung von Schulversagen oder Schulabbruch.</w:t>
      </w:r>
    </w:p>
    <w:p w:rsidR="00915DD3" w:rsidRDefault="00915DD3" w:rsidP="00BC75EC">
      <w:pPr>
        <w:contextualSpacing/>
      </w:pPr>
      <w:r w:rsidRPr="00915DD3">
        <w:t>Zu 2:</w:t>
      </w:r>
      <w:r>
        <w:t xml:space="preserve"> </w:t>
      </w:r>
      <w:r w:rsidRPr="007C6C3F">
        <w:t xml:space="preserve">Aufbau regionaler </w:t>
      </w:r>
      <w:bookmarkStart w:id="2073" w:name="Acting_regionales_Wissen2"/>
      <w:bookmarkEnd w:id="2073"/>
      <w:r w:rsidRPr="007C6C3F">
        <w:t>Bildungslandschaften</w:t>
      </w:r>
    </w:p>
    <w:p w:rsidR="00915DD3" w:rsidRDefault="00915DD3" w:rsidP="00BC75EC">
      <w:pPr>
        <w:pStyle w:val="Listenabsatz"/>
        <w:numPr>
          <w:ilvl w:val="0"/>
          <w:numId w:val="69"/>
        </w:numPr>
        <w:spacing w:before="120"/>
      </w:pPr>
      <w:r w:rsidRPr="00CB2044">
        <w:t>Förderung von Qualifizierungsmaßnahmen im Bereich der Fortbildung und Weiterbildung von Lehrkräften, schulischen Führungskräften, päd</w:t>
      </w:r>
      <w:r w:rsidRPr="00CB2044">
        <w:t>a</w:t>
      </w:r>
      <w:r w:rsidRPr="00CB2044">
        <w:t>gogischen Mitarbeiterinnen und Mitarbeitern hinsichtlich einer profess</w:t>
      </w:r>
      <w:r w:rsidRPr="00CB2044">
        <w:t>i</w:t>
      </w:r>
      <w:r w:rsidRPr="00CB2044">
        <w:t>onellen Kompetenzentwicklung zur Umsetzung inklusiver Bildung und E</w:t>
      </w:r>
      <w:r w:rsidRPr="00CB2044">
        <w:t>r</w:t>
      </w:r>
      <w:r w:rsidRPr="00CB2044">
        <w:t>ziehung im Fokus sich zu entwickelnder regionaler Bildungslandschaften und vor dem Hintergrund des demografischen Wandels</w:t>
      </w:r>
    </w:p>
    <w:p w:rsidR="00AE21A0" w:rsidRDefault="00AE21A0" w:rsidP="00BC75EC">
      <w:pPr>
        <w:contextualSpacing/>
      </w:pPr>
      <w:r w:rsidRPr="002F3EBB">
        <w:t>zu 3.</w:t>
      </w:r>
      <w:r w:rsidR="00915DD3">
        <w:t>: Alphabetisierung</w:t>
      </w:r>
      <w:r w:rsidRPr="002F3EBB">
        <w:tab/>
      </w:r>
    </w:p>
    <w:p w:rsidR="00AE21A0" w:rsidRPr="0075407F" w:rsidRDefault="00AE21A0" w:rsidP="00BC75EC">
      <w:pPr>
        <w:pStyle w:val="Listenabsatz"/>
        <w:numPr>
          <w:ilvl w:val="0"/>
          <w:numId w:val="69"/>
        </w:numPr>
        <w:spacing w:before="120"/>
      </w:pPr>
      <w:r w:rsidRPr="0075407F">
        <w:t xml:space="preserve">ESF-Antrag „Alphabetisierung funktionaler Analphabeten“ </w:t>
      </w:r>
      <w:r>
        <w:br/>
      </w:r>
      <w:r w:rsidRPr="0075407F">
        <w:t>Das innovative Ziel des Projektes besteht in der Verwirklichung des polit</w:t>
      </w:r>
      <w:r w:rsidRPr="0075407F">
        <w:t>i</w:t>
      </w:r>
      <w:r w:rsidRPr="0075407F">
        <w:t>schen und gesamtgesellschaftlichen Bildungsauftrags der EU zur Integr</w:t>
      </w:r>
      <w:r w:rsidRPr="0075407F">
        <w:t>a</w:t>
      </w:r>
      <w:r w:rsidRPr="0075407F">
        <w:t>tion aller Menschen in die Europäische Gemeinschaft.</w:t>
      </w:r>
      <w:r w:rsidR="00700DB8">
        <w:t xml:space="preserve"> </w:t>
      </w:r>
      <w:r w:rsidRPr="0075407F">
        <w:t>Der Mangel an qualifiziertem Personal soll beseitigt werden. Insbesondere sollen die A</w:t>
      </w:r>
      <w:r w:rsidRPr="0075407F">
        <w:t>r</w:t>
      </w:r>
      <w:r w:rsidRPr="0075407F">
        <w:t>beitsmarktchancen und die soziale Integration von Analphabeten in die Gesellschaft verbessert werden. Angesichts des demografischen Wandels ist es notwendig, dass möglichst viele Menschen den Anforderungen des Arbeitsmarktes entsprechen können und sozial integriert sind. Es ist d</w:t>
      </w:r>
      <w:r w:rsidRPr="0075407F">
        <w:t>a</w:t>
      </w:r>
      <w:r w:rsidRPr="0075407F">
        <w:lastRenderedPageBreak/>
        <w:t>her notwendig, Beschäftigung, Bildung und Weiterbildung zu verbessern und soziale Ausgrenzung zu bekämpfen.</w:t>
      </w:r>
    </w:p>
    <w:p w:rsidR="00AE21A0" w:rsidRDefault="00AE21A0" w:rsidP="00BC75EC">
      <w:pPr>
        <w:contextualSpacing/>
      </w:pPr>
      <w:r w:rsidRPr="002F3EBB">
        <w:t>zu 4.</w:t>
      </w:r>
      <w:r w:rsidR="00915DD3">
        <w:t xml:space="preserve">: </w:t>
      </w:r>
      <w:r w:rsidR="00915DD3" w:rsidRPr="007C6C3F">
        <w:t>Au</w:t>
      </w:r>
      <w:r w:rsidR="00915DD3">
        <w:t>s</w:t>
      </w:r>
      <w:r w:rsidR="00915DD3" w:rsidRPr="007C6C3F">
        <w:t>bau der Infrastruktur (</w:t>
      </w:r>
      <w:r w:rsidR="003B395C">
        <w:t>energetische Sanierung</w:t>
      </w:r>
      <w:r w:rsidR="00915DD3" w:rsidRPr="007C6C3F">
        <w:t xml:space="preserve"> sowie IKT)</w:t>
      </w:r>
      <w:r w:rsidRPr="002F3EBB">
        <w:tab/>
      </w:r>
    </w:p>
    <w:p w:rsidR="00AE21A0" w:rsidRPr="0075407F" w:rsidRDefault="00AE21A0" w:rsidP="00BC75EC">
      <w:pPr>
        <w:pStyle w:val="Listenabsatz"/>
        <w:numPr>
          <w:ilvl w:val="0"/>
          <w:numId w:val="69"/>
        </w:numPr>
        <w:spacing w:before="120"/>
      </w:pPr>
      <w:r w:rsidRPr="0075407F">
        <w:t xml:space="preserve">Bau- und Ausstattungsförderung </w:t>
      </w:r>
      <w:r w:rsidR="005102BA">
        <w:t xml:space="preserve">von Kindertagesstätten sowie </w:t>
      </w:r>
      <w:r w:rsidRPr="0075407F">
        <w:t>allgemein bilden</w:t>
      </w:r>
      <w:r w:rsidR="005102BA">
        <w:t>den</w:t>
      </w:r>
      <w:r w:rsidRPr="0075407F">
        <w:t xml:space="preserve"> und berufsbilden</w:t>
      </w:r>
      <w:r w:rsidR="005102BA">
        <w:t>den</w:t>
      </w:r>
      <w:r w:rsidRPr="0075407F">
        <w:t xml:space="preserve"> Schulen</w:t>
      </w:r>
      <w:r w:rsidRPr="0075407F">
        <w:br/>
        <w:t>Bei dem vorgesehenen Förderprogramm geht es um die weitere genere</w:t>
      </w:r>
      <w:r w:rsidRPr="0075407F">
        <w:t>l</w:t>
      </w:r>
      <w:r w:rsidRPr="0075407F">
        <w:t xml:space="preserve">le Ertüchtigung schulischer Infrastruktur </w:t>
      </w:r>
      <w:r w:rsidR="005102BA">
        <w:t xml:space="preserve">sowie von Kindertagesstätten </w:t>
      </w:r>
      <w:r w:rsidRPr="0075407F">
        <w:t>durch Investitionen in Kompetenzen, Bildung und lebenslanges Lernen durch Entwicklung der Aus- und Weiterbildungsinfrastruktur</w:t>
      </w:r>
      <w:r w:rsidR="00E9519A">
        <w:t>.</w:t>
      </w:r>
      <w:r w:rsidR="00E9519A" w:rsidRPr="00E9519A">
        <w:t xml:space="preserve"> Dazu soll insbesondere die energetische Sani</w:t>
      </w:r>
      <w:r w:rsidR="00E9519A">
        <w:t>erung der bestandsfähigen Schul</w:t>
      </w:r>
      <w:r w:rsidR="00E9519A" w:rsidRPr="00E9519A">
        <w:t>g</w:t>
      </w:r>
      <w:r w:rsidR="00E9519A" w:rsidRPr="00E9519A">
        <w:t>e</w:t>
      </w:r>
      <w:r w:rsidR="00E9519A" w:rsidRPr="00E9519A">
        <w:t>bäude einschl. Schulturnhallen gefördert werden. Durch die Förderung der Energieeffizienz und der Nutzung erneuerbarer Energien</w:t>
      </w:r>
      <w:r w:rsidR="00E9519A">
        <w:t xml:space="preserve"> in öffentl</w:t>
      </w:r>
      <w:r w:rsidR="00E9519A">
        <w:t>i</w:t>
      </w:r>
      <w:r w:rsidR="00E9519A">
        <w:t>chen Infrastruk</w:t>
      </w:r>
      <w:r w:rsidR="00E9519A" w:rsidRPr="00E9519A">
        <w:t>turen soll eine deutliche Energiekosteneinsparung</w:t>
      </w:r>
      <w:r w:rsidR="00E9519A">
        <w:t xml:space="preserve"> erzielt werden, um somit zu ei</w:t>
      </w:r>
      <w:r w:rsidR="00E9519A" w:rsidRPr="00E9519A">
        <w:t>ner nachhaltigen Entlastung der öffentlichen Haushalte zu gelangen.</w:t>
      </w:r>
      <w:r w:rsidR="00700DB8">
        <w:t xml:space="preserve"> </w:t>
      </w:r>
      <w:r w:rsidR="00E9519A" w:rsidRPr="00E9519A">
        <w:t>Die Auswahl der Projekte wird die demografische Entwicklung in den jeweiligen Regionen berücksichtigen. Es werden nur nachhaltig best</w:t>
      </w:r>
      <w:r w:rsidR="002B152F">
        <w:t>andsfähige Einrichtungen (Zweck</w:t>
      </w:r>
      <w:r w:rsidR="00E9519A" w:rsidRPr="00E9519A">
        <w:t>bindungsfrist 15 Jahre) gefördert. Das wird die Verständigung über die Eckfeiler bestandssicherer Bildungsangebote in den G</w:t>
      </w:r>
      <w:r w:rsidR="00E9519A">
        <w:t>emeinden und Regionen unterstüt</w:t>
      </w:r>
      <w:r w:rsidR="00E9519A" w:rsidRPr="00E9519A">
        <w:t>zen</w:t>
      </w:r>
    </w:p>
    <w:p w:rsidR="003B395C" w:rsidRDefault="003B395C" w:rsidP="00BC75EC">
      <w:pPr>
        <w:pStyle w:val="Listenabsatz"/>
        <w:numPr>
          <w:ilvl w:val="0"/>
          <w:numId w:val="69"/>
        </w:numPr>
        <w:spacing w:before="120"/>
      </w:pPr>
      <w:r>
        <w:t>Das Land Sachsen-Anhalt führt das Innovations- und Investitionspr</w:t>
      </w:r>
      <w:r>
        <w:t>o</w:t>
      </w:r>
      <w:r>
        <w:t>gramm zur energetischen Sanierung von Kindertagesstätten und Schulen - („STARK III") durch. Damit sollen bis zum Jahr 2020</w:t>
      </w:r>
      <w:r w:rsidR="00700DB8">
        <w:t xml:space="preserve"> </w:t>
      </w:r>
      <w:r>
        <w:t>alle Kindertagesstä</w:t>
      </w:r>
      <w:r>
        <w:t>t</w:t>
      </w:r>
      <w:r>
        <w:t>ten und Schulen saniert sein.</w:t>
      </w:r>
      <w:r w:rsidR="00700DB8">
        <w:t xml:space="preserve"> </w:t>
      </w:r>
      <w:r>
        <w:t>Das Land gewährt dabei Zuwendungen für die Modernisierung und für die energetische Sanierung sowie ggf. für den energetisch optimierten Neubau von Kindertagesstätten und Schulen sowie den dazugehörigen Sportstätten und Außenanlagen. Des Weiteren strebt das Land Sachsen-Anhalt mit der Förderung an, an Hand von M</w:t>
      </w:r>
      <w:r>
        <w:t>o</w:t>
      </w:r>
      <w:r>
        <w:t>dellvorhaben das Innovationspotenzial in Sachsen-Anhalt zu stärken, Fo</w:t>
      </w:r>
      <w:r>
        <w:t>r</w:t>
      </w:r>
      <w:r>
        <w:t>schungseinrichtungen des Landes in die Investition einzubinden und die Kontakt- und Kommunikationsstrukturen zwischen Wissenschaft, Fo</w:t>
      </w:r>
      <w:r>
        <w:t>r</w:t>
      </w:r>
      <w:r>
        <w:t>schung und Wirtschaft auf regionaler Ebene auszubauen. Die Förderung erfolgt für solche Investitionen, die einen hohen Sanierungsbedarf bese</w:t>
      </w:r>
      <w:r>
        <w:t>i</w:t>
      </w:r>
      <w:r>
        <w:t>tigen, im Ergebnis der Investition besonders hohe Effekte in Bezug auf Energieeinsparung und Klimaschutz erreichen und gleichzeitig die B</w:t>
      </w:r>
      <w:r>
        <w:t>e</w:t>
      </w:r>
      <w:r>
        <w:t>treuungs- und Lernvoraussetzungen in zeitgemäßen Einrichtungen ve</w:t>
      </w:r>
      <w:r>
        <w:t>r</w:t>
      </w:r>
      <w:r>
        <w:t xml:space="preserve">bessern. </w:t>
      </w:r>
    </w:p>
    <w:p w:rsidR="00AE21A0" w:rsidRPr="008037E1" w:rsidRDefault="00AE21A0" w:rsidP="00BC75EC">
      <w:pPr>
        <w:pStyle w:val="Listenabsatz"/>
        <w:numPr>
          <w:ilvl w:val="0"/>
          <w:numId w:val="69"/>
        </w:numPr>
        <w:spacing w:before="120"/>
      </w:pPr>
      <w:r w:rsidRPr="008037E1">
        <w:t>Förderung der informations- und kommunikationstechnischen Technol</w:t>
      </w:r>
      <w:r w:rsidRPr="008037E1">
        <w:t>o</w:t>
      </w:r>
      <w:r w:rsidRPr="008037E1">
        <w:t>gien zur Nutzung elektronischer Medien an den allgemein bildenden und berufsbildenden Schulen (IKT/Multimediaausstattung)</w:t>
      </w:r>
      <w:r w:rsidRPr="008037E1">
        <w:br/>
        <w:t xml:space="preserve">Bei dem vorgesehenen Förderprogramm geht es angesichts der rasanten </w:t>
      </w:r>
      <w:r w:rsidRPr="008037E1">
        <w:lastRenderedPageBreak/>
        <w:t>Entwicklung der Informationstechnik und des daraus erwachsenden Au</w:t>
      </w:r>
      <w:r w:rsidRPr="008037E1">
        <w:t>s</w:t>
      </w:r>
      <w:r w:rsidRPr="008037E1">
        <w:t>stattungs- und insbesondere Modernisierungsbedarfs der Schulen um die weitere bedarfsgerechte</w:t>
      </w:r>
      <w:r w:rsidR="00700DB8">
        <w:t xml:space="preserve"> </w:t>
      </w:r>
      <w:r w:rsidRPr="008037E1">
        <w:t>Ausstattung an den Schulen mit IKT. Parallel zur Neuausstattung wächst der Ersatz- und Modernisierungsbedarf, der a</w:t>
      </w:r>
      <w:r w:rsidRPr="008037E1">
        <w:t>n</w:t>
      </w:r>
      <w:r w:rsidRPr="008037E1">
        <w:t xml:space="preserve">gesichts der finanziellen Lage vieler Schulträger nicht aus eigenen Mitteln gedeckt werden kann. </w:t>
      </w:r>
      <w:r>
        <w:br/>
      </w:r>
      <w:r w:rsidRPr="008037E1">
        <w:t>Für den Zugang zu Schlüsseltechnologien und Vorbereitung auf das A</w:t>
      </w:r>
      <w:r w:rsidRPr="008037E1">
        <w:t>r</w:t>
      </w:r>
      <w:r w:rsidRPr="008037E1">
        <w:t>beitsleben ist der kontinuierliche Ausbau der Medienkompetenz der Schülerinnen und Schüler eine wesentliche Voraussetzung. Die effiziente Nutzung des Internet als eine pädagogische Zielsetzung in den Schulen, u.a. Grundlage für E- Learning, steht noch am Anfang. Die Umstellung der Internet-Anschlüsse von Schulen auf die Breitband-Technologie ist noch nicht abgeschlossen und es müssen mehr Computer mit Internet-Zugang für die Schüler bereitgestellt werden, wodurch letztendlich das Internet verstärkt für Unterrichtszwecke eingesetzt werden kann.</w:t>
      </w:r>
    </w:p>
    <w:p w:rsidR="00AE21A0" w:rsidRPr="002F3EBB" w:rsidRDefault="00AE21A0" w:rsidP="00BC75EC">
      <w:pPr>
        <w:contextualSpacing/>
      </w:pPr>
      <w:r w:rsidRPr="002F3EBB">
        <w:t>zu 5.</w:t>
      </w:r>
      <w:r w:rsidR="00915DD3">
        <w:t xml:space="preserve">: </w:t>
      </w:r>
      <w:r w:rsidR="00915DD3" w:rsidRPr="007C6C3F">
        <w:t>Optimierung des Übergangs zwischen Schule und Ausbildung/Studium durch Kompetenzerwerb in Freiwilligendiensten</w:t>
      </w:r>
      <w:r w:rsidRPr="002F3EBB">
        <w:tab/>
      </w:r>
    </w:p>
    <w:p w:rsidR="00AE21A0" w:rsidRPr="00D60CAD" w:rsidRDefault="00AE21A0" w:rsidP="00BC75EC">
      <w:pPr>
        <w:pStyle w:val="Listenabsatz"/>
        <w:numPr>
          <w:ilvl w:val="0"/>
          <w:numId w:val="70"/>
        </w:numPr>
        <w:spacing w:before="120"/>
      </w:pPr>
      <w:r w:rsidRPr="00D60CAD">
        <w:t>Maßnahme zur Optimierung des Übergangs Schule/Ausbildung</w:t>
      </w:r>
      <w:r>
        <w:t xml:space="preserve"> </w:t>
      </w:r>
      <w:r>
        <w:br/>
      </w:r>
      <w:r w:rsidRPr="00D60CAD">
        <w:t>Qualitatives Ziel ist, junge Menschen nach zwölf Monaten „berufsorientie</w:t>
      </w:r>
      <w:r w:rsidRPr="00D60CAD">
        <w:t>r</w:t>
      </w:r>
      <w:r w:rsidRPr="00D60CAD">
        <w:t>ter“ und damit befähigter auf den Ausbildungs- und Studienmarkt zu entla</w:t>
      </w:r>
      <w:r w:rsidRPr="00D60CAD">
        <w:t>s</w:t>
      </w:r>
      <w:r w:rsidRPr="00D60CAD">
        <w:t>sen.</w:t>
      </w:r>
      <w:r>
        <w:t xml:space="preserve"> </w:t>
      </w:r>
      <w:r w:rsidRPr="00D60CAD">
        <w:t>Es erfolgt eine intensive pädagogische Betreuung, einzeln in der Einsat</w:t>
      </w:r>
      <w:r w:rsidRPr="00D60CAD">
        <w:t>z</w:t>
      </w:r>
      <w:r w:rsidRPr="00D60CAD">
        <w:t>stelle und in der Gruppe auf den Seminaren. Damit wird die optimale Förd</w:t>
      </w:r>
      <w:r w:rsidRPr="00D60CAD">
        <w:t>e</w:t>
      </w:r>
      <w:r w:rsidRPr="00D60CAD">
        <w:t>rung von jungen Menschen erreicht, neben Erkennen und Nutzen der eig</w:t>
      </w:r>
      <w:r w:rsidRPr="00D60CAD">
        <w:t>e</w:t>
      </w:r>
      <w:r w:rsidRPr="00D60CAD">
        <w:t>nen Begabungen und Fähigkeit wird auch die Integration und festere Einbi</w:t>
      </w:r>
      <w:r w:rsidRPr="00D60CAD">
        <w:t>n</w:t>
      </w:r>
      <w:r w:rsidRPr="00D60CAD">
        <w:t>dung in die Zivilgesellschaft verfolgt.</w:t>
      </w:r>
      <w:r>
        <w:t xml:space="preserve"> </w:t>
      </w:r>
      <w:r w:rsidRPr="00D60CAD">
        <w:t>Das Ganze wird eingebunden in einen Qualitätsprozess, der die Einsatzstellen ebenso umfasst wie das pädagog</w:t>
      </w:r>
      <w:r w:rsidRPr="00D60CAD">
        <w:t>i</w:t>
      </w:r>
      <w:r w:rsidRPr="00D60CAD">
        <w:t>sche Personal. Es sollen attraktive Einsatzstellen mit bestmöglicher Betre</w:t>
      </w:r>
      <w:r w:rsidRPr="00D60CAD">
        <w:t>u</w:t>
      </w:r>
      <w:r w:rsidRPr="00D60CAD">
        <w:t>ung angeboten werden.</w:t>
      </w:r>
    </w:p>
    <w:p w:rsidR="00AE21A0" w:rsidRPr="00D60CAD" w:rsidRDefault="00AE21A0" w:rsidP="00BC75EC">
      <w:pPr>
        <w:pStyle w:val="Listenabsatz"/>
        <w:numPr>
          <w:ilvl w:val="0"/>
          <w:numId w:val="70"/>
        </w:numPr>
        <w:spacing w:before="120"/>
      </w:pPr>
      <w:r w:rsidRPr="00D60CAD">
        <w:t>FSJ Kultur</w:t>
      </w:r>
      <w:r w:rsidRPr="00D60CAD">
        <w:br/>
        <w:t>Erwartet wird die Verbesserung der Kenntnisse für den Berufsstart von den Teilnehmenden am FSJ Kultur. Sie werden über eine bessere Berufsorienti</w:t>
      </w:r>
      <w:r w:rsidRPr="00D60CAD">
        <w:t>e</w:t>
      </w:r>
      <w:r w:rsidRPr="00D60CAD">
        <w:t>rung verfügen und die Ausbildung in kürzerer Zeit absolvieren, besonders dann, wenn das FSJ Kultur in dem Berufsbereich absolviert wird, in dem a</w:t>
      </w:r>
      <w:r w:rsidRPr="00D60CAD">
        <w:t>n</w:t>
      </w:r>
      <w:r w:rsidRPr="00D60CAD">
        <w:t>schließend die Ausbildung aufgenommen wird und somit schon Grundkenn</w:t>
      </w:r>
      <w:r w:rsidRPr="00D60CAD">
        <w:t>t</w:t>
      </w:r>
      <w:r w:rsidRPr="00D60CAD">
        <w:t>nisse erworben werden (konnten). Ferner sind sich die Absolventinnen und Absolventen des FSJ Kultur besser um ihre eigenen Fähigkeiten und Beg</w:t>
      </w:r>
      <w:r w:rsidRPr="00D60CAD">
        <w:t>a</w:t>
      </w:r>
      <w:r w:rsidRPr="00D60CAD">
        <w:t>bungen im Klaren. Sie werden sich in der Berufswelt als deutlich teamfähiger und teamerfahrener herausstellen, als vergleichbare junge Menschen ohne Absolvierung eines Freiwilligendienstes.</w:t>
      </w:r>
      <w:r>
        <w:t xml:space="preserve"> </w:t>
      </w:r>
      <w:r w:rsidRPr="00D60CAD">
        <w:t xml:space="preserve">Es wird sich eine Verminderung von </w:t>
      </w:r>
      <w:r w:rsidRPr="00D60CAD">
        <w:lastRenderedPageBreak/>
        <w:t>„Bildungsdefiziten“ und „Kenntnisnachteilen“ einstellen und nachhaltig das ehrenamtliche Engagement stärken.</w:t>
      </w:r>
    </w:p>
    <w:p w:rsidR="00AE21A0" w:rsidRPr="002F3EBB" w:rsidRDefault="00915DD3" w:rsidP="00BC75EC">
      <w:pPr>
        <w:contextualSpacing/>
      </w:pPr>
      <w:r>
        <w:t>zu 6</w:t>
      </w:r>
      <w:r w:rsidR="00AE21A0" w:rsidRPr="002F3EBB">
        <w:t>.</w:t>
      </w:r>
      <w:r>
        <w:t xml:space="preserve">: </w:t>
      </w:r>
      <w:r w:rsidRPr="007C6C3F">
        <w:t>„Übergangsmanagement Schule / Beruf - Individuelle Förderungsmöglichkeiten</w:t>
      </w:r>
    </w:p>
    <w:p w:rsidR="00AE21A0" w:rsidRDefault="00AE21A0" w:rsidP="00BC75EC">
      <w:pPr>
        <w:pStyle w:val="Listenabsatz"/>
        <w:numPr>
          <w:ilvl w:val="0"/>
          <w:numId w:val="70"/>
        </w:numPr>
        <w:spacing w:before="120"/>
      </w:pPr>
      <w:r w:rsidRPr="00D60CAD">
        <w:t xml:space="preserve">Berufseinstiegklassen als neue Form der Bildungswege (Vernetzung BGJ, BFS einjährig und EQplus) </w:t>
      </w:r>
    </w:p>
    <w:p w:rsidR="00B35191" w:rsidRPr="00D60CAD" w:rsidRDefault="00B35191" w:rsidP="00BC75EC">
      <w:pPr>
        <w:pStyle w:val="Listenabsatz"/>
        <w:numPr>
          <w:ilvl w:val="0"/>
          <w:numId w:val="70"/>
        </w:numPr>
        <w:spacing w:before="120"/>
      </w:pPr>
      <w:r w:rsidRPr="00B35191">
        <w:t>„Im Rahmen eines ESF-Programms ist die Schul</w:t>
      </w:r>
      <w:r w:rsidR="00D8473E">
        <w:t>sozialarbeit zur besseren B</w:t>
      </w:r>
      <w:r w:rsidR="00D8473E">
        <w:t>e</w:t>
      </w:r>
      <w:r w:rsidR="00D8473E">
        <w:t>wäl</w:t>
      </w:r>
      <w:r w:rsidRPr="00B35191">
        <w:t>tigung der Übergänge zwischen den verschiedenen Schulformen und von der Schule über die Berufsausbildung bis hin zur Berufstätigkeit auszubauen. Dazu ist eine stärkere Ausrichtung der Schulsozialarbeit auf die Aufgabenfe</w:t>
      </w:r>
      <w:r w:rsidRPr="00B35191">
        <w:t>l</w:t>
      </w:r>
      <w:r w:rsidRPr="00B35191">
        <w:t>der Prävention und Intervention notwendig, also u. a. auf den Ausbau der Be</w:t>
      </w:r>
      <w:r w:rsidR="00D8473E">
        <w:t>ratu</w:t>
      </w:r>
      <w:r w:rsidR="00F03C95">
        <w:t>ng und Einzel</w:t>
      </w:r>
      <w:r w:rsidRPr="00B35191">
        <w:t>fallhilfe, der sozialpädagogischen Gruppenarbeit, der Vernetzung der Bildungs-partner, der Elternarbeit und der Übergangsbegle</w:t>
      </w:r>
      <w:r w:rsidRPr="00B35191">
        <w:t>i</w:t>
      </w:r>
      <w:r w:rsidRPr="00B35191">
        <w:t>tung (an den Bildungsschwellen). Ziel des Projektes ist es, die Lissabon-Strategie der EU in Bezug auf qualifizierte Schulabschlüsse umzusetzen, dem Mangel an qualifiziertem Personal entgegen zu wirken, die Ausbildungs- und Arbeitsmarktchancen bzw. die soziale Integration in die Gesellschaft zu ve</w:t>
      </w:r>
      <w:r w:rsidRPr="00B35191">
        <w:t>r</w:t>
      </w:r>
      <w:r w:rsidRPr="00B35191">
        <w:t>bessern und so Bildungsgerechtigkeit herzustellen. Angesichts der Herau</w:t>
      </w:r>
      <w:r w:rsidRPr="00B35191">
        <w:t>s</w:t>
      </w:r>
      <w:r w:rsidRPr="00B35191">
        <w:t>forderungen des demografischen Wandels und einer mobilen Gesellschaft ist es notwendig, dass junge Menschen den Anforderungen des europäischen Arbeitsmarktes entsprechen bzw. die dafür benötigten Kompetenzen und Qualifikationen in ihrer Schul- und Berufsausbildung erwerben.“</w:t>
      </w:r>
    </w:p>
    <w:p w:rsidR="00AE21A0" w:rsidRPr="00D60CAD" w:rsidRDefault="00AE21A0" w:rsidP="00BC75EC">
      <w:pPr>
        <w:contextualSpacing/>
        <w:rPr>
          <w:b/>
        </w:rPr>
      </w:pPr>
      <w:r w:rsidRPr="00D60CAD">
        <w:rPr>
          <w:b/>
        </w:rPr>
        <w:t>Kulturelle Infrastruktur:</w:t>
      </w:r>
    </w:p>
    <w:p w:rsidR="00AE21A0" w:rsidRPr="002F3EBB" w:rsidRDefault="00ED747D" w:rsidP="00BC75EC">
      <w:pPr>
        <w:contextualSpacing/>
      </w:pPr>
      <w:r>
        <w:t>zu 1. „</w:t>
      </w:r>
      <w:r w:rsidRPr="007C6C3F">
        <w:t xml:space="preserve">Entwicklung von innovativer Konzepten zur Konzentration kultureller Angebote zur weiteren Aufrechterhaltung der kulturellen Versorgung der Bevölkerung in </w:t>
      </w:r>
      <w:r>
        <w:t>den Regionen vor Ort“:</w:t>
      </w:r>
    </w:p>
    <w:p w:rsidR="00AE21A0" w:rsidRPr="00D60CAD" w:rsidRDefault="00AE21A0" w:rsidP="00BC75EC">
      <w:pPr>
        <w:pStyle w:val="Listenabsatz"/>
        <w:numPr>
          <w:ilvl w:val="0"/>
          <w:numId w:val="72"/>
        </w:numPr>
        <w:spacing w:before="120"/>
      </w:pPr>
      <w:r w:rsidRPr="00D60CAD">
        <w:t>Entwicklung modellhafter nachnutzbarer Lösungen für Mehrfachnutzu</w:t>
      </w:r>
      <w:r w:rsidRPr="00D60CAD">
        <w:t>n</w:t>
      </w:r>
      <w:r w:rsidRPr="00D60CAD">
        <w:t>gen / Nachnutzungen kultureller Infrastruktur durch Kommunen zur S</w:t>
      </w:r>
      <w:r w:rsidRPr="00D60CAD">
        <w:t>i</w:t>
      </w:r>
      <w:r w:rsidRPr="00D60CAD">
        <w:t>cherstellung des kulturellen Versorgungsauftrags in der Fläche (Au</w:t>
      </w:r>
      <w:r w:rsidRPr="00D60CAD">
        <w:t>s</w:t>
      </w:r>
      <w:r w:rsidRPr="00D60CAD">
        <w:t>schreibung der Projekte durch das Land, wissenschaftliche Begleitung)</w:t>
      </w:r>
    </w:p>
    <w:p w:rsidR="00AE21A0" w:rsidRPr="00D60CAD" w:rsidRDefault="00ED747D" w:rsidP="00BC75EC">
      <w:pPr>
        <w:contextualSpacing/>
      </w:pPr>
      <w:r>
        <w:t>zu 2. „</w:t>
      </w:r>
      <w:r w:rsidR="00AE21A0" w:rsidRPr="00D60CAD">
        <w:t>Sicherung des barrierefreien Zugangs zu kulturellen Einrichtungen/ Entwic</w:t>
      </w:r>
      <w:r w:rsidR="00AE21A0" w:rsidRPr="00D60CAD">
        <w:t>k</w:t>
      </w:r>
      <w:r w:rsidR="00AE21A0" w:rsidRPr="00D60CAD">
        <w:t>lung technischer Lösungen, um die Teilhabe von Menschen mit Einschränkungen am kulturellen Leben zu ermöglichen</w:t>
      </w:r>
      <w:r>
        <w:t>“:</w:t>
      </w:r>
    </w:p>
    <w:p w:rsidR="007354C9" w:rsidRDefault="00AE21A0" w:rsidP="00BC75EC">
      <w:pPr>
        <w:pStyle w:val="Listenabsatz"/>
        <w:numPr>
          <w:ilvl w:val="0"/>
          <w:numId w:val="72"/>
        </w:numPr>
        <w:spacing w:before="120"/>
      </w:pPr>
      <w:r w:rsidRPr="00D60CAD">
        <w:t>Entwicklung technischer Lösungen zur Teilhabe von Menschen mit Ei</w:t>
      </w:r>
      <w:r w:rsidRPr="00D60CAD">
        <w:t>n</w:t>
      </w:r>
      <w:r w:rsidRPr="00D60CAD">
        <w:t>schränkungen an Theater-, bibliotheks- und Museumsbesuchen (ggf. u</w:t>
      </w:r>
      <w:r w:rsidRPr="00D60CAD">
        <w:t>n</w:t>
      </w:r>
      <w:r w:rsidRPr="00D60CAD">
        <w:t>ter Einbindung der Hochschulen des Landes</w:t>
      </w:r>
      <w:r>
        <w:t>)</w:t>
      </w:r>
    </w:p>
    <w:p w:rsidR="00AC2750" w:rsidRDefault="00DA7FE6">
      <w:pPr>
        <w:pStyle w:val="berschrift3"/>
        <w:pPrChange w:id="2074" w:author="Autor">
          <w:pPr>
            <w:pStyle w:val="berschrift2"/>
            <w:numPr>
              <w:ilvl w:val="0"/>
              <w:numId w:val="0"/>
            </w:numPr>
            <w:ind w:left="0" w:firstLine="0"/>
          </w:pPr>
        </w:pPrChange>
      </w:pPr>
      <w:bookmarkStart w:id="2075" w:name="_Toc340669557"/>
      <w:bookmarkStart w:id="2076" w:name="_Toc341866926"/>
      <w:bookmarkStart w:id="2077" w:name="_Toc343176435"/>
      <w:ins w:id="2078" w:author="Autor">
        <w:r>
          <w:t xml:space="preserve">Wissensregion </w:t>
        </w:r>
      </w:ins>
      <w:bookmarkStart w:id="2079" w:name="ACTING_Wissenregion"/>
      <w:bookmarkEnd w:id="2079"/>
    </w:p>
    <w:p w:rsidR="0037429B" w:rsidRPr="0037429B" w:rsidRDefault="0037429B" w:rsidP="0037429B">
      <w:pPr>
        <w:rPr>
          <w:ins w:id="2080" w:author="Autor"/>
          <w:lang w:eastAsia="de-DE"/>
        </w:rPr>
      </w:pPr>
      <w:r>
        <w:rPr>
          <w:lang w:eastAsia="de-DE"/>
        </w:rPr>
        <w:t>WZW (pasternack / Wuenscher) würde Kapitel schreiben, wenn das gewünscht wäre)</w:t>
      </w:r>
    </w:p>
    <w:p w:rsidR="00AE0817" w:rsidRPr="00EA21A9" w:rsidRDefault="00AE0817">
      <w:pPr>
        <w:rPr>
          <w:lang w:eastAsia="de-DE"/>
          <w:rPrChange w:id="2081" w:author="Autor">
            <w:rPr/>
          </w:rPrChange>
        </w:rPr>
        <w:pPrChange w:id="2082" w:author="Autor">
          <w:pPr>
            <w:pStyle w:val="berschrift2"/>
            <w:numPr>
              <w:ilvl w:val="0"/>
              <w:numId w:val="0"/>
            </w:numPr>
            <w:ind w:left="0" w:firstLine="0"/>
          </w:pPr>
        </w:pPrChange>
      </w:pPr>
      <w:ins w:id="2083" w:author="Autor">
        <w:r>
          <w:rPr>
            <w:rFonts w:ascii="Calibri" w:eastAsia="Times New Roman" w:hAnsi="Calibri" w:cs="Times New Roman"/>
            <w:b/>
            <w:color w:val="000000"/>
            <w:lang w:eastAsia="de-DE"/>
          </w:rPr>
          <w:br w:type="column"/>
        </w:r>
      </w:ins>
    </w:p>
    <w:p w:rsidR="007354C9" w:rsidRPr="009415E3" w:rsidRDefault="007354C9" w:rsidP="00EE7139">
      <w:pPr>
        <w:pStyle w:val="berschrift2"/>
        <w:rPr>
          <w:rFonts w:cs="Arial"/>
        </w:rPr>
      </w:pPr>
      <w:bookmarkStart w:id="2084" w:name="_Toc348009815"/>
      <w:r w:rsidRPr="002C1465">
        <w:rPr>
          <w:rFonts w:cs="Arial"/>
        </w:rPr>
        <w:t>Handlungsfeld „Klimawandel und ökologische Herausforderungen“: Die ökologischen Herausforderungen eine Zukunftsaufgabe von He</w:t>
      </w:r>
      <w:r w:rsidRPr="002C1465">
        <w:rPr>
          <w:rFonts w:cs="Arial"/>
        </w:rPr>
        <w:t>r</w:t>
      </w:r>
      <w:r w:rsidRPr="002C1465">
        <w:rPr>
          <w:rFonts w:cs="Arial"/>
        </w:rPr>
        <w:t>au</w:t>
      </w:r>
      <w:r w:rsidRPr="009415E3">
        <w:rPr>
          <w:rFonts w:cs="Arial"/>
        </w:rPr>
        <w:t xml:space="preserve">sragender </w:t>
      </w:r>
      <w:r>
        <w:rPr>
          <w:rFonts w:cs="Arial"/>
        </w:rPr>
        <w:t>B</w:t>
      </w:r>
      <w:r w:rsidRPr="009415E3">
        <w:rPr>
          <w:rFonts w:cs="Arial"/>
        </w:rPr>
        <w:t>edeutung</w:t>
      </w:r>
      <w:bookmarkEnd w:id="2075"/>
      <w:bookmarkEnd w:id="2076"/>
      <w:bookmarkEnd w:id="2077"/>
      <w:bookmarkEnd w:id="2084"/>
    </w:p>
    <w:p w:rsidR="00A41507" w:rsidRPr="000A079F" w:rsidRDefault="00A41507" w:rsidP="00BC75EC">
      <w:pPr>
        <w:spacing w:after="0" w:line="280" w:lineRule="exact"/>
        <w:rPr>
          <w:rFonts w:cs="Arial"/>
        </w:rPr>
      </w:pPr>
      <w:r w:rsidRPr="000A079F">
        <w:rPr>
          <w:rFonts w:cs="Arial"/>
        </w:rPr>
        <w:t>Als gesellschaftliche Herausforderungen stellen Klimawandel und Ökologie Kriterien für die Identifikation und Bearbeitung von Leitmärkten dar. Insofern findet das Han</w:t>
      </w:r>
      <w:r w:rsidRPr="000A079F">
        <w:rPr>
          <w:rFonts w:cs="Arial"/>
        </w:rPr>
        <w:t>d</w:t>
      </w:r>
      <w:r w:rsidRPr="000A079F">
        <w:rPr>
          <w:rFonts w:cs="Arial"/>
        </w:rPr>
        <w:t>lungsfeld „Klimawandel und ökologische Herausforderungen“</w:t>
      </w:r>
      <w:r w:rsidR="00700DB8">
        <w:rPr>
          <w:rFonts w:cs="Arial"/>
        </w:rPr>
        <w:t xml:space="preserve"> </w:t>
      </w:r>
      <w:r w:rsidRPr="000A079F">
        <w:rPr>
          <w:rFonts w:cs="Arial"/>
        </w:rPr>
        <w:t>Berücksichtigung in den Abschnitten zu Leitmärkten (Kapitel 4). Insofern bietet das vorliegende Kapitel spezifische Ergänzungen welche den Rahmen für Sachsen-Anhalt insgesamt schaffen. Dabei liegt der Fokus auf die Aspekte „Klimawandel“ und „Biodiversität“.</w:t>
      </w:r>
    </w:p>
    <w:p w:rsidR="00A41507" w:rsidRDefault="00A41507" w:rsidP="00BC75EC">
      <w:pPr>
        <w:spacing w:after="0" w:line="280" w:lineRule="exact"/>
        <w:rPr>
          <w:rFonts w:cs="Arial"/>
          <w:highlight w:val="yellow"/>
        </w:rPr>
      </w:pPr>
    </w:p>
    <w:p w:rsidR="00A41507" w:rsidRDefault="00A41507" w:rsidP="00A41507">
      <w:pPr>
        <w:pStyle w:val="berschrift3"/>
      </w:pPr>
      <w:bookmarkStart w:id="2085" w:name="_Toc340669558"/>
      <w:bookmarkStart w:id="2086" w:name="_Toc345566965"/>
      <w:bookmarkStart w:id="2087" w:name="_Toc345687438"/>
      <w:bookmarkStart w:id="2088" w:name="_Toc348009816"/>
      <w:r w:rsidRPr="009415E3">
        <w:t>Klimawandel</w:t>
      </w:r>
      <w:bookmarkEnd w:id="2085"/>
      <w:bookmarkEnd w:id="2086"/>
      <w:bookmarkEnd w:id="2087"/>
      <w:bookmarkEnd w:id="2088"/>
    </w:p>
    <w:p w:rsidR="00A41507" w:rsidRDefault="00A41507" w:rsidP="00A41507">
      <w:pPr>
        <w:pStyle w:val="berschrift4"/>
      </w:pPr>
      <w:r w:rsidRPr="009415E3">
        <w:t xml:space="preserve">Ausgangslage und aktuelle Herausforderungen </w:t>
      </w:r>
    </w:p>
    <w:p w:rsidR="00F55436" w:rsidRDefault="00F55436" w:rsidP="00BC75EC">
      <w:pPr>
        <w:autoSpaceDE w:val="0"/>
        <w:autoSpaceDN w:val="0"/>
        <w:adjustRightInd w:val="0"/>
      </w:pPr>
      <w:r>
        <w:t>Auch Sachsen-Anhalt wird vom Klimawandel betroffen sein, wobei dieser die Regi</w:t>
      </w:r>
      <w:r>
        <w:t>o</w:t>
      </w:r>
      <w:r>
        <w:t>nen des Landes in unterschiedlicher Weise treffen wird. Im Winter werden die Ni</w:t>
      </w:r>
      <w:r>
        <w:t>e</w:t>
      </w:r>
      <w:r>
        <w:t>derschläge voraussichtlich zu- im Sommer abnehmen. Es wird erwartet, dass die Durchschnittstemperatur ansteigt und Anzahl der Extremereignisse zunimmt. Vor diesem Hintergrund ergeben sich folgende Herausforderungen:</w:t>
      </w:r>
    </w:p>
    <w:p w:rsidR="00F55436" w:rsidRDefault="00F55436" w:rsidP="00BC75EC">
      <w:pPr>
        <w:numPr>
          <w:ilvl w:val="0"/>
          <w:numId w:val="55"/>
        </w:numPr>
      </w:pPr>
      <w:r>
        <w:t>Vorbereitung auf Wetterextreme erforderlich</w:t>
      </w:r>
    </w:p>
    <w:p w:rsidR="00F55436" w:rsidRDefault="00F55436" w:rsidP="00BC75EC">
      <w:pPr>
        <w:numPr>
          <w:ilvl w:val="0"/>
          <w:numId w:val="55"/>
        </w:numPr>
      </w:pPr>
      <w:r>
        <w:t>Verbesserung der Warnung der Bevölkerung und ihrer Selbsthilfefähigkeit</w:t>
      </w:r>
    </w:p>
    <w:p w:rsidR="00F55436" w:rsidRDefault="00F55436" w:rsidP="00BC75EC">
      <w:pPr>
        <w:numPr>
          <w:ilvl w:val="0"/>
          <w:numId w:val="55"/>
        </w:numPr>
      </w:pPr>
      <w:r>
        <w:t>Information über Klimarisiken ausbauen</w:t>
      </w:r>
    </w:p>
    <w:p w:rsidR="00F55436" w:rsidRDefault="00F55436" w:rsidP="00BC75EC">
      <w:pPr>
        <w:autoSpaceDE w:val="0"/>
        <w:autoSpaceDN w:val="0"/>
        <w:adjustRightInd w:val="0"/>
      </w:pPr>
      <w:r>
        <w:t xml:space="preserve">Diese Herausforderungen betreffen zwar alle Akteure im Land; die Landwirtschaft ist jedoch in besonderer Weise betroffen. </w:t>
      </w:r>
    </w:p>
    <w:p w:rsidR="00A41507" w:rsidRDefault="00A41507" w:rsidP="00A41507">
      <w:pPr>
        <w:pStyle w:val="berschrift4"/>
      </w:pPr>
      <w:r w:rsidRPr="005531BE">
        <w:t>Strategische Ziele</w:t>
      </w:r>
    </w:p>
    <w:p w:rsidR="0014005B" w:rsidRDefault="0014005B" w:rsidP="00BC75EC">
      <w:r>
        <w:t>Im Rahmen seiner Strategie zur Anpassung an den Klimawandel hat das Land Sac</w:t>
      </w:r>
      <w:r>
        <w:t>h</w:t>
      </w:r>
      <w:r>
        <w:t>sen-Anhalt zwei Strategische Ziele</w:t>
      </w:r>
      <w:r w:rsidR="00F55436">
        <w:rPr>
          <w:rStyle w:val="Funotenzeichen"/>
        </w:rPr>
        <w:footnoteReference w:id="124"/>
      </w:r>
      <w:r>
        <w:t>:</w:t>
      </w:r>
    </w:p>
    <w:p w:rsidR="0014005B" w:rsidRDefault="0014005B" w:rsidP="00BC75EC">
      <w:pPr>
        <w:numPr>
          <w:ilvl w:val="0"/>
          <w:numId w:val="55"/>
        </w:numPr>
      </w:pPr>
      <w:r>
        <w:t>Maßnahmen und Anstrengungen, um die Treibhausgasemissionen zu mi</w:t>
      </w:r>
      <w:r>
        <w:t>n</w:t>
      </w:r>
      <w:r>
        <w:t>dern und dadurch zum Klimaschutz beizutragen und</w:t>
      </w:r>
    </w:p>
    <w:p w:rsidR="0014005B" w:rsidRDefault="0014005B" w:rsidP="00BC75EC">
      <w:pPr>
        <w:numPr>
          <w:ilvl w:val="0"/>
          <w:numId w:val="55"/>
        </w:numPr>
      </w:pPr>
      <w:r>
        <w:t>Anpassungsmaßnahmen zur Vorbereitung auf die zu erwartenden Klimave</w:t>
      </w:r>
      <w:r>
        <w:t>r</w:t>
      </w:r>
      <w:r>
        <w:t>änderungen.</w:t>
      </w:r>
    </w:p>
    <w:p w:rsidR="00A41507" w:rsidRPr="009415E3" w:rsidRDefault="00A41507" w:rsidP="00A41507">
      <w:pPr>
        <w:pStyle w:val="berschrift4"/>
        <w:rPr>
          <w:rFonts w:cs="Arial"/>
        </w:rPr>
      </w:pPr>
      <w:r w:rsidRPr="005531BE">
        <w:lastRenderedPageBreak/>
        <w:t>Handlungsfelder</w:t>
      </w:r>
      <w:r w:rsidRPr="009415E3">
        <w:rPr>
          <w:rFonts w:cs="Arial"/>
        </w:rPr>
        <w:t xml:space="preserve"> </w:t>
      </w:r>
    </w:p>
    <w:p w:rsidR="00F55436" w:rsidRDefault="00F55436" w:rsidP="00BC75EC">
      <w:pPr>
        <w:spacing w:before="120"/>
      </w:pPr>
      <w:r>
        <w:t>In Hinblick auf die aktuellen Herausforderungen und strategischen Ziele ergeben sich mit Blick auf die Landwirtschaft folgende Handlungsfelder:</w:t>
      </w:r>
    </w:p>
    <w:p w:rsidR="00A41507" w:rsidRPr="005531BE" w:rsidRDefault="00F55436" w:rsidP="00BC75EC">
      <w:pPr>
        <w:pStyle w:val="Listenabsatz"/>
        <w:numPr>
          <w:ilvl w:val="0"/>
          <w:numId w:val="62"/>
        </w:numPr>
        <w:spacing w:before="120"/>
        <w:contextualSpacing w:val="0"/>
      </w:pPr>
      <w:r>
        <w:t>W</w:t>
      </w:r>
      <w:r w:rsidR="00A41507" w:rsidRPr="005531BE">
        <w:t>issenschaftliche Untersuchungen zum besseren Verständnis der Zusa</w:t>
      </w:r>
      <w:r w:rsidR="00A41507" w:rsidRPr="005531BE">
        <w:t>m</w:t>
      </w:r>
      <w:r w:rsidR="00A41507" w:rsidRPr="005531BE">
        <w:t>menhänge von Klima, Wind, Wasser, Pflanzen, Tiere sowie ökonomischen Folgen</w:t>
      </w:r>
    </w:p>
    <w:p w:rsidR="00A41507" w:rsidRPr="005531BE" w:rsidRDefault="00A41507" w:rsidP="00BC75EC">
      <w:pPr>
        <w:pStyle w:val="Listenabsatz"/>
        <w:numPr>
          <w:ilvl w:val="0"/>
          <w:numId w:val="62"/>
        </w:numPr>
        <w:spacing w:before="120"/>
        <w:contextualSpacing w:val="0"/>
      </w:pPr>
      <w:r w:rsidRPr="005531BE">
        <w:t>Entwicklung neuer Klim</w:t>
      </w:r>
      <w:r w:rsidR="00F55436">
        <w:t>amodelle und Erarbeiten von Maßnahmen zum be</w:t>
      </w:r>
      <w:r w:rsidR="00F55436">
        <w:t>s</w:t>
      </w:r>
      <w:r w:rsidR="00F55436">
        <w:t>seren</w:t>
      </w:r>
      <w:r w:rsidRPr="005531BE">
        <w:t xml:space="preserve"> Umgang mit zunehmenden Extremwetterereignissen</w:t>
      </w:r>
    </w:p>
    <w:p w:rsidR="00A41507" w:rsidRPr="005531BE" w:rsidRDefault="00F55436" w:rsidP="00BC75EC">
      <w:pPr>
        <w:pStyle w:val="Listenabsatz"/>
        <w:numPr>
          <w:ilvl w:val="0"/>
          <w:numId w:val="62"/>
        </w:numPr>
        <w:spacing w:before="120"/>
        <w:contextualSpacing w:val="0"/>
      </w:pPr>
      <w:r>
        <w:t xml:space="preserve">Bessere Berücksichtigung von Trockenstress und Erosion bei der </w:t>
      </w:r>
      <w:r w:rsidR="00A41507" w:rsidRPr="005531BE">
        <w:t>Landbewir</w:t>
      </w:r>
      <w:r w:rsidR="00A41507" w:rsidRPr="005531BE">
        <w:t>t</w:t>
      </w:r>
      <w:r w:rsidR="00A41507" w:rsidRPr="005531BE">
        <w:t>schaftung</w:t>
      </w:r>
    </w:p>
    <w:p w:rsidR="00A41507" w:rsidRPr="005531BE" w:rsidRDefault="00F55436" w:rsidP="00BC75EC">
      <w:pPr>
        <w:pStyle w:val="Listenabsatz"/>
        <w:numPr>
          <w:ilvl w:val="0"/>
          <w:numId w:val="62"/>
        </w:numPr>
        <w:spacing w:before="120"/>
        <w:contextualSpacing w:val="0"/>
      </w:pPr>
      <w:r>
        <w:t xml:space="preserve">Bessere Nutzung von </w:t>
      </w:r>
      <w:r w:rsidR="00A41507" w:rsidRPr="005531BE">
        <w:t>Satellitenprogramme</w:t>
      </w:r>
      <w:r>
        <w:t>n</w:t>
      </w:r>
      <w:r w:rsidR="00A41507" w:rsidRPr="005531BE">
        <w:t xml:space="preserve"> für Klimawandel, Landwirtschaft und Katastrophenschutz</w:t>
      </w:r>
    </w:p>
    <w:p w:rsidR="00A41507" w:rsidRPr="00D81C3C" w:rsidRDefault="00A41507" w:rsidP="00A41507">
      <w:pPr>
        <w:pStyle w:val="berschrift4"/>
      </w:pPr>
      <w:r w:rsidRPr="00D81C3C">
        <w:t>Drängende Aktivitäten und Maßnahmen (Projekte)</w:t>
      </w:r>
    </w:p>
    <w:p w:rsidR="00A41507" w:rsidRPr="00487DD2" w:rsidRDefault="00A41507" w:rsidP="00BC75EC">
      <w:pPr>
        <w:contextualSpacing/>
      </w:pPr>
      <w:bookmarkStart w:id="2089" w:name="_Toc340669559"/>
      <w:r w:rsidRPr="00487DD2">
        <w:t>Vor dem Hintergrund der skizzierten Handlungsfelder ergeben sich folgende priorit</w:t>
      </w:r>
      <w:r w:rsidRPr="00487DD2">
        <w:t>ä</w:t>
      </w:r>
      <w:r w:rsidRPr="00487DD2">
        <w:t>ren Aktivitäten und Maßnahmen in den Bereichen Landwirtschaft, Forstwirtschaft und ländlicher Raum</w:t>
      </w:r>
    </w:p>
    <w:p w:rsidR="00A41507" w:rsidRPr="00487DD2" w:rsidRDefault="00A41507" w:rsidP="00BC75EC">
      <w:pPr>
        <w:contextualSpacing/>
        <w:rPr>
          <w:b/>
        </w:rPr>
      </w:pPr>
      <w:r w:rsidRPr="00487DD2">
        <w:rPr>
          <w:b/>
        </w:rPr>
        <w:t>Landwirtschaft</w:t>
      </w:r>
    </w:p>
    <w:p w:rsidR="00A41507" w:rsidRPr="006D4153" w:rsidRDefault="00A41507" w:rsidP="00BC75EC">
      <w:pPr>
        <w:pStyle w:val="Listenabsatz"/>
        <w:numPr>
          <w:ilvl w:val="0"/>
          <w:numId w:val="62"/>
        </w:numPr>
        <w:spacing w:before="120"/>
      </w:pPr>
      <w:r w:rsidRPr="006D4153">
        <w:t>Umsetzung der Europäischen Innovationspartnerschaft: „Landwirtschaftliche Produktivität und Nachhaltigkeit“</w:t>
      </w:r>
    </w:p>
    <w:p w:rsidR="00A41507" w:rsidRPr="006D4153" w:rsidRDefault="00A41507" w:rsidP="00BC75EC">
      <w:pPr>
        <w:pStyle w:val="Listenabsatz"/>
        <w:numPr>
          <w:ilvl w:val="0"/>
          <w:numId w:val="62"/>
        </w:numPr>
        <w:spacing w:before="120"/>
      </w:pPr>
      <w:r w:rsidRPr="006D4153">
        <w:t>Einrichtung „operationeller Gruppen (OPG)“ nach Art. 62 ELER-VO</w:t>
      </w:r>
      <w:r>
        <w:t xml:space="preserve"> zu den A</w:t>
      </w:r>
      <w:r>
        <w:t>s</w:t>
      </w:r>
      <w:r>
        <w:t>pekten</w:t>
      </w:r>
    </w:p>
    <w:p w:rsidR="00A41507" w:rsidRPr="006D4153" w:rsidRDefault="00A41507" w:rsidP="00BC75EC">
      <w:pPr>
        <w:pStyle w:val="Listenabsatz"/>
        <w:numPr>
          <w:ilvl w:val="1"/>
          <w:numId w:val="62"/>
        </w:numPr>
        <w:spacing w:before="120"/>
      </w:pPr>
      <w:r w:rsidRPr="006D4153">
        <w:t>„Höhere landwirtschaftliche Produktivität, höhere Erträge, Nachha</w:t>
      </w:r>
      <w:r w:rsidRPr="006D4153">
        <w:t>l</w:t>
      </w:r>
      <w:r w:rsidRPr="006D4153">
        <w:t>tigkeit und mehr Ressourceneffizienz“</w:t>
      </w:r>
    </w:p>
    <w:p w:rsidR="00A41507" w:rsidRPr="006D4153" w:rsidRDefault="00A41507" w:rsidP="00BC75EC">
      <w:pPr>
        <w:pStyle w:val="Listenabsatz"/>
        <w:numPr>
          <w:ilvl w:val="1"/>
          <w:numId w:val="62"/>
        </w:numPr>
        <w:spacing w:before="120"/>
      </w:pPr>
      <w:r w:rsidRPr="006D4153">
        <w:t>„Entwicklung einer nachhaltigen, wettbewerbsfähigen und von der Gesellschaft akzeptierten landwirtschaftlichen Nutztierhaltung“</w:t>
      </w:r>
    </w:p>
    <w:p w:rsidR="00A41507" w:rsidRPr="006D4153" w:rsidRDefault="00A41507" w:rsidP="00BC75EC">
      <w:pPr>
        <w:pStyle w:val="Listenabsatz"/>
        <w:numPr>
          <w:ilvl w:val="0"/>
          <w:numId w:val="62"/>
        </w:numPr>
        <w:spacing w:before="120"/>
      </w:pPr>
      <w:r w:rsidRPr="006D4153">
        <w:t>Förderung der Zusammenarbeit gemäß Art. 36 ELER-VO</w:t>
      </w:r>
    </w:p>
    <w:p w:rsidR="00A41507" w:rsidRPr="006D4153" w:rsidRDefault="00A41507" w:rsidP="00BC75EC">
      <w:pPr>
        <w:pStyle w:val="Listenabsatz"/>
        <w:numPr>
          <w:ilvl w:val="1"/>
          <w:numId w:val="62"/>
        </w:numPr>
        <w:spacing w:before="120"/>
      </w:pPr>
      <w:r w:rsidRPr="006D4153">
        <w:t>Umsetzung des Erosionsschutzkonzeptes des Landes</w:t>
      </w:r>
    </w:p>
    <w:p w:rsidR="00A41507" w:rsidRPr="006D4153" w:rsidRDefault="00A41507" w:rsidP="00BC75EC">
      <w:pPr>
        <w:pStyle w:val="Listenabsatz"/>
        <w:numPr>
          <w:ilvl w:val="1"/>
          <w:numId w:val="62"/>
        </w:numPr>
        <w:spacing w:before="120"/>
      </w:pPr>
      <w:r w:rsidRPr="006D4153">
        <w:t>Anpassungsstrategie Klimawandel</w:t>
      </w:r>
    </w:p>
    <w:p w:rsidR="00A41507" w:rsidRPr="006D4153" w:rsidRDefault="00A41507" w:rsidP="00BC75EC">
      <w:pPr>
        <w:pStyle w:val="Listenabsatz"/>
        <w:numPr>
          <w:ilvl w:val="1"/>
          <w:numId w:val="62"/>
        </w:numPr>
        <w:spacing w:before="120"/>
      </w:pPr>
      <w:r w:rsidRPr="006D4153">
        <w:t>Umsetzung NATURA 2000 + Biodiversitätsstrategie</w:t>
      </w:r>
    </w:p>
    <w:p w:rsidR="00A41507" w:rsidRPr="006D4153" w:rsidRDefault="00A41507" w:rsidP="00BC75EC">
      <w:pPr>
        <w:pStyle w:val="Listenabsatz"/>
        <w:numPr>
          <w:ilvl w:val="1"/>
          <w:numId w:val="62"/>
        </w:numPr>
        <w:spacing w:before="120"/>
      </w:pPr>
      <w:r w:rsidRPr="006D4153">
        <w:t>Innovative Lösungen zur Aufbereitung und Konversion von Wir</w:t>
      </w:r>
      <w:r w:rsidRPr="006D4153">
        <w:t>t</w:t>
      </w:r>
      <w:r w:rsidRPr="006D4153">
        <w:t>schaftsdünger und land-wirtschaftlichen Reststoffe/Koppelprodukte für die energetische Nutzung (siehe auch Pkt. 3)</w:t>
      </w:r>
    </w:p>
    <w:p w:rsidR="00A41507" w:rsidRPr="006D4153" w:rsidRDefault="00A41507" w:rsidP="00BC75EC">
      <w:pPr>
        <w:contextualSpacing/>
      </w:pPr>
      <w:r w:rsidRPr="006D4153">
        <w:t>Partner</w:t>
      </w:r>
      <w:r>
        <w:t xml:space="preserve"> der Aktivitäten und Maßnahmen</w:t>
      </w:r>
      <w:r w:rsidRPr="006D4153">
        <w:t>: Forschungseinrichtungen, Züchtungsfi</w:t>
      </w:r>
      <w:r w:rsidRPr="006D4153">
        <w:t>r</w:t>
      </w:r>
      <w:r w:rsidRPr="006D4153">
        <w:t>men, landwirtschaftliche Unternehmen, Pflanzenbauzentrum DLG, LLFG</w:t>
      </w:r>
    </w:p>
    <w:p w:rsidR="00A41507" w:rsidRPr="0077518D" w:rsidRDefault="00A41507" w:rsidP="00BC75EC">
      <w:pPr>
        <w:contextualSpacing/>
        <w:rPr>
          <w:b/>
        </w:rPr>
      </w:pPr>
      <w:r w:rsidRPr="0077518D">
        <w:rPr>
          <w:b/>
        </w:rPr>
        <w:t>Forstwirtschaft</w:t>
      </w:r>
    </w:p>
    <w:p w:rsidR="00A41507" w:rsidRPr="0077518D" w:rsidRDefault="00A41507" w:rsidP="00BC75EC">
      <w:pPr>
        <w:contextualSpacing/>
      </w:pPr>
      <w:r w:rsidRPr="0077518D">
        <w:t>Förderung der Zusammenarbeit gemäß Art. 36 ELER-VO: Zusammenarbeit zwischen Beteiligten der Versorgungskette im Forstbereich zur nachhaltigen Erzeugung von Biomasse</w:t>
      </w:r>
      <w:r w:rsidR="00700DB8">
        <w:t xml:space="preserve"> </w:t>
      </w:r>
      <w:r w:rsidRPr="0077518D">
        <w:t>zu folgenden Themen:</w:t>
      </w:r>
    </w:p>
    <w:p w:rsidR="00A41507" w:rsidRPr="0077518D" w:rsidRDefault="00A41507" w:rsidP="00BC75EC">
      <w:pPr>
        <w:pStyle w:val="Listenabsatz"/>
        <w:numPr>
          <w:ilvl w:val="0"/>
          <w:numId w:val="62"/>
        </w:numPr>
        <w:spacing w:before="120"/>
      </w:pPr>
      <w:r w:rsidRPr="0077518D">
        <w:lastRenderedPageBreak/>
        <w:t xml:space="preserve">nachhaltige Waldbewirtschaftung, </w:t>
      </w:r>
    </w:p>
    <w:p w:rsidR="00A41507" w:rsidRPr="0077518D" w:rsidRDefault="00A41507" w:rsidP="00BC75EC">
      <w:pPr>
        <w:pStyle w:val="Listenabsatz"/>
        <w:numPr>
          <w:ilvl w:val="0"/>
          <w:numId w:val="62"/>
        </w:numPr>
        <w:spacing w:before="120"/>
      </w:pPr>
      <w:r w:rsidRPr="0077518D">
        <w:t xml:space="preserve">Erweiterung der energetischen und stofflichen Nutzung </w:t>
      </w:r>
    </w:p>
    <w:p w:rsidR="00A41507" w:rsidRPr="0077518D" w:rsidRDefault="00A41507" w:rsidP="00BC75EC">
      <w:pPr>
        <w:pStyle w:val="Listenabsatz"/>
        <w:numPr>
          <w:ilvl w:val="0"/>
          <w:numId w:val="62"/>
        </w:numPr>
        <w:spacing w:before="120"/>
      </w:pPr>
      <w:r w:rsidRPr="0077518D">
        <w:t xml:space="preserve">Holzvermarktungsplattform </w:t>
      </w:r>
    </w:p>
    <w:p w:rsidR="00A41507" w:rsidRPr="0077518D" w:rsidRDefault="00A41507" w:rsidP="00BC75EC">
      <w:pPr>
        <w:pStyle w:val="Listenabsatz"/>
        <w:numPr>
          <w:ilvl w:val="0"/>
          <w:numId w:val="62"/>
        </w:numPr>
        <w:spacing w:before="120"/>
      </w:pPr>
      <w:r w:rsidRPr="0077518D">
        <w:t>Anpassung an den Klimawandel</w:t>
      </w:r>
    </w:p>
    <w:p w:rsidR="00A41507" w:rsidRPr="0077518D" w:rsidRDefault="00A41507" w:rsidP="00BC75EC">
      <w:pPr>
        <w:contextualSpacing/>
      </w:pPr>
      <w:r w:rsidRPr="006D4153">
        <w:t>Partner</w:t>
      </w:r>
      <w:r>
        <w:t xml:space="preserve"> der Aktivitäten und Maßnahmen</w:t>
      </w:r>
      <w:r w:rsidRPr="0077518D">
        <w:t>: Forschungseinrichtungen, Berater, Wal</w:t>
      </w:r>
      <w:r w:rsidRPr="0077518D">
        <w:t>d</w:t>
      </w:r>
      <w:r w:rsidRPr="0077518D">
        <w:t>besitzer, Kommunen, Unternehmen der Holz- und Energiewirtschaft</w:t>
      </w:r>
    </w:p>
    <w:p w:rsidR="00A41507" w:rsidRPr="0077518D" w:rsidRDefault="00A41507" w:rsidP="00BC75EC">
      <w:pPr>
        <w:contextualSpacing/>
        <w:rPr>
          <w:b/>
        </w:rPr>
      </w:pPr>
      <w:r w:rsidRPr="0077518D">
        <w:rPr>
          <w:b/>
        </w:rPr>
        <w:t>Entwicklung des ländlichen Raumes</w:t>
      </w:r>
    </w:p>
    <w:p w:rsidR="00A41507" w:rsidRPr="0077518D" w:rsidRDefault="00A41507" w:rsidP="00BC75EC">
      <w:pPr>
        <w:pStyle w:val="Listenabsatz"/>
        <w:numPr>
          <w:ilvl w:val="0"/>
          <w:numId w:val="62"/>
        </w:numPr>
        <w:spacing w:before="120"/>
      </w:pPr>
      <w:r w:rsidRPr="0077518D">
        <w:t>Innovative Nahverkehrskonzepte im ländlichen Raum und Stadt-Umlandgebieten</w:t>
      </w:r>
    </w:p>
    <w:p w:rsidR="00A41507" w:rsidRPr="0077518D" w:rsidRDefault="00A41507" w:rsidP="00BC75EC">
      <w:pPr>
        <w:pStyle w:val="Listenabsatz"/>
        <w:numPr>
          <w:ilvl w:val="0"/>
          <w:numId w:val="62"/>
        </w:numPr>
        <w:spacing w:before="120"/>
      </w:pPr>
      <w:r w:rsidRPr="0077518D">
        <w:t>Integrierte Stadtentwicklung, CO2-Einsparung, Erhöhung der Mobilität, Ve</w:t>
      </w:r>
      <w:r w:rsidRPr="0077518D">
        <w:t>r</w:t>
      </w:r>
      <w:r w:rsidRPr="0077518D">
        <w:t>besserung der Versorgung mit Einrichtungen der Daseinsvorsorge.</w:t>
      </w:r>
    </w:p>
    <w:p w:rsidR="00A41507" w:rsidRPr="0077518D" w:rsidRDefault="00A41507" w:rsidP="00BC75EC">
      <w:pPr>
        <w:pStyle w:val="Listenabsatz"/>
        <w:numPr>
          <w:ilvl w:val="0"/>
          <w:numId w:val="62"/>
        </w:numPr>
        <w:spacing w:before="120"/>
      </w:pPr>
      <w:r w:rsidRPr="0077518D">
        <w:t>Innovative Versorgungskonzepte für Dienstleistungen durch Nutzung von Möglichkeiten der IKT im ländlichen Raum</w:t>
      </w:r>
    </w:p>
    <w:p w:rsidR="00A41507" w:rsidRPr="0077518D" w:rsidRDefault="00A41507" w:rsidP="00BC75EC">
      <w:pPr>
        <w:pStyle w:val="Listenabsatz"/>
        <w:numPr>
          <w:ilvl w:val="0"/>
          <w:numId w:val="62"/>
        </w:numPr>
        <w:spacing w:before="120"/>
      </w:pPr>
      <w:r w:rsidRPr="0077518D">
        <w:t>Nutzung moderner IKT in Bereichen wie Gesundheitswesen, Bildung und Ve</w:t>
      </w:r>
      <w:r w:rsidRPr="0077518D">
        <w:t>r</w:t>
      </w:r>
      <w:r w:rsidRPr="0077518D">
        <w:t>sorgung der Bevölkerung</w:t>
      </w:r>
    </w:p>
    <w:p w:rsidR="00A41507" w:rsidRPr="0077518D" w:rsidRDefault="00A41507" w:rsidP="00BC75EC">
      <w:pPr>
        <w:pStyle w:val="Listenabsatz"/>
        <w:numPr>
          <w:ilvl w:val="0"/>
          <w:numId w:val="62"/>
        </w:numPr>
        <w:spacing w:before="120"/>
      </w:pPr>
      <w:r w:rsidRPr="0077518D">
        <w:t xml:space="preserve">Kompetenzzentrum ländlicher Raum/Akademie ländlicher Raum </w:t>
      </w:r>
    </w:p>
    <w:p w:rsidR="00A41507" w:rsidRPr="0077518D" w:rsidRDefault="00A41507" w:rsidP="00BC75EC">
      <w:pPr>
        <w:pStyle w:val="Listenabsatz"/>
        <w:numPr>
          <w:ilvl w:val="0"/>
          <w:numId w:val="62"/>
        </w:numPr>
        <w:spacing w:before="120"/>
      </w:pPr>
      <w:r w:rsidRPr="0077518D">
        <w:t>Beratung, Information und Dienstleistungen zu innovativen baul</w:t>
      </w:r>
      <w:r w:rsidRPr="0077518D">
        <w:t>i</w:t>
      </w:r>
      <w:r w:rsidRPr="0077518D">
        <w:t xml:space="preserve">chen/energetischen Lösungen sowie Klimaanpassungsmaßnahmen </w:t>
      </w:r>
    </w:p>
    <w:p w:rsidR="00A41507" w:rsidRPr="0077518D" w:rsidRDefault="00A41507" w:rsidP="00BC75EC">
      <w:pPr>
        <w:contextualSpacing/>
        <w:rPr>
          <w:highlight w:val="green"/>
        </w:rPr>
      </w:pPr>
      <w:r w:rsidRPr="006D4153">
        <w:t>Partner</w:t>
      </w:r>
      <w:r>
        <w:t xml:space="preserve"> der Aktivitäten und Maßnahmen</w:t>
      </w:r>
      <w:r w:rsidRPr="0077518D">
        <w:t>: Kommunen, Bürger, Dienstleister, Unte</w:t>
      </w:r>
      <w:r w:rsidRPr="0077518D">
        <w:t>r</w:t>
      </w:r>
      <w:r w:rsidRPr="0077518D">
        <w:t>nehmen, Bildungs- und Forschungseinrichtungen.</w:t>
      </w:r>
    </w:p>
    <w:p w:rsidR="00A41507" w:rsidRPr="009415E3" w:rsidRDefault="00A41507" w:rsidP="00A41507">
      <w:pPr>
        <w:pStyle w:val="berschrift3"/>
      </w:pPr>
      <w:bookmarkStart w:id="2090" w:name="_Toc345566966"/>
      <w:bookmarkStart w:id="2091" w:name="_Toc345687439"/>
      <w:bookmarkStart w:id="2092" w:name="_Toc348009817"/>
      <w:r w:rsidRPr="009415E3">
        <w:t>Biodiversität</w:t>
      </w:r>
      <w:bookmarkEnd w:id="2089"/>
      <w:bookmarkEnd w:id="2090"/>
      <w:bookmarkEnd w:id="2091"/>
      <w:bookmarkEnd w:id="2092"/>
    </w:p>
    <w:p w:rsidR="00A41507" w:rsidRPr="009415E3" w:rsidRDefault="00A41507" w:rsidP="00A41507">
      <w:pPr>
        <w:pStyle w:val="berschrift4"/>
        <w:ind w:left="709" w:hanging="709"/>
        <w:rPr>
          <w:rFonts w:cs="Arial"/>
        </w:rPr>
      </w:pPr>
      <w:r w:rsidRPr="009415E3">
        <w:rPr>
          <w:rFonts w:cs="Arial"/>
        </w:rPr>
        <w:t xml:space="preserve">Ausgangslage und aktuelle Herausforderungen </w:t>
      </w:r>
    </w:p>
    <w:p w:rsidR="000160F3" w:rsidRPr="000160F3" w:rsidRDefault="000160F3" w:rsidP="00BC75EC">
      <w:r w:rsidRPr="000160F3">
        <w:t>Biologische Vielfalt ist die zentrale Grundlage einer langfristig gesicherten Existenz des</w:t>
      </w:r>
      <w:r>
        <w:t xml:space="preserve"> </w:t>
      </w:r>
      <w:r w:rsidRPr="000160F3">
        <w:t>menschlichen Lebens auf der Erde. Für ihre Erhaltung gibt es vielfältige ökolog</w:t>
      </w:r>
      <w:r w:rsidRPr="000160F3">
        <w:t>i</w:t>
      </w:r>
      <w:r w:rsidRPr="000160F3">
        <w:t>sche,</w:t>
      </w:r>
      <w:r>
        <w:t xml:space="preserve"> </w:t>
      </w:r>
      <w:r w:rsidRPr="000160F3">
        <w:t>ökonomische, soziale, kulturelle und ethische Gründe.</w:t>
      </w:r>
      <w:r>
        <w:t xml:space="preserve"> </w:t>
      </w:r>
      <w:r w:rsidRPr="000160F3">
        <w:t>Als eine zukunftsfähige Region orientiert sich Sachsen-Anhalt am Leitbild der Nachhaltigen</w:t>
      </w:r>
      <w:r>
        <w:t xml:space="preserve"> </w:t>
      </w:r>
      <w:r w:rsidRPr="000160F3">
        <w:t>Entwicklung.</w:t>
      </w:r>
    </w:p>
    <w:p w:rsidR="000160F3" w:rsidRPr="000160F3" w:rsidRDefault="000160F3" w:rsidP="00BC75EC">
      <w:r w:rsidRPr="000160F3">
        <w:t xml:space="preserve">Die Strategie des Landes zum Erhalt der Biologischen Vielfalt bietet </w:t>
      </w:r>
      <w:r w:rsidR="002C73A5">
        <w:t>als Sektor übe</w:t>
      </w:r>
      <w:r w:rsidR="002C73A5">
        <w:t>r</w:t>
      </w:r>
      <w:r w:rsidR="002C73A5">
        <w:t xml:space="preserve">greifende Thematik </w:t>
      </w:r>
      <w:r w:rsidRPr="000160F3">
        <w:t>die Chance, dass alle</w:t>
      </w:r>
      <w:r>
        <w:t xml:space="preserve"> </w:t>
      </w:r>
      <w:r w:rsidRPr="000160F3">
        <w:t>Akteure in den jeweiligen Themenfeldern sich konkrete Ziele setzen und Maßnahmen</w:t>
      </w:r>
      <w:r>
        <w:t xml:space="preserve"> </w:t>
      </w:r>
      <w:r w:rsidRPr="000160F3">
        <w:t>ergreifen, mit deren Realisierung sie einen maßgeblichen Beitrag zum Erhalt der</w:t>
      </w:r>
      <w:r>
        <w:t xml:space="preserve"> </w:t>
      </w:r>
      <w:r w:rsidRPr="000160F3">
        <w:t>Biodiversität leisten können.</w:t>
      </w:r>
    </w:p>
    <w:p w:rsidR="00A41507" w:rsidRDefault="00A41507" w:rsidP="00A41507">
      <w:pPr>
        <w:pStyle w:val="berschrift4"/>
        <w:ind w:left="709" w:hanging="709"/>
        <w:rPr>
          <w:rFonts w:cs="Arial"/>
        </w:rPr>
      </w:pPr>
      <w:r w:rsidRPr="009415E3">
        <w:rPr>
          <w:rFonts w:cs="Arial"/>
        </w:rPr>
        <w:t>Strategische Ziele</w:t>
      </w:r>
    </w:p>
    <w:p w:rsidR="000160F3" w:rsidRPr="000160F3" w:rsidRDefault="000160F3" w:rsidP="00BC75EC">
      <w:r w:rsidRPr="000160F3">
        <w:t>Ziel ist es, alle gesellschaftlichen Kräfte zu mobilisieren und zu bündeln, so dass sich die</w:t>
      </w:r>
      <w:r>
        <w:t xml:space="preserve"> </w:t>
      </w:r>
      <w:r w:rsidRPr="000160F3">
        <w:t>Gefährdung der biologischen Vielfalt in Sachsen-Anhalt deutlich verringert und als Fernziel</w:t>
      </w:r>
      <w:r>
        <w:t xml:space="preserve"> </w:t>
      </w:r>
      <w:r w:rsidRPr="000160F3">
        <w:t>die biologische Vielfalt einschließlich ihrer regionaltypischen Besonderheiten wieder</w:t>
      </w:r>
      <w:r>
        <w:t xml:space="preserve"> </w:t>
      </w:r>
      <w:r w:rsidRPr="000160F3">
        <w:t>zunimmt.</w:t>
      </w:r>
    </w:p>
    <w:p w:rsidR="000160F3" w:rsidRDefault="000160F3" w:rsidP="00BC75EC">
      <w:r>
        <w:t xml:space="preserve">Die </w:t>
      </w:r>
      <w:r w:rsidRPr="000160F3">
        <w:t>Biodiversitätsstrategie des Landes Sachsen-Anhalt soll die Verantwortung in allen Handlungsfeldern deutlich machen, geeignete</w:t>
      </w:r>
      <w:r>
        <w:t xml:space="preserve"> </w:t>
      </w:r>
      <w:r w:rsidRPr="000160F3">
        <w:t>Wege zum erfolgreichen Biodivers</w:t>
      </w:r>
      <w:r w:rsidRPr="000160F3">
        <w:t>i</w:t>
      </w:r>
      <w:r w:rsidRPr="000160F3">
        <w:lastRenderedPageBreak/>
        <w:t>tätsschutz aufzeigen und einen ausreichenden Personal</w:t>
      </w:r>
      <w:r>
        <w:t xml:space="preserve">- </w:t>
      </w:r>
      <w:r w:rsidRPr="000160F3">
        <w:t>und</w:t>
      </w:r>
      <w:r>
        <w:t xml:space="preserve"> </w:t>
      </w:r>
      <w:r w:rsidRPr="000160F3">
        <w:t>Finanzeinsatz im Ra</w:t>
      </w:r>
      <w:r w:rsidRPr="000160F3">
        <w:t>h</w:t>
      </w:r>
      <w:r w:rsidRPr="000160F3">
        <w:t>men der Personalentwicklungskonzepte und der zur Verfügung</w:t>
      </w:r>
      <w:r>
        <w:t xml:space="preserve"> </w:t>
      </w:r>
      <w:r w:rsidRPr="000160F3">
        <w:t>stehenden Hau</w:t>
      </w:r>
      <w:r w:rsidRPr="000160F3">
        <w:t>s</w:t>
      </w:r>
      <w:r w:rsidRPr="000160F3">
        <w:t>haltsmittel zur Erreichung dieser strategischen Ziele begründen. Darüber</w:t>
      </w:r>
      <w:r>
        <w:t xml:space="preserve"> </w:t>
      </w:r>
      <w:r w:rsidRPr="000160F3">
        <w:t>hinaus hat sie strategische Ansätze entwickelt, um auch konzeptionell eine Verzahnung</w:t>
      </w:r>
      <w:r>
        <w:t xml:space="preserve"> </w:t>
      </w:r>
      <w:r w:rsidRPr="000160F3">
        <w:t>inne</w:t>
      </w:r>
      <w:r w:rsidRPr="000160F3">
        <w:t>r</w:t>
      </w:r>
      <w:r w:rsidRPr="000160F3">
        <w:t>halb des Landes u. a. mit den Strategien zur Nachhaltigkeit und anderen Bereichen</w:t>
      </w:r>
      <w:r>
        <w:t xml:space="preserve"> </w:t>
      </w:r>
      <w:r w:rsidRPr="000160F3">
        <w:t>herzustellen.</w:t>
      </w:r>
      <w:r>
        <w:t xml:space="preserve"> </w:t>
      </w:r>
      <w:r w:rsidRPr="000160F3">
        <w:t>Die strategischen Zielsetzungen richten sich an alle Ressorts, Fachbere</w:t>
      </w:r>
      <w:r w:rsidRPr="000160F3">
        <w:t>i</w:t>
      </w:r>
      <w:r w:rsidRPr="000160F3">
        <w:t>che und</w:t>
      </w:r>
      <w:r>
        <w:t xml:space="preserve"> </w:t>
      </w:r>
      <w:r w:rsidRPr="000160F3">
        <w:t xml:space="preserve">Verwaltungsebenen. </w:t>
      </w:r>
    </w:p>
    <w:p w:rsidR="00A41507" w:rsidRDefault="00A41507" w:rsidP="00A41507">
      <w:pPr>
        <w:pStyle w:val="berschrift4"/>
        <w:ind w:left="709" w:hanging="709"/>
        <w:rPr>
          <w:rFonts w:cs="Arial"/>
        </w:rPr>
      </w:pPr>
      <w:r w:rsidRPr="009415E3">
        <w:rPr>
          <w:rFonts w:cs="Arial"/>
        </w:rPr>
        <w:t xml:space="preserve">Handlungsfelder </w:t>
      </w:r>
    </w:p>
    <w:p w:rsidR="002C73A5" w:rsidRDefault="002C73A5" w:rsidP="00BC75EC">
      <w:r>
        <w:t>Vor dem Hintergrund der geschilderten Ausgangslage und der strategischen Ziele ergeben sich</w:t>
      </w:r>
      <w:r w:rsidR="00700DB8">
        <w:t xml:space="preserve"> </w:t>
      </w:r>
      <w:r w:rsidR="00C20F52">
        <w:t>mit Blick auf die Land- und Forstwirtschaft folgende Handlungsfelder</w:t>
      </w:r>
      <w:r w:rsidR="003B716A">
        <w:rPr>
          <w:rStyle w:val="Funotenzeichen"/>
        </w:rPr>
        <w:footnoteReference w:id="125"/>
      </w:r>
      <w:r w:rsidR="00C20F52">
        <w:t>:</w:t>
      </w:r>
    </w:p>
    <w:p w:rsidR="009A76B2" w:rsidRDefault="009A76B2" w:rsidP="00BC75EC">
      <w:pPr>
        <w:pStyle w:val="Listenabsatz"/>
        <w:numPr>
          <w:ilvl w:val="0"/>
          <w:numId w:val="63"/>
        </w:numPr>
        <w:spacing w:before="120"/>
        <w:contextualSpacing w:val="0"/>
      </w:pPr>
      <w:r w:rsidRPr="0070259F">
        <w:t>Sicherstellung einer standortangepassten Flächennutzung mit vielfältigen landwirtschaftliche</w:t>
      </w:r>
      <w:r w:rsidR="0070259F" w:rsidRPr="0070259F">
        <w:t>n Kulturen für eine nachhaltige</w:t>
      </w:r>
      <w:r w:rsidRPr="0070259F">
        <w:t xml:space="preserve"> Bodenfruchtbarkeit, die langfristige</w:t>
      </w:r>
      <w:r w:rsidR="0070259F" w:rsidRPr="0070259F">
        <w:t xml:space="preserve"> Nutzbarkeit von Flächen und stärkere</w:t>
      </w:r>
      <w:r w:rsidRPr="0070259F">
        <w:t xml:space="preserve"> biologischen Vielfalt</w:t>
      </w:r>
    </w:p>
    <w:p w:rsidR="00E173FC" w:rsidRDefault="00E173FC" w:rsidP="00BC75EC">
      <w:pPr>
        <w:pStyle w:val="Listenabsatz"/>
        <w:numPr>
          <w:ilvl w:val="0"/>
          <w:numId w:val="63"/>
        </w:numPr>
        <w:spacing w:before="120"/>
        <w:contextualSpacing w:val="0"/>
      </w:pPr>
      <w:r>
        <w:t>Naturschutzgerechte Weide- bzw. Hütehaltung landwirtschaftlicher Nutztiere bzw. naturschutzgerechte Mahd bzw. Mähweidenutzung gewährleisten eine tierartgerechte Haltung und tragen zum Offenhalten des Grünlandes bei und leisten somit einen Beitrag zum Erhalt einer reich strukturierten Kulturlan</w:t>
      </w:r>
      <w:r>
        <w:t>d</w:t>
      </w:r>
      <w:r>
        <w:t>schaft mit hohem Erholungswert.</w:t>
      </w:r>
    </w:p>
    <w:p w:rsidR="00E173FC" w:rsidRDefault="00E173FC" w:rsidP="00BC75EC">
      <w:pPr>
        <w:pStyle w:val="Listenabsatz"/>
        <w:numPr>
          <w:ilvl w:val="0"/>
          <w:numId w:val="63"/>
        </w:numPr>
        <w:spacing w:before="120"/>
        <w:contextualSpacing w:val="0"/>
      </w:pPr>
      <w:r>
        <w:t>Dem drohenden Aussterben von Nutztierrassen, die ein großes Potenzial g</w:t>
      </w:r>
      <w:r>
        <w:t>e</w:t>
      </w:r>
      <w:r>
        <w:t>netischer Vielfalt verkörpern, ist entgegenzuwirken. Aus diesem Grund sind nachhaltige Nutzungskonzepte für gefährdete Rassen auch im Zusamme</w:t>
      </w:r>
      <w:r>
        <w:t>n</w:t>
      </w:r>
      <w:r>
        <w:t>hang mit der Landschaftspflege und Kulturlandschaftserhaltung zu unterstü</w:t>
      </w:r>
      <w:r>
        <w:t>t</w:t>
      </w:r>
      <w:r>
        <w:t>zen.</w:t>
      </w:r>
    </w:p>
    <w:p w:rsidR="00E173FC" w:rsidRDefault="00E173FC" w:rsidP="00BC75EC">
      <w:pPr>
        <w:pStyle w:val="Listenabsatz"/>
        <w:numPr>
          <w:ilvl w:val="0"/>
          <w:numId w:val="63"/>
        </w:numPr>
        <w:spacing w:before="120"/>
        <w:contextualSpacing w:val="0"/>
      </w:pPr>
      <w:r>
        <w:t>Einen besonderen Stellenwert haben Anreizmaßnahmen zur Beibehaltung ökologischer Wirtschaftsweisen</w:t>
      </w:r>
    </w:p>
    <w:p w:rsidR="00E173FC" w:rsidRDefault="00E173FC" w:rsidP="00BC75EC">
      <w:pPr>
        <w:pStyle w:val="Listenabsatz"/>
        <w:numPr>
          <w:ilvl w:val="0"/>
          <w:numId w:val="63"/>
        </w:numPr>
        <w:spacing w:before="120"/>
        <w:contextualSpacing w:val="0"/>
      </w:pPr>
      <w:r>
        <w:t>Schutz Umwelt und die biologische Vielfalt vor möglichen schädlichen Au</w:t>
      </w:r>
      <w:r>
        <w:t>s</w:t>
      </w:r>
      <w:r>
        <w:t>wirkungen beim Anbau gentechnisch veränderter Pflanzen in der Landwir</w:t>
      </w:r>
      <w:r>
        <w:t>t</w:t>
      </w:r>
      <w:r>
        <w:t>schaft</w:t>
      </w:r>
    </w:p>
    <w:p w:rsidR="00E173FC" w:rsidRPr="002C73A5" w:rsidRDefault="00E173FC" w:rsidP="00BC75EC">
      <w:pPr>
        <w:pStyle w:val="Listenabsatz"/>
        <w:numPr>
          <w:ilvl w:val="0"/>
          <w:numId w:val="63"/>
        </w:numPr>
        <w:spacing w:before="120"/>
        <w:contextualSpacing w:val="0"/>
      </w:pPr>
      <w:r>
        <w:t>Forstwirtschaft mit der Zielsetzung, dass standortgerechte Wälder als V</w:t>
      </w:r>
      <w:r>
        <w:t>o</w:t>
      </w:r>
      <w:r>
        <w:t>raussetzung für die Erfüllung der vielfältigen Funktionen nachhaltig erhalten bzw. entwickelt werden.</w:t>
      </w:r>
    </w:p>
    <w:p w:rsidR="00A41507" w:rsidRPr="0077518D" w:rsidRDefault="00A41507" w:rsidP="00A41507">
      <w:pPr>
        <w:pStyle w:val="berschrift4"/>
        <w:ind w:left="709" w:hanging="709"/>
      </w:pPr>
      <w:r>
        <w:t>D</w:t>
      </w:r>
      <w:r w:rsidRPr="009415E3">
        <w:t xml:space="preserve">rängende </w:t>
      </w:r>
      <w:r>
        <w:t xml:space="preserve">Aktivitäten und </w:t>
      </w:r>
      <w:r w:rsidRPr="009415E3">
        <w:t>Maßnahmen</w:t>
      </w:r>
      <w:r>
        <w:t xml:space="preserve"> </w:t>
      </w:r>
    </w:p>
    <w:p w:rsidR="00A41507" w:rsidRDefault="00786062" w:rsidP="00BC75EC">
      <w:pPr>
        <w:contextualSpacing/>
        <w:rPr>
          <w:rFonts w:cs="Arial"/>
        </w:rPr>
      </w:pPr>
      <w:r w:rsidRPr="00786062">
        <w:t>Aus den skizzierten Handlungsfeldern ergibt sich die Notwendigkeit der Intensivi</w:t>
      </w:r>
      <w:r w:rsidRPr="00786062">
        <w:t>e</w:t>
      </w:r>
      <w:r w:rsidRPr="00786062">
        <w:t xml:space="preserve">rung der Forschung und Entwicklung in den nachstehenden Themenfeldern sowie der </w:t>
      </w:r>
      <w:r w:rsidRPr="00D14770">
        <w:t>Entwicklung und Umsetzung innovativer, praxistauglicher Projekte u. a. in Land- und Forstwirtschaft, Bauwesen, Tourismus</w:t>
      </w:r>
      <w:r>
        <w:t>:</w:t>
      </w:r>
    </w:p>
    <w:p w:rsidR="00786062" w:rsidRPr="00D14770" w:rsidRDefault="00786062" w:rsidP="00BC75EC">
      <w:pPr>
        <w:pStyle w:val="Listenabsatz"/>
        <w:numPr>
          <w:ilvl w:val="0"/>
          <w:numId w:val="63"/>
        </w:numPr>
        <w:spacing w:before="120"/>
      </w:pPr>
      <w:r w:rsidRPr="00D14770">
        <w:lastRenderedPageBreak/>
        <w:t>Verhinderung eines weiteren Verlustes an Lebensräumen und Arten</w:t>
      </w:r>
    </w:p>
    <w:p w:rsidR="00786062" w:rsidRPr="00D14770" w:rsidRDefault="00786062" w:rsidP="00BC75EC">
      <w:pPr>
        <w:pStyle w:val="Listenabsatz"/>
        <w:numPr>
          <w:ilvl w:val="0"/>
          <w:numId w:val="63"/>
        </w:numPr>
        <w:spacing w:before="120"/>
      </w:pPr>
      <w:r w:rsidRPr="00D14770">
        <w:t>Einklang zwischen Naturschutz und wettbewerbsorientierter Naturnutzung</w:t>
      </w:r>
    </w:p>
    <w:p w:rsidR="00786062" w:rsidRPr="00D14770" w:rsidRDefault="00786062" w:rsidP="00BC75EC">
      <w:pPr>
        <w:pStyle w:val="Listenabsatz"/>
        <w:numPr>
          <w:ilvl w:val="0"/>
          <w:numId w:val="63"/>
        </w:numPr>
        <w:spacing w:before="120"/>
      </w:pPr>
      <w:r w:rsidRPr="00D14770">
        <w:t>Ökosystemforschung</w:t>
      </w:r>
    </w:p>
    <w:p w:rsidR="00786062" w:rsidRDefault="00786062" w:rsidP="00BC75EC">
      <w:pPr>
        <w:contextualSpacing/>
        <w:rPr>
          <w:rFonts w:cs="Arial"/>
        </w:rPr>
      </w:pPr>
      <w:r>
        <w:rPr>
          <w:rFonts w:cs="Arial"/>
        </w:rPr>
        <w:t>Partner hierbei sind die Hochschulen (z.B.</w:t>
      </w:r>
      <w:r w:rsidR="00833F1F">
        <w:rPr>
          <w:rFonts w:cs="Arial"/>
        </w:rPr>
        <w:t xml:space="preserve"> HS Anhalt)</w:t>
      </w:r>
      <w:r>
        <w:rPr>
          <w:rFonts w:cs="Arial"/>
        </w:rPr>
        <w:t>,</w:t>
      </w:r>
      <w:r w:rsidR="00833F1F">
        <w:rPr>
          <w:rFonts w:cs="Arial"/>
        </w:rPr>
        <w:t xml:space="preserve"> außeruniversitäre</w:t>
      </w:r>
      <w:r>
        <w:rPr>
          <w:rFonts w:cs="Arial"/>
        </w:rPr>
        <w:t xml:space="preserve"> Forschung</w:t>
      </w:r>
      <w:r>
        <w:rPr>
          <w:rFonts w:cs="Arial"/>
        </w:rPr>
        <w:t>s</w:t>
      </w:r>
      <w:r w:rsidR="00F03C95">
        <w:rPr>
          <w:rFonts w:cs="Arial"/>
        </w:rPr>
        <w:t>einrichtungen</w:t>
      </w:r>
      <w:r w:rsidR="00833F1F">
        <w:rPr>
          <w:rFonts w:cs="Arial"/>
        </w:rPr>
        <w:t>, Deutsches Biodiversitätsforschungszentrum der Universitäten Leipzig, Jena, Halle-Wittenberg, landwirtschaftliche Betriebe und KMU.</w:t>
      </w:r>
    </w:p>
    <w:p w:rsidR="00786062" w:rsidRDefault="00786062" w:rsidP="00BC75EC">
      <w:pPr>
        <w:contextualSpacing/>
        <w:rPr>
          <w:rFonts w:cs="Arial"/>
        </w:rPr>
      </w:pPr>
    </w:p>
    <w:p w:rsidR="00AC2750" w:rsidRDefault="00AC2750">
      <w:pPr>
        <w:spacing w:after="200"/>
        <w:rPr>
          <w:rFonts w:ascii="Calibri" w:eastAsiaTheme="majorEastAsia" w:hAnsi="Calibri" w:cs="Arial"/>
          <w:b/>
          <w:bCs/>
          <w:sz w:val="24"/>
          <w:szCs w:val="28"/>
        </w:rPr>
      </w:pPr>
      <w:bookmarkStart w:id="2093" w:name="_Toc347131034"/>
      <w:r>
        <w:rPr>
          <w:rFonts w:cs="Arial"/>
        </w:rPr>
        <w:br w:type="page"/>
      </w:r>
    </w:p>
    <w:p w:rsidR="00453E49" w:rsidRDefault="00453E49" w:rsidP="00453E49">
      <w:pPr>
        <w:pStyle w:val="berschrift2"/>
        <w:rPr>
          <w:rFonts w:cs="Arial"/>
        </w:rPr>
      </w:pPr>
      <w:bookmarkStart w:id="2094" w:name="_Toc348009818"/>
      <w:r w:rsidRPr="00453E49">
        <w:rPr>
          <w:rFonts w:cs="Arial"/>
        </w:rPr>
        <w:lastRenderedPageBreak/>
        <w:t>Handlungsfeld „Querschnittstechnologien“ entwickeln</w:t>
      </w:r>
      <w:bookmarkEnd w:id="2093"/>
      <w:bookmarkEnd w:id="2094"/>
    </w:p>
    <w:p w:rsidR="00453E49" w:rsidRPr="00453E49" w:rsidRDefault="00453E49" w:rsidP="00453E49">
      <w:r w:rsidRPr="0079285A">
        <w:t>Nachstehend sind die Kernaussagen zu den Querschnittsthemen Informations- und Kommunikationstechnik, Breitbandinfrastruktur, Geodaten, Key Enabling Technol</w:t>
      </w:r>
      <w:r w:rsidRPr="0079285A">
        <w:t>o</w:t>
      </w:r>
      <w:r w:rsidRPr="0079285A">
        <w:t xml:space="preserve">gies </w:t>
      </w:r>
      <w:r w:rsidR="009A0A6E" w:rsidRPr="0079285A">
        <w:t>sowie</w:t>
      </w:r>
      <w:r w:rsidR="00700DB8">
        <w:t xml:space="preserve"> </w:t>
      </w:r>
      <w:r w:rsidRPr="0079285A">
        <w:t>Medien</w:t>
      </w:r>
      <w:r w:rsidR="009A0A6E" w:rsidRPr="0079285A">
        <w:t xml:space="preserve"> und Kreativwirtschaft zusammen gefasst. Detaillierte Themenpo</w:t>
      </w:r>
      <w:r w:rsidR="009A0A6E" w:rsidRPr="0079285A">
        <w:t>r</w:t>
      </w:r>
      <w:r w:rsidR="009A0A6E" w:rsidRPr="0079285A">
        <w:t xml:space="preserve">traits finden sich in </w:t>
      </w:r>
      <w:r w:rsidR="0079285A" w:rsidRPr="0079285A">
        <w:t>Anlage 14</w:t>
      </w:r>
      <w:r w:rsidR="009A0A6E" w:rsidRPr="0079285A">
        <w:t>.</w:t>
      </w:r>
    </w:p>
    <w:p w:rsidR="00453E49" w:rsidRPr="00453E49" w:rsidRDefault="00453E49" w:rsidP="00453E49">
      <w:pPr>
        <w:pStyle w:val="berschrift3"/>
        <w:rPr>
          <w:sz w:val="24"/>
          <w:szCs w:val="28"/>
        </w:rPr>
      </w:pPr>
      <w:bookmarkStart w:id="2095" w:name="_Toc347131035"/>
      <w:bookmarkStart w:id="2096" w:name="_Toc348009819"/>
      <w:r w:rsidRPr="00453E49">
        <w:rPr>
          <w:sz w:val="24"/>
          <w:szCs w:val="28"/>
        </w:rPr>
        <w:t>Informations- und Kommunikationstechnik (IKT), Breitbandinfr</w:t>
      </w:r>
      <w:r w:rsidRPr="00453E49">
        <w:rPr>
          <w:sz w:val="24"/>
          <w:szCs w:val="28"/>
        </w:rPr>
        <w:t>a</w:t>
      </w:r>
      <w:r w:rsidRPr="00453E49">
        <w:rPr>
          <w:sz w:val="24"/>
          <w:szCs w:val="28"/>
        </w:rPr>
        <w:t>struktur</w:t>
      </w:r>
      <w:bookmarkEnd w:id="2095"/>
      <w:r w:rsidR="0006591C">
        <w:rPr>
          <w:sz w:val="24"/>
          <w:szCs w:val="28"/>
        </w:rPr>
        <w:t xml:space="preserve"> und Geodaten</w:t>
      </w:r>
      <w:bookmarkEnd w:id="2096"/>
      <w:ins w:id="2097" w:author="Autor">
        <w:r w:rsidR="00F4370F">
          <w:rPr>
            <w:sz w:val="24"/>
            <w:szCs w:val="28"/>
          </w:rPr>
          <w:t xml:space="preserve"> </w:t>
        </w:r>
      </w:ins>
    </w:p>
    <w:p w:rsidR="00B16B73" w:rsidRDefault="00B16B73" w:rsidP="00B16B7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ins w:id="2098" w:author="Autor"/>
          <w:rFonts w:ascii="Calibri" w:eastAsia="Times New Roman" w:hAnsi="Calibri" w:cs="Times New Roman"/>
          <w:b/>
          <w:color w:val="000000"/>
          <w:lang w:eastAsia="de-DE"/>
        </w:rPr>
      </w:pPr>
      <w:bookmarkStart w:id="2099" w:name="_Toc340669563"/>
      <w:bookmarkStart w:id="2100" w:name="_Toc345566970"/>
      <w:bookmarkStart w:id="2101" w:name="_Toc345687442"/>
      <w:bookmarkStart w:id="2102" w:name="_Toc340669564"/>
      <w:bookmarkStart w:id="2103" w:name="_Toc341866938"/>
      <w:r w:rsidRPr="00770614">
        <w:rPr>
          <w:rFonts w:ascii="Calibri" w:eastAsia="Times New Roman" w:hAnsi="Calibri" w:cs="Times New Roman"/>
          <w:b/>
          <w:color w:val="000000"/>
          <w:lang w:eastAsia="de-DE"/>
        </w:rPr>
        <w:t xml:space="preserve">Informations- und Kommunikationstechnik </w:t>
      </w:r>
      <w:r>
        <w:rPr>
          <w:rFonts w:ascii="Calibri" w:eastAsia="Times New Roman" w:hAnsi="Calibri" w:cs="Times New Roman"/>
          <w:b/>
          <w:color w:val="000000"/>
          <w:lang w:eastAsia="de-DE"/>
        </w:rPr>
        <w:t>: N</w:t>
      </w:r>
      <w:r w:rsidRPr="008A4D33">
        <w:rPr>
          <w:rFonts w:ascii="Calibri" w:eastAsia="Times New Roman" w:hAnsi="Calibri" w:cs="Times New Roman"/>
          <w:b/>
          <w:color w:val="000000"/>
          <w:lang w:eastAsia="de-DE"/>
        </w:rPr>
        <w:t xml:space="preserve">euartige </w:t>
      </w:r>
      <w:r>
        <w:rPr>
          <w:rFonts w:ascii="Calibri" w:eastAsia="Times New Roman" w:hAnsi="Calibri" w:cs="Times New Roman"/>
          <w:b/>
          <w:color w:val="000000"/>
          <w:lang w:eastAsia="de-DE"/>
        </w:rPr>
        <w:t>IKT</w:t>
      </w:r>
      <w:r w:rsidRPr="008A4D33">
        <w:rPr>
          <w:rFonts w:ascii="Calibri" w:eastAsia="Times New Roman" w:hAnsi="Calibri" w:cs="Times New Roman"/>
          <w:b/>
          <w:color w:val="000000"/>
          <w:lang w:eastAsia="de-DE"/>
        </w:rPr>
        <w:t>-Anwendungen</w:t>
      </w:r>
      <w:r>
        <w:rPr>
          <w:rFonts w:ascii="Calibri" w:eastAsia="Times New Roman" w:hAnsi="Calibri" w:cs="Times New Roman"/>
          <w:b/>
          <w:color w:val="000000"/>
          <w:lang w:eastAsia="de-DE"/>
        </w:rPr>
        <w:t>, Brei</w:t>
      </w:r>
      <w:r>
        <w:rPr>
          <w:rFonts w:ascii="Calibri" w:eastAsia="Times New Roman" w:hAnsi="Calibri" w:cs="Times New Roman"/>
          <w:b/>
          <w:color w:val="000000"/>
          <w:lang w:eastAsia="de-DE"/>
        </w:rPr>
        <w:t>t</w:t>
      </w:r>
      <w:r>
        <w:rPr>
          <w:rFonts w:ascii="Calibri" w:eastAsia="Times New Roman" w:hAnsi="Calibri" w:cs="Times New Roman"/>
          <w:b/>
          <w:color w:val="000000"/>
          <w:lang w:eastAsia="de-DE"/>
        </w:rPr>
        <w:t>bandinfrastruktur, E-Government und Geodaten</w:t>
      </w:r>
    </w:p>
    <w:p w:rsidR="00797E9E" w:rsidRPr="00EA21A9" w:rsidRDefault="00797E9E" w:rsidP="00B16B7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alibri" w:eastAsia="Times New Roman" w:hAnsi="Calibri" w:cs="Times New Roman"/>
          <w:b/>
          <w:i/>
          <w:color w:val="000000"/>
          <w:sz w:val="20"/>
          <w:lang w:eastAsia="de-DE"/>
          <w:rPrChange w:id="2104" w:author="Autor">
            <w:rPr>
              <w:rFonts w:ascii="Calibri" w:eastAsia="Times New Roman" w:hAnsi="Calibri" w:cs="Times New Roman"/>
              <w:b/>
              <w:color w:val="000000"/>
              <w:lang w:eastAsia="de-DE"/>
            </w:rPr>
          </w:rPrChange>
        </w:rPr>
      </w:pPr>
      <w:ins w:id="2105" w:author="Autor">
        <w:r w:rsidRPr="00EA21A9">
          <w:rPr>
            <w:rFonts w:ascii="Calibri" w:eastAsia="Times New Roman" w:hAnsi="Calibri" w:cs="Times New Roman"/>
            <w:b/>
            <w:i/>
            <w:color w:val="000000"/>
            <w:sz w:val="20"/>
            <w:lang w:eastAsia="de-DE"/>
            <w:rPrChange w:id="2106" w:author="Autor">
              <w:rPr>
                <w:rFonts w:ascii="Calibri" w:eastAsia="Times New Roman" w:hAnsi="Calibri" w:cs="Times New Roman"/>
                <w:b/>
                <w:color w:val="000000"/>
                <w:lang w:eastAsia="de-DE"/>
              </w:rPr>
            </w:rPrChange>
          </w:rPr>
          <w:t>Die Anforderung an die Breitbandinfrastruktur w</w:t>
        </w:r>
        <w:r w:rsidR="00A33A0A" w:rsidRPr="00EA21A9">
          <w:rPr>
            <w:rFonts w:ascii="Calibri" w:eastAsia="Times New Roman" w:hAnsi="Calibri" w:cs="Times New Roman"/>
            <w:b/>
            <w:i/>
            <w:color w:val="000000"/>
            <w:sz w:val="20"/>
            <w:lang w:eastAsia="de-DE"/>
            <w:rPrChange w:id="2107" w:author="Autor">
              <w:rPr>
                <w:rFonts w:ascii="Calibri" w:eastAsia="Times New Roman" w:hAnsi="Calibri" w:cs="Times New Roman"/>
                <w:b/>
                <w:color w:val="000000"/>
                <w:lang w:eastAsia="de-DE"/>
              </w:rPr>
            </w:rPrChange>
          </w:rPr>
          <w:t xml:space="preserve">ird </w:t>
        </w:r>
        <w:del w:id="2108" w:author="Autor">
          <w:r w:rsidRPr="00EA21A9" w:rsidDel="00A33A0A">
            <w:rPr>
              <w:rFonts w:ascii="Calibri" w:eastAsia="Times New Roman" w:hAnsi="Calibri" w:cs="Times New Roman"/>
              <w:b/>
              <w:i/>
              <w:color w:val="000000"/>
              <w:sz w:val="20"/>
              <w:lang w:eastAsia="de-DE"/>
              <w:rPrChange w:id="2109" w:author="Autor">
                <w:rPr>
                  <w:rFonts w:ascii="Calibri" w:eastAsia="Times New Roman" w:hAnsi="Calibri" w:cs="Times New Roman"/>
                  <w:b/>
                  <w:color w:val="000000"/>
                  <w:lang w:eastAsia="de-DE"/>
                </w:rPr>
              </w:rPrChange>
            </w:rPr>
            <w:delText>erden</w:delText>
          </w:r>
        </w:del>
        <w:r w:rsidR="00A33A0A" w:rsidRPr="00EA21A9">
          <w:rPr>
            <w:rFonts w:ascii="Calibri" w:eastAsia="Times New Roman" w:hAnsi="Calibri" w:cs="Times New Roman"/>
            <w:b/>
            <w:i/>
            <w:color w:val="000000"/>
            <w:sz w:val="20"/>
            <w:lang w:eastAsia="de-DE"/>
            <w:rPrChange w:id="2110" w:author="Autor">
              <w:rPr>
                <w:rFonts w:ascii="Calibri" w:eastAsia="Times New Roman" w:hAnsi="Calibri" w:cs="Times New Roman"/>
                <w:b/>
                <w:color w:val="000000"/>
                <w:lang w:eastAsia="de-DE"/>
              </w:rPr>
            </w:rPrChange>
          </w:rPr>
          <w:t>vere</w:t>
        </w:r>
        <w:r w:rsidR="00AE0817" w:rsidRPr="00EA21A9">
          <w:rPr>
            <w:rFonts w:ascii="Calibri" w:eastAsia="Times New Roman" w:hAnsi="Calibri" w:cs="Times New Roman"/>
            <w:b/>
            <w:i/>
            <w:color w:val="000000"/>
            <w:sz w:val="20"/>
            <w:lang w:eastAsia="de-DE"/>
            <w:rPrChange w:id="2111" w:author="Autor">
              <w:rPr>
                <w:rFonts w:ascii="Calibri" w:eastAsia="Times New Roman" w:hAnsi="Calibri" w:cs="Times New Roman"/>
                <w:b/>
                <w:color w:val="000000"/>
                <w:lang w:eastAsia="de-DE"/>
              </w:rPr>
            </w:rPrChange>
          </w:rPr>
          <w:t>ng</w:t>
        </w:r>
        <w:del w:id="2112" w:author="Autor">
          <w:r w:rsidR="00A33A0A" w:rsidRPr="00EA21A9" w:rsidDel="00AE0817">
            <w:rPr>
              <w:rFonts w:ascii="Calibri" w:eastAsia="Times New Roman" w:hAnsi="Calibri" w:cs="Times New Roman"/>
              <w:b/>
              <w:i/>
              <w:color w:val="000000"/>
              <w:sz w:val="20"/>
              <w:lang w:eastAsia="de-DE"/>
              <w:rPrChange w:id="2113" w:author="Autor">
                <w:rPr>
                  <w:rFonts w:ascii="Calibri" w:eastAsia="Times New Roman" w:hAnsi="Calibri" w:cs="Times New Roman"/>
                  <w:b/>
                  <w:color w:val="000000"/>
                  <w:lang w:eastAsia="de-DE"/>
                </w:rPr>
              </w:rPrChange>
            </w:rPr>
            <w:delText>gn</w:delText>
          </w:r>
        </w:del>
        <w:r w:rsidR="00A33A0A" w:rsidRPr="00EA21A9">
          <w:rPr>
            <w:rFonts w:ascii="Calibri" w:eastAsia="Times New Roman" w:hAnsi="Calibri" w:cs="Times New Roman"/>
            <w:b/>
            <w:i/>
            <w:color w:val="000000"/>
            <w:sz w:val="20"/>
            <w:lang w:eastAsia="de-DE"/>
            <w:rPrChange w:id="2114" w:author="Autor">
              <w:rPr>
                <w:rFonts w:ascii="Calibri" w:eastAsia="Times New Roman" w:hAnsi="Calibri" w:cs="Times New Roman"/>
                <w:b/>
                <w:color w:val="000000"/>
                <w:lang w:eastAsia="de-DE"/>
              </w:rPr>
            </w:rPrChange>
          </w:rPr>
          <w:t>t und</w:t>
        </w:r>
        <w:r w:rsidR="005B3C10" w:rsidRPr="00EA21A9">
          <w:rPr>
            <w:rFonts w:ascii="Calibri" w:eastAsia="Times New Roman" w:hAnsi="Calibri" w:cs="Times New Roman"/>
            <w:b/>
            <w:i/>
            <w:color w:val="000000"/>
            <w:sz w:val="20"/>
            <w:lang w:eastAsia="de-DE"/>
            <w:rPrChange w:id="2115" w:author="Autor">
              <w:rPr>
                <w:rFonts w:ascii="Calibri" w:eastAsia="Times New Roman" w:hAnsi="Calibri" w:cs="Times New Roman"/>
                <w:b/>
                <w:color w:val="000000"/>
                <w:lang w:eastAsia="de-DE"/>
              </w:rPr>
            </w:rPrChange>
          </w:rPr>
          <w:t xml:space="preserve"> </w:t>
        </w:r>
        <w:r w:rsidRPr="00EA21A9">
          <w:rPr>
            <w:rFonts w:ascii="Calibri" w:eastAsia="Times New Roman" w:hAnsi="Calibri" w:cs="Times New Roman"/>
            <w:b/>
            <w:i/>
            <w:color w:val="000000"/>
            <w:sz w:val="20"/>
            <w:lang w:eastAsia="de-DE"/>
            <w:rPrChange w:id="2116" w:author="Autor">
              <w:rPr>
                <w:rFonts w:ascii="Calibri" w:eastAsia="Times New Roman" w:hAnsi="Calibri" w:cs="Times New Roman"/>
                <w:b/>
                <w:color w:val="000000"/>
                <w:lang w:eastAsia="de-DE"/>
              </w:rPr>
            </w:rPrChange>
          </w:rPr>
          <w:t xml:space="preserve"> eigentlich nur hinsichtlich der Endnutzer halbwegs angemessen abgehandelt. </w:t>
        </w:r>
        <w:r w:rsidR="00F04D10" w:rsidRPr="00EA21A9">
          <w:rPr>
            <w:rFonts w:ascii="Calibri" w:eastAsia="Times New Roman" w:hAnsi="Calibri" w:cs="Times New Roman"/>
            <w:b/>
            <w:i/>
            <w:color w:val="000000"/>
            <w:sz w:val="20"/>
            <w:lang w:eastAsia="de-DE"/>
            <w:rPrChange w:id="2117" w:author="Autor">
              <w:rPr>
                <w:rFonts w:ascii="Calibri" w:eastAsia="Times New Roman" w:hAnsi="Calibri" w:cs="Times New Roman"/>
                <w:b/>
                <w:color w:val="000000"/>
                <w:lang w:eastAsia="de-DE"/>
              </w:rPr>
            </w:rPrChange>
          </w:rPr>
          <w:t>Der ganze innovationsstra</w:t>
        </w:r>
        <w:r w:rsidR="00F04D10" w:rsidRPr="00EA21A9">
          <w:rPr>
            <w:rFonts w:ascii="Calibri" w:eastAsia="Times New Roman" w:hAnsi="Calibri" w:cs="Times New Roman"/>
            <w:b/>
            <w:i/>
            <w:color w:val="000000"/>
            <w:sz w:val="20"/>
            <w:lang w:eastAsia="de-DE"/>
            <w:rPrChange w:id="2118" w:author="Autor">
              <w:rPr>
                <w:rFonts w:ascii="Calibri" w:eastAsia="Times New Roman" w:hAnsi="Calibri" w:cs="Times New Roman"/>
                <w:b/>
                <w:color w:val="000000"/>
                <w:lang w:eastAsia="de-DE"/>
              </w:rPr>
            </w:rPrChange>
          </w:rPr>
          <w:t>t</w:t>
        </w:r>
        <w:r w:rsidR="00F04D10" w:rsidRPr="00EA21A9">
          <w:rPr>
            <w:rFonts w:ascii="Calibri" w:eastAsia="Times New Roman" w:hAnsi="Calibri" w:cs="Times New Roman"/>
            <w:b/>
            <w:i/>
            <w:color w:val="000000"/>
            <w:sz w:val="20"/>
            <w:lang w:eastAsia="de-DE"/>
            <w:rPrChange w:id="2119" w:author="Autor">
              <w:rPr>
                <w:rFonts w:ascii="Calibri" w:eastAsia="Times New Roman" w:hAnsi="Calibri" w:cs="Times New Roman"/>
                <w:b/>
                <w:color w:val="000000"/>
                <w:lang w:eastAsia="de-DE"/>
              </w:rPr>
            </w:rPrChange>
          </w:rPr>
          <w:t xml:space="preserve">gisch so wichtige Bereich der künftigen Nutzung von </w:t>
        </w:r>
        <w:r w:rsidR="00F04D10" w:rsidRPr="00EA21A9">
          <w:rPr>
            <w:rFonts w:cs="Myriad Pro"/>
            <w:i/>
            <w:color w:val="221E1F"/>
            <w:sz w:val="20"/>
            <w:rPrChange w:id="2120" w:author="Autor">
              <w:rPr>
                <w:rFonts w:cs="Myriad Pro"/>
                <w:color w:val="221E1F"/>
              </w:rPr>
            </w:rPrChange>
          </w:rPr>
          <w:t xml:space="preserve">Networking and Information Technology </w:t>
        </w:r>
        <w:r w:rsidR="00A33A0A" w:rsidRPr="00EA21A9">
          <w:rPr>
            <w:rFonts w:cs="Myriad Pro"/>
            <w:i/>
            <w:color w:val="221E1F"/>
            <w:sz w:val="20"/>
            <w:rPrChange w:id="2121" w:author="Autor">
              <w:rPr>
                <w:rFonts w:cs="Myriad Pro"/>
                <w:color w:val="221E1F"/>
              </w:rPr>
            </w:rPrChange>
          </w:rPr>
          <w:t>(</w:t>
        </w:r>
        <w:r w:rsidR="00F04D10" w:rsidRPr="00EA21A9">
          <w:rPr>
            <w:rFonts w:cs="Myriad Pro"/>
            <w:i/>
            <w:color w:val="221E1F"/>
            <w:sz w:val="20"/>
            <w:rPrChange w:id="2122" w:author="Autor">
              <w:rPr>
                <w:rFonts w:cs="Myriad Pro"/>
                <w:color w:val="221E1F"/>
              </w:rPr>
            </w:rPrChange>
          </w:rPr>
          <w:t>die neue große Infrastruktur</w:t>
        </w:r>
        <w:r w:rsidR="00A33A0A" w:rsidRPr="00EA21A9">
          <w:rPr>
            <w:rFonts w:cs="Myriad Pro"/>
            <w:i/>
            <w:color w:val="221E1F"/>
            <w:sz w:val="20"/>
            <w:rPrChange w:id="2123" w:author="Autor">
              <w:rPr>
                <w:rFonts w:cs="Myriad Pro"/>
                <w:color w:val="221E1F"/>
              </w:rPr>
            </w:rPrChange>
          </w:rPr>
          <w:t>)</w:t>
        </w:r>
        <w:r w:rsidR="005B3C10" w:rsidRPr="00EA21A9">
          <w:rPr>
            <w:rFonts w:cs="Myriad Pro"/>
            <w:i/>
            <w:color w:val="221E1F"/>
            <w:sz w:val="20"/>
            <w:rPrChange w:id="2124" w:author="Autor">
              <w:rPr>
                <w:rFonts w:cs="Myriad Pro"/>
                <w:color w:val="221E1F"/>
              </w:rPr>
            </w:rPrChange>
          </w:rPr>
          <w:t xml:space="preserve"> </w:t>
        </w:r>
        <w:r w:rsidR="00A33A0A" w:rsidRPr="00EA21A9">
          <w:rPr>
            <w:rFonts w:cs="Myriad Pro"/>
            <w:i/>
            <w:color w:val="221E1F"/>
            <w:sz w:val="20"/>
            <w:rPrChange w:id="2125" w:author="Autor">
              <w:rPr>
                <w:rFonts w:cs="Myriad Pro"/>
                <w:color w:val="221E1F"/>
              </w:rPr>
            </w:rPrChange>
          </w:rPr>
          <w:t xml:space="preserve">in der </w:t>
        </w:r>
        <w:r w:rsidR="00F04D10" w:rsidRPr="00EA21A9">
          <w:rPr>
            <w:rFonts w:ascii="Calibri" w:eastAsia="Times New Roman" w:hAnsi="Calibri" w:cs="Times New Roman"/>
            <w:b/>
            <w:i/>
            <w:color w:val="000000"/>
            <w:sz w:val="20"/>
            <w:lang w:eastAsia="de-DE"/>
            <w:rPrChange w:id="2126" w:author="Autor">
              <w:rPr>
                <w:rFonts w:ascii="Calibri" w:eastAsia="Times New Roman" w:hAnsi="Calibri" w:cs="Times New Roman"/>
                <w:b/>
                <w:color w:val="000000"/>
                <w:lang w:eastAsia="de-DE"/>
              </w:rPr>
            </w:rPrChange>
          </w:rPr>
          <w:t xml:space="preserve">Wirtschaft </w:t>
        </w:r>
        <w:r w:rsidR="00A33A0A" w:rsidRPr="00EA21A9">
          <w:rPr>
            <w:rFonts w:ascii="Calibri" w:eastAsia="Times New Roman" w:hAnsi="Calibri" w:cs="Times New Roman"/>
            <w:b/>
            <w:i/>
            <w:color w:val="000000"/>
            <w:sz w:val="20"/>
            <w:lang w:eastAsia="de-DE"/>
            <w:rPrChange w:id="2127" w:author="Autor">
              <w:rPr>
                <w:rFonts w:ascii="Calibri" w:eastAsia="Times New Roman" w:hAnsi="Calibri" w:cs="Times New Roman"/>
                <w:b/>
                <w:color w:val="000000"/>
                <w:lang w:eastAsia="de-DE"/>
              </w:rPr>
            </w:rPrChange>
          </w:rPr>
          <w:t>ist nicht ausreichend strategisch und nicht konkret genug an sich abzeichnenden Trends (Robotics, CPS, Assitive Technologien, Kre</w:t>
        </w:r>
        <w:r w:rsidR="00A33A0A" w:rsidRPr="00EA21A9">
          <w:rPr>
            <w:rFonts w:ascii="Calibri" w:eastAsia="Times New Roman" w:hAnsi="Calibri" w:cs="Times New Roman"/>
            <w:b/>
            <w:i/>
            <w:color w:val="000000"/>
            <w:sz w:val="20"/>
            <w:lang w:eastAsia="de-DE"/>
            <w:rPrChange w:id="2128" w:author="Autor">
              <w:rPr>
                <w:rFonts w:ascii="Calibri" w:eastAsia="Times New Roman" w:hAnsi="Calibri" w:cs="Times New Roman"/>
                <w:b/>
                <w:color w:val="000000"/>
                <w:lang w:eastAsia="de-DE"/>
              </w:rPr>
            </w:rPrChange>
          </w:rPr>
          <w:t>a</w:t>
        </w:r>
        <w:r w:rsidR="00A33A0A" w:rsidRPr="00EA21A9">
          <w:rPr>
            <w:rFonts w:ascii="Calibri" w:eastAsia="Times New Roman" w:hAnsi="Calibri" w:cs="Times New Roman"/>
            <w:b/>
            <w:i/>
            <w:color w:val="000000"/>
            <w:sz w:val="20"/>
            <w:lang w:eastAsia="de-DE"/>
            <w:rPrChange w:id="2129" w:author="Autor">
              <w:rPr>
                <w:rFonts w:ascii="Calibri" w:eastAsia="Times New Roman" w:hAnsi="Calibri" w:cs="Times New Roman"/>
                <w:b/>
                <w:color w:val="000000"/>
                <w:lang w:eastAsia="de-DE"/>
              </w:rPr>
            </w:rPrChange>
          </w:rPr>
          <w:t>tivwirtschaft orientiert</w:t>
        </w:r>
        <w:r w:rsidR="0043155D" w:rsidRPr="00EA21A9">
          <w:rPr>
            <w:rStyle w:val="Funotenzeichen"/>
            <w:rFonts w:ascii="Calibri" w:eastAsia="Times New Roman" w:hAnsi="Calibri" w:cs="Times New Roman"/>
            <w:b/>
            <w:i/>
            <w:color w:val="000000"/>
            <w:sz w:val="20"/>
            <w:lang w:eastAsia="de-DE"/>
            <w:rPrChange w:id="2130" w:author="Autor">
              <w:rPr>
                <w:rStyle w:val="Funotenzeichen"/>
                <w:rFonts w:ascii="Calibri" w:eastAsia="Times New Roman" w:hAnsi="Calibri" w:cs="Times New Roman"/>
                <w:b/>
                <w:color w:val="000000"/>
                <w:lang w:eastAsia="de-DE"/>
              </w:rPr>
            </w:rPrChange>
          </w:rPr>
          <w:footnoteReference w:id="126"/>
        </w:r>
      </w:ins>
      <w:r w:rsidR="0037429B">
        <w:rPr>
          <w:rFonts w:ascii="Calibri" w:eastAsia="Times New Roman" w:hAnsi="Calibri" w:cs="Times New Roman"/>
          <w:b/>
          <w:i/>
          <w:color w:val="000000"/>
          <w:sz w:val="20"/>
          <w:lang w:eastAsia="de-DE"/>
        </w:rPr>
        <w:t>.</w:t>
      </w:r>
      <w:ins w:id="2133" w:author="Autor">
        <w:r w:rsidR="0056267E" w:rsidRPr="00EA21A9">
          <w:rPr>
            <w:rFonts w:ascii="Calibri" w:eastAsia="Times New Roman" w:hAnsi="Calibri" w:cs="Times New Roman"/>
            <w:b/>
            <w:i/>
            <w:color w:val="000000"/>
            <w:sz w:val="20"/>
            <w:lang w:eastAsia="de-DE"/>
            <w:rPrChange w:id="2134" w:author="Autor">
              <w:rPr>
                <w:rFonts w:ascii="Calibri" w:eastAsia="Times New Roman" w:hAnsi="Calibri" w:cs="Times New Roman"/>
                <w:b/>
                <w:color w:val="000000"/>
                <w:lang w:eastAsia="de-DE"/>
              </w:rPr>
            </w:rPrChange>
          </w:rPr>
          <w:t xml:space="preserve"> Bei diesen Anwendungsfällen geht es um beträchtlich höher Übertragungsraten und fortgeschrittene networking-Technologien. Die Wissenschaft </w:t>
        </w:r>
        <w:del w:id="2135" w:author="Autor">
          <w:r w:rsidR="0056267E" w:rsidRPr="00EA21A9" w:rsidDel="00AE0817">
            <w:rPr>
              <w:rFonts w:ascii="Calibri" w:eastAsia="Times New Roman" w:hAnsi="Calibri" w:cs="Times New Roman"/>
              <w:b/>
              <w:i/>
              <w:color w:val="000000"/>
              <w:sz w:val="20"/>
              <w:lang w:eastAsia="de-DE"/>
              <w:rPrChange w:id="2136" w:author="Autor">
                <w:rPr>
                  <w:rFonts w:ascii="Calibri" w:eastAsia="Times New Roman" w:hAnsi="Calibri" w:cs="Times New Roman"/>
                  <w:b/>
                  <w:color w:val="000000"/>
                  <w:lang w:eastAsia="de-DE"/>
                </w:rPr>
              </w:rPrChange>
            </w:rPr>
            <w:delText>– Fo</w:delText>
          </w:r>
          <w:r w:rsidR="0056267E" w:rsidRPr="00EA21A9" w:rsidDel="00AE0817">
            <w:rPr>
              <w:rFonts w:ascii="Calibri" w:eastAsia="Times New Roman" w:hAnsi="Calibri" w:cs="Times New Roman"/>
              <w:b/>
              <w:i/>
              <w:color w:val="000000"/>
              <w:sz w:val="20"/>
              <w:lang w:eastAsia="de-DE"/>
              <w:rPrChange w:id="2137" w:author="Autor">
                <w:rPr>
                  <w:rFonts w:ascii="Calibri" w:eastAsia="Times New Roman" w:hAnsi="Calibri" w:cs="Times New Roman"/>
                  <w:b/>
                  <w:color w:val="000000"/>
                  <w:lang w:eastAsia="de-DE"/>
                </w:rPr>
              </w:rPrChange>
            </w:rPr>
            <w:delText>r</w:delText>
          </w:r>
          <w:r w:rsidR="0056267E" w:rsidRPr="00EA21A9" w:rsidDel="00AE0817">
            <w:rPr>
              <w:rFonts w:ascii="Calibri" w:eastAsia="Times New Roman" w:hAnsi="Calibri" w:cs="Times New Roman"/>
              <w:b/>
              <w:i/>
              <w:color w:val="000000"/>
              <w:sz w:val="20"/>
              <w:lang w:eastAsia="de-DE"/>
              <w:rPrChange w:id="2138" w:author="Autor">
                <w:rPr>
                  <w:rFonts w:ascii="Calibri" w:eastAsia="Times New Roman" w:hAnsi="Calibri" w:cs="Times New Roman"/>
                  <w:b/>
                  <w:color w:val="000000"/>
                  <w:lang w:eastAsia="de-DE"/>
                </w:rPr>
              </w:rPrChange>
            </w:rPr>
            <w:delText xml:space="preserve">schungsinfrastrukturen -  </w:delText>
          </w:r>
        </w:del>
        <w:r w:rsidR="0056267E" w:rsidRPr="00EA21A9">
          <w:rPr>
            <w:rFonts w:ascii="Calibri" w:eastAsia="Times New Roman" w:hAnsi="Calibri" w:cs="Times New Roman"/>
            <w:b/>
            <w:i/>
            <w:color w:val="000000"/>
            <w:sz w:val="20"/>
            <w:lang w:eastAsia="de-DE"/>
            <w:rPrChange w:id="2139" w:author="Autor">
              <w:rPr>
                <w:rFonts w:ascii="Calibri" w:eastAsia="Times New Roman" w:hAnsi="Calibri" w:cs="Times New Roman"/>
                <w:b/>
                <w:color w:val="000000"/>
                <w:lang w:eastAsia="de-DE"/>
              </w:rPr>
            </w:rPrChange>
          </w:rPr>
          <w:t xml:space="preserve">befasst </w:t>
        </w:r>
        <w:r w:rsidR="00AE0817" w:rsidRPr="00EA21A9">
          <w:rPr>
            <w:rFonts w:ascii="Calibri" w:eastAsia="Times New Roman" w:hAnsi="Calibri" w:cs="Times New Roman"/>
            <w:b/>
            <w:i/>
            <w:color w:val="000000"/>
            <w:sz w:val="20"/>
            <w:lang w:eastAsia="de-DE"/>
            <w:rPrChange w:id="2140" w:author="Autor">
              <w:rPr>
                <w:rFonts w:ascii="Calibri" w:eastAsia="Times New Roman" w:hAnsi="Calibri" w:cs="Times New Roman"/>
                <w:b/>
                <w:color w:val="000000"/>
                <w:lang w:eastAsia="de-DE"/>
              </w:rPr>
            </w:rPrChange>
          </w:rPr>
          <w:t xml:space="preserve">sich </w:t>
        </w:r>
        <w:r w:rsidR="00667A94" w:rsidRPr="00EA21A9">
          <w:rPr>
            <w:rFonts w:ascii="Calibri" w:eastAsia="Times New Roman" w:hAnsi="Calibri" w:cs="Times New Roman"/>
            <w:b/>
            <w:i/>
            <w:color w:val="000000"/>
            <w:sz w:val="20"/>
            <w:lang w:eastAsia="de-DE"/>
            <w:rPrChange w:id="2141" w:author="Autor">
              <w:rPr>
                <w:rFonts w:ascii="Calibri" w:eastAsia="Times New Roman" w:hAnsi="Calibri" w:cs="Times New Roman"/>
                <w:b/>
                <w:color w:val="000000"/>
                <w:lang w:eastAsia="de-DE"/>
              </w:rPr>
            </w:rPrChange>
          </w:rPr>
          <w:t xml:space="preserve">auf der </w:t>
        </w:r>
        <w:r w:rsidR="00AE0817" w:rsidRPr="00EA21A9">
          <w:rPr>
            <w:rFonts w:ascii="Calibri" w:eastAsia="Times New Roman" w:hAnsi="Calibri" w:cs="Times New Roman"/>
            <w:b/>
            <w:i/>
            <w:color w:val="000000"/>
            <w:sz w:val="20"/>
            <w:lang w:eastAsia="de-DE"/>
            <w:rPrChange w:id="2142" w:author="Autor">
              <w:rPr>
                <w:rFonts w:ascii="Calibri" w:eastAsia="Times New Roman" w:hAnsi="Calibri" w:cs="Times New Roman"/>
                <w:b/>
                <w:color w:val="000000"/>
                <w:lang w:eastAsia="de-DE"/>
              </w:rPr>
            </w:rPrChange>
          </w:rPr>
          <w:t>B</w:t>
        </w:r>
        <w:del w:id="2143" w:author="Autor">
          <w:r w:rsidR="00667A94" w:rsidRPr="00EA21A9" w:rsidDel="00AE0817">
            <w:rPr>
              <w:rFonts w:ascii="Calibri" w:eastAsia="Times New Roman" w:hAnsi="Calibri" w:cs="Times New Roman"/>
              <w:b/>
              <w:i/>
              <w:color w:val="000000"/>
              <w:sz w:val="20"/>
              <w:lang w:eastAsia="de-DE"/>
              <w:rPrChange w:id="2144" w:author="Autor">
                <w:rPr>
                  <w:rFonts w:ascii="Calibri" w:eastAsia="Times New Roman" w:hAnsi="Calibri" w:cs="Times New Roman"/>
                  <w:b/>
                  <w:color w:val="000000"/>
                  <w:lang w:eastAsia="de-DE"/>
                </w:rPr>
              </w:rPrChange>
            </w:rPr>
            <w:delText>b</w:delText>
          </w:r>
        </w:del>
        <w:r w:rsidR="00667A94" w:rsidRPr="00EA21A9">
          <w:rPr>
            <w:rFonts w:ascii="Calibri" w:eastAsia="Times New Roman" w:hAnsi="Calibri" w:cs="Times New Roman"/>
            <w:b/>
            <w:i/>
            <w:color w:val="000000"/>
            <w:sz w:val="20"/>
            <w:lang w:eastAsia="de-DE"/>
            <w:rPrChange w:id="2145" w:author="Autor">
              <w:rPr>
                <w:rFonts w:ascii="Calibri" w:eastAsia="Times New Roman" w:hAnsi="Calibri" w:cs="Times New Roman"/>
                <w:b/>
                <w:color w:val="000000"/>
                <w:lang w:eastAsia="de-DE"/>
              </w:rPr>
            </w:rPrChange>
          </w:rPr>
          <w:t>asis von Em</w:t>
        </w:r>
        <w:r w:rsidR="00AE0817" w:rsidRPr="00EA21A9">
          <w:rPr>
            <w:rFonts w:ascii="Calibri" w:eastAsia="Times New Roman" w:hAnsi="Calibri" w:cs="Times New Roman"/>
            <w:b/>
            <w:i/>
            <w:color w:val="000000"/>
            <w:sz w:val="20"/>
            <w:lang w:eastAsia="de-DE"/>
            <w:rPrChange w:id="2146" w:author="Autor">
              <w:rPr>
                <w:rFonts w:ascii="Calibri" w:eastAsia="Times New Roman" w:hAnsi="Calibri" w:cs="Times New Roman"/>
                <w:b/>
                <w:color w:val="000000"/>
                <w:lang w:eastAsia="de-DE"/>
              </w:rPr>
            </w:rPrChange>
          </w:rPr>
          <w:t xml:space="preserve">pfehlungen </w:t>
        </w:r>
        <w:del w:id="2147" w:author="Autor">
          <w:r w:rsidR="0056267E" w:rsidRPr="00EA21A9" w:rsidDel="00AE0817">
            <w:rPr>
              <w:rFonts w:ascii="Calibri" w:eastAsia="Times New Roman" w:hAnsi="Calibri" w:cs="Times New Roman"/>
              <w:b/>
              <w:i/>
              <w:color w:val="000000"/>
              <w:sz w:val="20"/>
              <w:lang w:eastAsia="de-DE"/>
              <w:rPrChange w:id="2148" w:author="Autor">
                <w:rPr>
                  <w:rFonts w:ascii="Calibri" w:eastAsia="Times New Roman" w:hAnsi="Calibri" w:cs="Times New Roman"/>
                  <w:b/>
                  <w:color w:val="000000"/>
                  <w:lang w:eastAsia="de-DE"/>
                </w:rPr>
              </w:rPrChange>
            </w:rPr>
            <w:delText xml:space="preserve">sich </w:delText>
          </w:r>
        </w:del>
        <w:r w:rsidR="0056267E" w:rsidRPr="00EA21A9">
          <w:rPr>
            <w:rFonts w:ascii="Calibri" w:eastAsia="Times New Roman" w:hAnsi="Calibri" w:cs="Times New Roman"/>
            <w:b/>
            <w:i/>
            <w:color w:val="000000"/>
            <w:sz w:val="20"/>
            <w:lang w:eastAsia="de-DE"/>
            <w:rPrChange w:id="2149" w:author="Autor">
              <w:rPr>
                <w:rFonts w:ascii="Calibri" w:eastAsia="Times New Roman" w:hAnsi="Calibri" w:cs="Times New Roman"/>
                <w:b/>
                <w:color w:val="000000"/>
                <w:lang w:eastAsia="de-DE"/>
              </w:rPr>
            </w:rPrChange>
          </w:rPr>
          <w:t xml:space="preserve">sehr stark mit den networking-technologien </w:t>
        </w:r>
        <w:r w:rsidR="00AE0817" w:rsidRPr="00EA21A9">
          <w:rPr>
            <w:rFonts w:ascii="Calibri" w:eastAsia="Times New Roman" w:hAnsi="Calibri" w:cs="Times New Roman"/>
            <w:b/>
            <w:i/>
            <w:color w:val="000000"/>
            <w:sz w:val="20"/>
            <w:lang w:eastAsia="de-DE"/>
            <w:rPrChange w:id="2150" w:author="Autor">
              <w:rPr>
                <w:rFonts w:ascii="Calibri" w:eastAsia="Times New Roman" w:hAnsi="Calibri" w:cs="Times New Roman"/>
                <w:b/>
                <w:color w:val="000000"/>
                <w:lang w:eastAsia="de-DE"/>
              </w:rPr>
            </w:rPrChange>
          </w:rPr>
          <w:t>(„Forschungsinfrastruktur“). Sie könnte auf diese Weise tec</w:t>
        </w:r>
        <w:r w:rsidR="00AE0817" w:rsidRPr="00EA21A9">
          <w:rPr>
            <w:rFonts w:ascii="Calibri" w:eastAsia="Times New Roman" w:hAnsi="Calibri" w:cs="Times New Roman"/>
            <w:b/>
            <w:i/>
            <w:color w:val="000000"/>
            <w:sz w:val="20"/>
            <w:lang w:eastAsia="de-DE"/>
            <w:rPrChange w:id="2151" w:author="Autor">
              <w:rPr>
                <w:rFonts w:ascii="Calibri" w:eastAsia="Times New Roman" w:hAnsi="Calibri" w:cs="Times New Roman"/>
                <w:b/>
                <w:color w:val="000000"/>
                <w:lang w:eastAsia="de-DE"/>
              </w:rPr>
            </w:rPrChange>
          </w:rPr>
          <w:t>h</w:t>
        </w:r>
        <w:r w:rsidR="00AE0817" w:rsidRPr="00EA21A9">
          <w:rPr>
            <w:rFonts w:ascii="Calibri" w:eastAsia="Times New Roman" w:hAnsi="Calibri" w:cs="Times New Roman"/>
            <w:b/>
            <w:i/>
            <w:color w:val="000000"/>
            <w:sz w:val="20"/>
            <w:lang w:eastAsia="de-DE"/>
            <w:rPrChange w:id="2152" w:author="Autor">
              <w:rPr>
                <w:rFonts w:ascii="Calibri" w:eastAsia="Times New Roman" w:hAnsi="Calibri" w:cs="Times New Roman"/>
                <w:b/>
                <w:color w:val="000000"/>
                <w:lang w:eastAsia="de-DE"/>
              </w:rPr>
            </w:rPrChange>
          </w:rPr>
          <w:t xml:space="preserve">nologisches Wissen bereitstellen </w:t>
        </w:r>
        <w:r w:rsidR="009A37C7" w:rsidRPr="00EA21A9">
          <w:rPr>
            <w:rFonts w:ascii="Calibri" w:eastAsia="Times New Roman" w:hAnsi="Calibri" w:cs="Times New Roman"/>
            <w:b/>
            <w:i/>
            <w:color w:val="000000"/>
            <w:sz w:val="20"/>
            <w:lang w:eastAsia="de-DE"/>
            <w:rPrChange w:id="2153" w:author="Autor">
              <w:rPr>
                <w:rFonts w:ascii="Calibri" w:eastAsia="Times New Roman" w:hAnsi="Calibri" w:cs="Times New Roman"/>
                <w:b/>
                <w:color w:val="000000"/>
                <w:lang w:eastAsia="de-DE"/>
              </w:rPr>
            </w:rPrChange>
          </w:rPr>
          <w:sym w:font="Wingdings" w:char="F0E0"/>
        </w:r>
        <w:r w:rsidR="009A37C7" w:rsidRPr="00EA21A9">
          <w:rPr>
            <w:rFonts w:ascii="Calibri" w:eastAsia="Times New Roman" w:hAnsi="Calibri" w:cs="Times New Roman"/>
            <w:b/>
            <w:i/>
            <w:color w:val="000000"/>
            <w:sz w:val="20"/>
            <w:lang w:eastAsia="de-DE"/>
            <w:rPrChange w:id="2154" w:author="Autor">
              <w:rPr>
                <w:rFonts w:ascii="Calibri" w:eastAsia="Times New Roman" w:hAnsi="Calibri" w:cs="Times New Roman"/>
                <w:b/>
                <w:color w:val="000000"/>
                <w:lang w:eastAsia="de-DE"/>
              </w:rPr>
            </w:rPrChange>
          </w:rPr>
          <w:t xml:space="preserve"> 5.3.3 </w:t>
        </w:r>
        <w:r w:rsidR="009A37C7" w:rsidRPr="00EA21A9">
          <w:rPr>
            <w:rFonts w:ascii="Calibri" w:eastAsia="Times New Roman" w:hAnsi="Calibri" w:cs="Times New Roman"/>
            <w:b/>
            <w:i/>
            <w:color w:val="000000"/>
            <w:sz w:val="20"/>
            <w:lang w:eastAsia="de-DE"/>
            <w:rPrChange w:id="2155" w:author="Autor">
              <w:rPr>
                <w:rFonts w:ascii="Calibri" w:eastAsia="Times New Roman" w:hAnsi="Calibri" w:cs="Times New Roman"/>
                <w:b/>
                <w:color w:val="000000"/>
                <w:lang w:eastAsia="de-DE"/>
              </w:rPr>
            </w:rPrChange>
          </w:rPr>
          <w:sym w:font="Wingdings" w:char="F0E0"/>
        </w:r>
        <w:r w:rsidR="009A37C7" w:rsidRPr="00EA21A9">
          <w:rPr>
            <w:rFonts w:ascii="Calibri" w:eastAsia="Times New Roman" w:hAnsi="Calibri" w:cs="Times New Roman"/>
            <w:b/>
            <w:i/>
            <w:color w:val="000000"/>
            <w:sz w:val="20"/>
            <w:lang w:eastAsia="de-DE"/>
            <w:rPrChange w:id="2156" w:author="Autor">
              <w:rPr>
                <w:rFonts w:ascii="Calibri" w:eastAsia="Times New Roman" w:hAnsi="Calibri" w:cs="Times New Roman"/>
                <w:b/>
                <w:color w:val="000000"/>
                <w:lang w:eastAsia="de-DE"/>
              </w:rPr>
            </w:rPrChange>
          </w:rPr>
          <w:t xml:space="preserve"> unter Berücksichtigung dessen hier noch ko</w:t>
        </w:r>
        <w:r w:rsidR="009A37C7" w:rsidRPr="00EA21A9">
          <w:rPr>
            <w:rFonts w:ascii="Calibri" w:eastAsia="Times New Roman" w:hAnsi="Calibri" w:cs="Times New Roman"/>
            <w:b/>
            <w:i/>
            <w:color w:val="000000"/>
            <w:sz w:val="20"/>
            <w:lang w:eastAsia="de-DE"/>
            <w:rPrChange w:id="2157" w:author="Autor">
              <w:rPr>
                <w:rFonts w:ascii="Calibri" w:eastAsia="Times New Roman" w:hAnsi="Calibri" w:cs="Times New Roman"/>
                <w:b/>
                <w:color w:val="000000"/>
                <w:lang w:eastAsia="de-DE"/>
              </w:rPr>
            </w:rPrChange>
          </w:rPr>
          <w:t>n</w:t>
        </w:r>
        <w:r w:rsidR="009A37C7" w:rsidRPr="00EA21A9">
          <w:rPr>
            <w:rFonts w:ascii="Calibri" w:eastAsia="Times New Roman" w:hAnsi="Calibri" w:cs="Times New Roman"/>
            <w:b/>
            <w:i/>
            <w:color w:val="000000"/>
            <w:sz w:val="20"/>
            <w:lang w:eastAsia="de-DE"/>
            <w:rPrChange w:id="2158" w:author="Autor">
              <w:rPr>
                <w:rFonts w:ascii="Calibri" w:eastAsia="Times New Roman" w:hAnsi="Calibri" w:cs="Times New Roman"/>
                <w:b/>
                <w:color w:val="000000"/>
                <w:lang w:eastAsia="de-DE"/>
              </w:rPr>
            </w:rPrChange>
          </w:rPr>
          <w:t xml:space="preserve">kretere Anforderungen a) Breitband / Dienstleistungen für Bevölkerung und b  Breitband als Infrastruktur für Wirtschaft </w:t>
        </w:r>
        <w:del w:id="2159" w:author="Autor">
          <w:r w:rsidR="0056267E" w:rsidRPr="00EA21A9" w:rsidDel="00AE0817">
            <w:rPr>
              <w:rFonts w:ascii="Calibri" w:eastAsia="Times New Roman" w:hAnsi="Calibri" w:cs="Times New Roman"/>
              <w:b/>
              <w:i/>
              <w:color w:val="000000"/>
              <w:sz w:val="20"/>
              <w:lang w:eastAsia="de-DE"/>
              <w:rPrChange w:id="2160" w:author="Autor">
                <w:rPr>
                  <w:rFonts w:ascii="Calibri" w:eastAsia="Times New Roman" w:hAnsi="Calibri" w:cs="Times New Roman"/>
                  <w:b/>
                  <w:color w:val="000000"/>
                  <w:lang w:eastAsia="de-DE"/>
                </w:rPr>
              </w:rPrChange>
            </w:rPr>
            <w:delText xml:space="preserve"> Das Problem </w:delText>
          </w:r>
          <w:r w:rsidRPr="00EA21A9" w:rsidDel="00A33A0A">
            <w:rPr>
              <w:rFonts w:ascii="Calibri" w:eastAsia="Times New Roman" w:hAnsi="Calibri" w:cs="Times New Roman"/>
              <w:b/>
              <w:i/>
              <w:color w:val="000000"/>
              <w:sz w:val="20"/>
              <w:lang w:eastAsia="de-DE"/>
              <w:rPrChange w:id="2161" w:author="Autor">
                <w:rPr>
                  <w:rFonts w:ascii="Calibri" w:eastAsia="Times New Roman" w:hAnsi="Calibri" w:cs="Times New Roman"/>
                  <w:b/>
                  <w:color w:val="000000"/>
                  <w:lang w:eastAsia="de-DE"/>
                </w:rPr>
              </w:rPrChange>
            </w:rPr>
            <w:delText xml:space="preserve"> </w:delText>
          </w:r>
        </w:del>
      </w:ins>
    </w:p>
    <w:p w:rsidR="00B16B73" w:rsidRDefault="00B16B73" w:rsidP="00B16B7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alibri" w:eastAsia="Times New Roman" w:hAnsi="Calibri" w:cs="Times New Roman"/>
          <w:color w:val="000000"/>
          <w:lang w:eastAsia="de-DE"/>
        </w:rPr>
      </w:pPr>
      <w:r>
        <w:t>Als Zukunftsfeld und Querschnittstechnologie bildet die Informations- und Kommun</w:t>
      </w:r>
      <w:r>
        <w:t>i</w:t>
      </w:r>
      <w:r>
        <w:t xml:space="preserve">kationstechnologie (IKT) eine wesentliche Grundlage für Funktionsfähigkeit und Wettbewerbsfähigkeit von Wirtschaftssystemen. </w:t>
      </w:r>
      <w:r w:rsidRPr="009703E4">
        <w:rPr>
          <w:rFonts w:ascii="Calibri" w:eastAsia="Times New Roman" w:hAnsi="Calibri" w:cs="Times New Roman"/>
          <w:color w:val="000000"/>
          <w:lang w:eastAsia="de-DE"/>
        </w:rPr>
        <w:t xml:space="preserve">Eine nachhaltige Entwicklung ist </w:t>
      </w:r>
      <w:r>
        <w:rPr>
          <w:rFonts w:ascii="Calibri" w:eastAsia="Times New Roman" w:hAnsi="Calibri" w:cs="Times New Roman"/>
          <w:color w:val="000000"/>
          <w:lang w:eastAsia="de-DE"/>
        </w:rPr>
        <w:t xml:space="preserve">ebenfalls </w:t>
      </w:r>
      <w:r w:rsidRPr="009703E4">
        <w:rPr>
          <w:rFonts w:ascii="Calibri" w:eastAsia="Times New Roman" w:hAnsi="Calibri" w:cs="Times New Roman"/>
          <w:color w:val="000000"/>
          <w:lang w:eastAsia="de-DE"/>
        </w:rPr>
        <w:t xml:space="preserve">nur möglich, wenn wissensintensive Zweige wie die </w:t>
      </w:r>
      <w:r>
        <w:rPr>
          <w:rFonts w:ascii="Calibri" w:eastAsia="Times New Roman" w:hAnsi="Calibri" w:cs="Times New Roman"/>
          <w:color w:val="000000"/>
          <w:lang w:eastAsia="de-DE"/>
        </w:rPr>
        <w:t>IKT</w:t>
      </w:r>
      <w:r w:rsidRPr="009703E4">
        <w:rPr>
          <w:rFonts w:ascii="Calibri" w:eastAsia="Times New Roman" w:hAnsi="Calibri" w:cs="Times New Roman"/>
          <w:color w:val="000000"/>
          <w:lang w:eastAsia="de-DE"/>
        </w:rPr>
        <w:t xml:space="preserve"> gestärkt und mit der klassischen Produktion verknüpft werden. </w:t>
      </w:r>
      <w:r w:rsidRPr="00F01B10">
        <w:rPr>
          <w:rFonts w:ascii="Calibri" w:eastAsia="Times New Roman" w:hAnsi="Calibri" w:cs="Times New Roman"/>
          <w:color w:val="000000"/>
          <w:lang w:eastAsia="de-DE"/>
        </w:rPr>
        <w:t>Mit Intelligenten Netzen kann die T</w:t>
      </w:r>
      <w:r w:rsidRPr="00F01B10">
        <w:rPr>
          <w:rFonts w:ascii="Calibri" w:eastAsia="Times New Roman" w:hAnsi="Calibri" w:cs="Times New Roman"/>
          <w:color w:val="000000"/>
          <w:lang w:eastAsia="de-DE"/>
        </w:rPr>
        <w:t>e</w:t>
      </w:r>
      <w:r w:rsidRPr="00F01B10">
        <w:rPr>
          <w:rFonts w:ascii="Calibri" w:eastAsia="Times New Roman" w:hAnsi="Calibri" w:cs="Times New Roman"/>
          <w:color w:val="000000"/>
          <w:lang w:eastAsia="de-DE"/>
        </w:rPr>
        <w:t>lekommunikationsbranche dazu beitragen, gesamtgesellschaftliche Herausforderu</w:t>
      </w:r>
      <w:r w:rsidRPr="00F01B10">
        <w:rPr>
          <w:rFonts w:ascii="Calibri" w:eastAsia="Times New Roman" w:hAnsi="Calibri" w:cs="Times New Roman"/>
          <w:color w:val="000000"/>
          <w:lang w:eastAsia="de-DE"/>
        </w:rPr>
        <w:t>n</w:t>
      </w:r>
      <w:r w:rsidRPr="00F01B10">
        <w:rPr>
          <w:rFonts w:ascii="Calibri" w:eastAsia="Times New Roman" w:hAnsi="Calibri" w:cs="Times New Roman"/>
          <w:color w:val="000000"/>
          <w:lang w:eastAsia="de-DE"/>
        </w:rPr>
        <w:t xml:space="preserve">gen wie die Energiewende, den demografischen Wandel, die Urbanisierung, den wachsenden Verkehr und den Bürokratieabbau zu meistern. </w:t>
      </w:r>
    </w:p>
    <w:p w:rsidR="00B16B73" w:rsidRDefault="00B16B73" w:rsidP="00B16B7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noProof/>
        </w:rPr>
      </w:pPr>
      <w:r w:rsidRPr="00F01B10">
        <w:rPr>
          <w:rFonts w:ascii="Calibri" w:eastAsia="Times New Roman" w:hAnsi="Calibri" w:cs="Times New Roman"/>
          <w:color w:val="000000"/>
          <w:lang w:eastAsia="de-DE"/>
        </w:rPr>
        <w:t xml:space="preserve">Der </w:t>
      </w:r>
      <w:r>
        <w:rPr>
          <w:rFonts w:ascii="Calibri" w:eastAsia="Times New Roman" w:hAnsi="Calibri" w:cs="Times New Roman"/>
          <w:color w:val="000000"/>
          <w:lang w:eastAsia="de-DE"/>
        </w:rPr>
        <w:t>IKT-M</w:t>
      </w:r>
      <w:r w:rsidRPr="00F01B10">
        <w:rPr>
          <w:rFonts w:ascii="Calibri" w:eastAsia="Times New Roman" w:hAnsi="Calibri" w:cs="Times New Roman"/>
          <w:color w:val="000000"/>
          <w:lang w:eastAsia="de-DE"/>
        </w:rPr>
        <w:t>arkt ist hoch dynamisch, er bringt immer wieder neue Wachstumssegme</w:t>
      </w:r>
      <w:r w:rsidRPr="00F01B10">
        <w:rPr>
          <w:rFonts w:ascii="Calibri" w:eastAsia="Times New Roman" w:hAnsi="Calibri" w:cs="Times New Roman"/>
          <w:color w:val="000000"/>
          <w:lang w:eastAsia="de-DE"/>
        </w:rPr>
        <w:t>n</w:t>
      </w:r>
      <w:r w:rsidRPr="00F01B10">
        <w:rPr>
          <w:rFonts w:ascii="Calibri" w:eastAsia="Times New Roman" w:hAnsi="Calibri" w:cs="Times New Roman"/>
          <w:color w:val="000000"/>
          <w:lang w:eastAsia="de-DE"/>
        </w:rPr>
        <w:t xml:space="preserve">te hervor. </w:t>
      </w:r>
      <w:r>
        <w:rPr>
          <w:rFonts w:ascii="Calibri" w:eastAsia="Times New Roman" w:hAnsi="Calibri" w:cs="Times New Roman"/>
          <w:color w:val="000000"/>
          <w:lang w:eastAsia="de-DE"/>
        </w:rPr>
        <w:t>B</w:t>
      </w:r>
      <w:r w:rsidRPr="009703E4">
        <w:rPr>
          <w:rFonts w:ascii="Calibri" w:eastAsia="Times New Roman" w:hAnsi="Calibri" w:cs="Times New Roman"/>
          <w:color w:val="000000"/>
          <w:lang w:eastAsia="de-DE"/>
        </w:rPr>
        <w:t xml:space="preserve">ei der interdisziplinären </w:t>
      </w:r>
      <w:r>
        <w:rPr>
          <w:rFonts w:ascii="Calibri" w:eastAsia="Times New Roman" w:hAnsi="Calibri" w:cs="Times New Roman"/>
          <w:color w:val="000000"/>
          <w:lang w:eastAsia="de-DE"/>
        </w:rPr>
        <w:t>IKT</w:t>
      </w:r>
      <w:r w:rsidRPr="009703E4">
        <w:rPr>
          <w:rFonts w:ascii="Calibri" w:eastAsia="Times New Roman" w:hAnsi="Calibri" w:cs="Times New Roman"/>
          <w:color w:val="000000"/>
          <w:lang w:eastAsia="de-DE"/>
        </w:rPr>
        <w:t>-Anwendung</w:t>
      </w:r>
      <w:r>
        <w:rPr>
          <w:rFonts w:ascii="Calibri" w:eastAsia="Times New Roman" w:hAnsi="Calibri" w:cs="Times New Roman"/>
          <w:color w:val="000000"/>
          <w:lang w:eastAsia="de-DE"/>
        </w:rPr>
        <w:t xml:space="preserve"> kann </w:t>
      </w:r>
      <w:r w:rsidRPr="009703E4">
        <w:rPr>
          <w:rFonts w:ascii="Calibri" w:eastAsia="Times New Roman" w:hAnsi="Calibri" w:cs="Times New Roman"/>
          <w:color w:val="000000"/>
          <w:lang w:eastAsia="de-DE"/>
        </w:rPr>
        <w:t>das Land eine führende Rolle einnehmen.</w:t>
      </w:r>
      <w:r>
        <w:rPr>
          <w:rFonts w:ascii="Calibri" w:eastAsia="Times New Roman" w:hAnsi="Calibri" w:cs="Times New Roman"/>
          <w:color w:val="000000"/>
          <w:lang w:eastAsia="de-DE"/>
        </w:rPr>
        <w:t xml:space="preserve"> </w:t>
      </w:r>
      <w:r>
        <w:rPr>
          <w:noProof/>
        </w:rPr>
        <w:t xml:space="preserve">Die IT-Wirtschaft Sachsen-Anhalts bietet mit ihrer vorhandenen Struktur gute Voraussetzungen, kreative Geschäftsideen umzusetzen und weltweit zu vermarkten. </w:t>
      </w:r>
    </w:p>
    <w:p w:rsidR="00B16B73" w:rsidRDefault="00B16B73" w:rsidP="00B16B7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alibri" w:eastAsia="Times New Roman" w:hAnsi="Calibri" w:cs="Times New Roman"/>
          <w:color w:val="000000"/>
          <w:lang w:eastAsia="de-DE"/>
        </w:rPr>
      </w:pPr>
      <w:r>
        <w:rPr>
          <w:noProof/>
        </w:rPr>
        <w:t xml:space="preserve">In den </w:t>
      </w:r>
      <w:r w:rsidRPr="009703E4">
        <w:rPr>
          <w:rFonts w:ascii="Calibri" w:eastAsia="Times New Roman" w:hAnsi="Calibri" w:cs="Times New Roman"/>
          <w:color w:val="000000"/>
          <w:lang w:eastAsia="de-DE"/>
        </w:rPr>
        <w:t>Branche</w:t>
      </w:r>
      <w:r>
        <w:rPr>
          <w:rFonts w:ascii="Calibri" w:eastAsia="Times New Roman" w:hAnsi="Calibri" w:cs="Times New Roman"/>
          <w:color w:val="000000"/>
          <w:lang w:eastAsia="de-DE"/>
        </w:rPr>
        <w:t>n</w:t>
      </w:r>
      <w:r w:rsidRPr="009703E4">
        <w:rPr>
          <w:rFonts w:ascii="Calibri" w:eastAsia="Times New Roman" w:hAnsi="Calibri" w:cs="Times New Roman"/>
          <w:color w:val="000000"/>
          <w:lang w:eastAsia="de-DE"/>
        </w:rPr>
        <w:t xml:space="preserve"> Maschinenbau und Chemie ist </w:t>
      </w:r>
      <w:r>
        <w:rPr>
          <w:rFonts w:ascii="Calibri" w:eastAsia="Times New Roman" w:hAnsi="Calibri" w:cs="Times New Roman"/>
          <w:color w:val="000000"/>
          <w:lang w:eastAsia="de-DE"/>
        </w:rPr>
        <w:t xml:space="preserve">es bereits </w:t>
      </w:r>
      <w:r w:rsidRPr="009703E4">
        <w:rPr>
          <w:rFonts w:ascii="Calibri" w:eastAsia="Times New Roman" w:hAnsi="Calibri" w:cs="Times New Roman"/>
          <w:color w:val="000000"/>
          <w:lang w:eastAsia="de-DE"/>
        </w:rPr>
        <w:t xml:space="preserve">gelungen, die Stärken des Landes mit den aktuellen Entwicklungen der </w:t>
      </w:r>
      <w:r>
        <w:rPr>
          <w:rFonts w:ascii="Calibri" w:eastAsia="Times New Roman" w:hAnsi="Calibri" w:cs="Times New Roman"/>
          <w:color w:val="000000"/>
          <w:lang w:eastAsia="de-DE"/>
        </w:rPr>
        <w:t>IKT</w:t>
      </w:r>
      <w:r w:rsidRPr="009703E4">
        <w:rPr>
          <w:rFonts w:ascii="Calibri" w:eastAsia="Times New Roman" w:hAnsi="Calibri" w:cs="Times New Roman"/>
          <w:color w:val="000000"/>
          <w:lang w:eastAsia="de-DE"/>
        </w:rPr>
        <w:t xml:space="preserve"> zu verbinden. Damit ist das Land </w:t>
      </w:r>
      <w:r>
        <w:rPr>
          <w:rFonts w:ascii="Calibri" w:eastAsia="Times New Roman" w:hAnsi="Calibri" w:cs="Times New Roman"/>
          <w:color w:val="000000"/>
          <w:lang w:eastAsia="de-DE"/>
        </w:rPr>
        <w:t xml:space="preserve">auch </w:t>
      </w:r>
      <w:r w:rsidRPr="009703E4">
        <w:rPr>
          <w:rFonts w:ascii="Calibri" w:eastAsia="Times New Roman" w:hAnsi="Calibri" w:cs="Times New Roman"/>
          <w:color w:val="000000"/>
          <w:lang w:eastAsia="de-DE"/>
        </w:rPr>
        <w:t>im Zukunftsprojekt Industrie 4.0 gut aufgestellt.</w:t>
      </w:r>
      <w:r>
        <w:rPr>
          <w:rFonts w:ascii="Calibri" w:eastAsia="Times New Roman" w:hAnsi="Calibri" w:cs="Times New Roman"/>
          <w:color w:val="000000"/>
          <w:lang w:eastAsia="de-DE"/>
        </w:rPr>
        <w:t xml:space="preserve"> </w:t>
      </w:r>
      <w:r w:rsidRPr="007134A5">
        <w:rPr>
          <w:rFonts w:ascii="Calibri" w:eastAsia="Times New Roman" w:hAnsi="Calibri" w:cs="Times New Roman"/>
          <w:color w:val="000000"/>
          <w:lang w:eastAsia="de-DE"/>
        </w:rPr>
        <w:t>Insbesondere durch den IT-</w:t>
      </w:r>
      <w:r w:rsidRPr="007134A5">
        <w:rPr>
          <w:rFonts w:ascii="Calibri" w:eastAsia="Times New Roman" w:hAnsi="Calibri" w:cs="Times New Roman"/>
          <w:color w:val="000000"/>
          <w:lang w:eastAsia="de-DE"/>
        </w:rPr>
        <w:lastRenderedPageBreak/>
        <w:t>Cluster Mitt</w:t>
      </w:r>
      <w:r>
        <w:rPr>
          <w:rFonts w:ascii="Calibri" w:eastAsia="Times New Roman" w:hAnsi="Calibri" w:cs="Times New Roman"/>
          <w:color w:val="000000"/>
          <w:lang w:eastAsia="de-DE"/>
        </w:rPr>
        <w:t>eldeutschland und in Zusammenar</w:t>
      </w:r>
      <w:r w:rsidRPr="007134A5">
        <w:rPr>
          <w:rFonts w:ascii="Calibri" w:eastAsia="Times New Roman" w:hAnsi="Calibri" w:cs="Times New Roman"/>
          <w:color w:val="000000"/>
          <w:lang w:eastAsia="de-DE"/>
        </w:rPr>
        <w:t>beit mit den anderen Clu</w:t>
      </w:r>
      <w:r w:rsidRPr="007134A5">
        <w:rPr>
          <w:rFonts w:ascii="Calibri" w:eastAsia="Times New Roman" w:hAnsi="Calibri" w:cs="Times New Roman"/>
          <w:color w:val="000000"/>
          <w:lang w:eastAsia="de-DE"/>
        </w:rPr>
        <w:t>s</w:t>
      </w:r>
      <w:r w:rsidRPr="007134A5">
        <w:rPr>
          <w:rFonts w:ascii="Calibri" w:eastAsia="Times New Roman" w:hAnsi="Calibri" w:cs="Times New Roman"/>
          <w:color w:val="000000"/>
          <w:lang w:eastAsia="de-DE"/>
        </w:rPr>
        <w:t xml:space="preserve">tern/Netzwerken in Sachsen-Anhalt erwachsen Chancen für </w:t>
      </w:r>
      <w:r>
        <w:rPr>
          <w:rFonts w:ascii="Calibri" w:eastAsia="Times New Roman" w:hAnsi="Calibri" w:cs="Times New Roman"/>
          <w:color w:val="000000"/>
          <w:lang w:eastAsia="de-DE"/>
        </w:rPr>
        <w:t xml:space="preserve">weiteres </w:t>
      </w:r>
      <w:r w:rsidRPr="007134A5">
        <w:rPr>
          <w:rFonts w:ascii="Calibri" w:eastAsia="Times New Roman" w:hAnsi="Calibri" w:cs="Times New Roman"/>
          <w:color w:val="000000"/>
          <w:lang w:eastAsia="de-DE"/>
        </w:rPr>
        <w:t>Wirtschaft</w:t>
      </w:r>
      <w:r w:rsidRPr="007134A5">
        <w:rPr>
          <w:rFonts w:ascii="Calibri" w:eastAsia="Times New Roman" w:hAnsi="Calibri" w:cs="Times New Roman"/>
          <w:color w:val="000000"/>
          <w:lang w:eastAsia="de-DE"/>
        </w:rPr>
        <w:t>s</w:t>
      </w:r>
      <w:r w:rsidRPr="007134A5">
        <w:rPr>
          <w:rFonts w:ascii="Calibri" w:eastAsia="Times New Roman" w:hAnsi="Calibri" w:cs="Times New Roman"/>
          <w:color w:val="000000"/>
          <w:lang w:eastAsia="de-DE"/>
        </w:rPr>
        <w:t>wachstum in der Region.</w:t>
      </w:r>
    </w:p>
    <w:p w:rsidR="00B16B73" w:rsidRDefault="00B16B73" w:rsidP="00B16B7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alibri" w:eastAsia="Times New Roman" w:hAnsi="Calibri" w:cs="Times New Roman"/>
          <w:color w:val="000000"/>
          <w:lang w:eastAsia="de-DE"/>
        </w:rPr>
      </w:pPr>
      <w:r w:rsidRPr="009703E4">
        <w:rPr>
          <w:rFonts w:ascii="Calibri" w:eastAsia="Times New Roman" w:hAnsi="Calibri" w:cs="Times New Roman"/>
          <w:color w:val="000000"/>
          <w:lang w:eastAsia="de-DE"/>
        </w:rPr>
        <w:t xml:space="preserve">Durch neuartige </w:t>
      </w:r>
      <w:r>
        <w:rPr>
          <w:rFonts w:ascii="Calibri" w:eastAsia="Times New Roman" w:hAnsi="Calibri" w:cs="Times New Roman"/>
          <w:color w:val="000000"/>
          <w:lang w:eastAsia="de-DE"/>
        </w:rPr>
        <w:t>IKT</w:t>
      </w:r>
      <w:r w:rsidRPr="009703E4">
        <w:rPr>
          <w:rFonts w:ascii="Calibri" w:eastAsia="Times New Roman" w:hAnsi="Calibri" w:cs="Times New Roman"/>
          <w:color w:val="000000"/>
          <w:lang w:eastAsia="de-DE"/>
        </w:rPr>
        <w:t>-Anwendungen in den Branchen Energiewirtschaft, Gesundheit</w:t>
      </w:r>
      <w:r w:rsidRPr="009703E4">
        <w:rPr>
          <w:rFonts w:ascii="Calibri" w:eastAsia="Times New Roman" w:hAnsi="Calibri" w:cs="Times New Roman"/>
          <w:color w:val="000000"/>
          <w:lang w:eastAsia="de-DE"/>
        </w:rPr>
        <w:t>s</w:t>
      </w:r>
      <w:r w:rsidRPr="009703E4">
        <w:rPr>
          <w:rFonts w:ascii="Calibri" w:eastAsia="Times New Roman" w:hAnsi="Calibri" w:cs="Times New Roman"/>
          <w:color w:val="000000"/>
          <w:lang w:eastAsia="de-DE"/>
        </w:rPr>
        <w:t xml:space="preserve">wirtschaft und Verkehr/Logistik </w:t>
      </w:r>
      <w:r>
        <w:rPr>
          <w:rFonts w:ascii="Calibri" w:eastAsia="Times New Roman" w:hAnsi="Calibri" w:cs="Times New Roman"/>
          <w:color w:val="000000"/>
          <w:lang w:eastAsia="de-DE"/>
        </w:rPr>
        <w:t xml:space="preserve">konnte Sachsen-Anhalt </w:t>
      </w:r>
      <w:r w:rsidRPr="009703E4">
        <w:rPr>
          <w:rFonts w:ascii="Calibri" w:eastAsia="Times New Roman" w:hAnsi="Calibri" w:cs="Times New Roman"/>
          <w:color w:val="000000"/>
          <w:lang w:eastAsia="de-DE"/>
        </w:rPr>
        <w:t>seine Innovations</w:t>
      </w:r>
      <w:r>
        <w:rPr>
          <w:rFonts w:ascii="Calibri" w:eastAsia="Times New Roman" w:hAnsi="Calibri" w:cs="Times New Roman"/>
          <w:color w:val="000000"/>
          <w:lang w:eastAsia="de-DE"/>
        </w:rPr>
        <w:t>k</w:t>
      </w:r>
      <w:r w:rsidRPr="009703E4">
        <w:rPr>
          <w:rFonts w:ascii="Calibri" w:eastAsia="Times New Roman" w:hAnsi="Calibri" w:cs="Times New Roman"/>
          <w:color w:val="000000"/>
          <w:lang w:eastAsia="de-DE"/>
        </w:rPr>
        <w:t>raft bewe</w:t>
      </w:r>
      <w:r w:rsidRPr="009703E4">
        <w:rPr>
          <w:rFonts w:ascii="Calibri" w:eastAsia="Times New Roman" w:hAnsi="Calibri" w:cs="Times New Roman"/>
          <w:color w:val="000000"/>
          <w:lang w:eastAsia="de-DE"/>
        </w:rPr>
        <w:t>i</w:t>
      </w:r>
      <w:r w:rsidRPr="009703E4">
        <w:rPr>
          <w:rFonts w:ascii="Calibri" w:eastAsia="Times New Roman" w:hAnsi="Calibri" w:cs="Times New Roman"/>
          <w:color w:val="000000"/>
          <w:lang w:eastAsia="de-DE"/>
        </w:rPr>
        <w:t>sen und hat eine international ver</w:t>
      </w:r>
      <w:r>
        <w:rPr>
          <w:rFonts w:ascii="Calibri" w:eastAsia="Times New Roman" w:hAnsi="Calibri" w:cs="Times New Roman"/>
          <w:color w:val="000000"/>
          <w:lang w:eastAsia="de-DE"/>
        </w:rPr>
        <w:t xml:space="preserve">stärkte Sichtbarkeit erreicht. </w:t>
      </w:r>
    </w:p>
    <w:p w:rsidR="00B16B73" w:rsidRDefault="00B16B73" w:rsidP="00B16B7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noProof/>
        </w:rPr>
      </w:pPr>
      <w:r w:rsidRPr="002C773D">
        <w:rPr>
          <w:rFonts w:ascii="Calibri" w:eastAsia="Times New Roman" w:hAnsi="Calibri" w:cs="Times New Roman"/>
          <w:color w:val="000000"/>
          <w:lang w:eastAsia="de-DE"/>
        </w:rPr>
        <w:t xml:space="preserve">Die informationstechnische Verknüpfung der </w:t>
      </w:r>
      <w:r>
        <w:rPr>
          <w:rFonts w:ascii="Calibri" w:eastAsia="Times New Roman" w:hAnsi="Calibri" w:cs="Times New Roman"/>
          <w:color w:val="000000"/>
          <w:lang w:eastAsia="de-DE"/>
        </w:rPr>
        <w:t>Energien</w:t>
      </w:r>
      <w:r w:rsidRPr="002C773D">
        <w:rPr>
          <w:rFonts w:ascii="Calibri" w:eastAsia="Times New Roman" w:hAnsi="Calibri" w:cs="Times New Roman"/>
          <w:color w:val="000000"/>
          <w:lang w:eastAsia="de-DE"/>
        </w:rPr>
        <w:t>etzkomponenten</w:t>
      </w:r>
      <w:r>
        <w:rPr>
          <w:rFonts w:ascii="Calibri" w:eastAsia="Times New Roman" w:hAnsi="Calibri" w:cs="Times New Roman"/>
          <w:color w:val="000000"/>
          <w:lang w:eastAsia="de-DE"/>
        </w:rPr>
        <w:t xml:space="preserve"> zu einem Smart Grid</w:t>
      </w:r>
      <w:r w:rsidRPr="002C773D">
        <w:rPr>
          <w:rFonts w:ascii="Calibri" w:eastAsia="Times New Roman" w:hAnsi="Calibri" w:cs="Times New Roman"/>
          <w:color w:val="000000"/>
          <w:lang w:eastAsia="de-DE"/>
        </w:rPr>
        <w:t xml:space="preserve"> wird a</w:t>
      </w:r>
      <w:r>
        <w:rPr>
          <w:rFonts w:ascii="Calibri" w:eastAsia="Times New Roman" w:hAnsi="Calibri" w:cs="Times New Roman"/>
          <w:color w:val="000000"/>
          <w:lang w:eastAsia="de-DE"/>
        </w:rPr>
        <w:t>ls wesentlich in den nächsten Ja</w:t>
      </w:r>
      <w:r w:rsidRPr="002C773D">
        <w:rPr>
          <w:rFonts w:ascii="Calibri" w:eastAsia="Times New Roman" w:hAnsi="Calibri" w:cs="Times New Roman"/>
          <w:color w:val="000000"/>
          <w:lang w:eastAsia="de-DE"/>
        </w:rPr>
        <w:t>hrzehnten betrachtet und ist b</w:t>
      </w:r>
      <w:r w:rsidRPr="002C773D">
        <w:rPr>
          <w:rFonts w:ascii="Calibri" w:eastAsia="Times New Roman" w:hAnsi="Calibri" w:cs="Times New Roman"/>
          <w:color w:val="000000"/>
          <w:lang w:eastAsia="de-DE"/>
        </w:rPr>
        <w:t>e</w:t>
      </w:r>
      <w:r w:rsidRPr="002C773D">
        <w:rPr>
          <w:rFonts w:ascii="Calibri" w:eastAsia="Times New Roman" w:hAnsi="Calibri" w:cs="Times New Roman"/>
          <w:color w:val="000000"/>
          <w:lang w:eastAsia="de-DE"/>
        </w:rPr>
        <w:t>reits Gegenstand zahlreicher erfolgreicher Feldversuche</w:t>
      </w:r>
      <w:r>
        <w:rPr>
          <w:rFonts w:ascii="Calibri" w:eastAsia="Times New Roman" w:hAnsi="Calibri" w:cs="Times New Roman"/>
          <w:color w:val="000000"/>
          <w:lang w:eastAsia="de-DE"/>
        </w:rPr>
        <w:t xml:space="preserve"> im Land</w:t>
      </w:r>
      <w:r w:rsidRPr="002C773D">
        <w:rPr>
          <w:rFonts w:ascii="Calibri" w:eastAsia="Times New Roman" w:hAnsi="Calibri" w:cs="Times New Roman"/>
          <w:color w:val="000000"/>
          <w:lang w:eastAsia="de-DE"/>
        </w:rPr>
        <w:t xml:space="preserve">. </w:t>
      </w:r>
      <w:r>
        <w:rPr>
          <w:noProof/>
        </w:rPr>
        <w:t>IT-Sicherheit, Ambient Assisted Living (AAL), SmartHone, RFID, "Internet der Dinge", Apps für mobile Geräte, eHealth, eGovernment sind weitere potenzielle Geschäftsfelder.</w:t>
      </w:r>
    </w:p>
    <w:p w:rsidR="00B16B73" w:rsidRDefault="00B16B73" w:rsidP="00B16B7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alibri" w:eastAsia="Times New Roman" w:hAnsi="Calibri" w:cs="Times New Roman"/>
          <w:color w:val="000000"/>
          <w:lang w:eastAsia="de-DE"/>
        </w:rPr>
      </w:pPr>
      <w:r w:rsidRPr="00D0368E">
        <w:t>Geodaten</w:t>
      </w:r>
      <w:r w:rsidRPr="002E5B3A">
        <w:t xml:space="preserve"> </w:t>
      </w:r>
      <w:r>
        <w:t>schaffen</w:t>
      </w:r>
      <w:r w:rsidRPr="002E5B3A">
        <w:t xml:space="preserve"> Transparenz </w:t>
      </w:r>
      <w:r>
        <w:t>und Planungssicherheit und dienen</w:t>
      </w:r>
      <w:r w:rsidRPr="002E5B3A">
        <w:t xml:space="preserve"> als Grundlage zur Entwicklung neuer Anwendungen z.B. in Wirtschaft, Gesundheitswesen und Touri</w:t>
      </w:r>
      <w:r w:rsidRPr="002E5B3A">
        <w:t>s</w:t>
      </w:r>
      <w:r w:rsidRPr="002E5B3A">
        <w:t>mus.</w:t>
      </w:r>
    </w:p>
    <w:p w:rsidR="00B16B73" w:rsidRDefault="00B16B73" w:rsidP="00B16B7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Calibri" w:eastAsia="Times New Roman" w:hAnsi="Calibri" w:cs="Times New Roman"/>
          <w:color w:val="000000"/>
          <w:lang w:eastAsia="de-DE"/>
        </w:rPr>
      </w:pPr>
      <w:r>
        <w:rPr>
          <w:rFonts w:ascii="Calibri" w:eastAsia="Times New Roman" w:hAnsi="Calibri" w:cs="Times New Roman"/>
          <w:color w:val="000000"/>
          <w:lang w:eastAsia="de-DE"/>
        </w:rPr>
        <w:t xml:space="preserve">Die </w:t>
      </w:r>
      <w:r w:rsidRPr="003033E9">
        <w:rPr>
          <w:rFonts w:ascii="Calibri" w:eastAsia="Times New Roman" w:hAnsi="Calibri" w:cs="Times New Roman"/>
          <w:color w:val="000000"/>
          <w:lang w:eastAsia="de-DE"/>
        </w:rPr>
        <w:t>Versorgung mit leistungsfähigen Internetanschlüssen ist ein bedeuten</w:t>
      </w:r>
      <w:r>
        <w:rPr>
          <w:rFonts w:ascii="Calibri" w:eastAsia="Times New Roman" w:hAnsi="Calibri" w:cs="Times New Roman"/>
          <w:color w:val="000000"/>
          <w:lang w:eastAsia="de-DE"/>
        </w:rPr>
        <w:t>der Stan</w:t>
      </w:r>
      <w:r>
        <w:rPr>
          <w:rFonts w:ascii="Calibri" w:eastAsia="Times New Roman" w:hAnsi="Calibri" w:cs="Times New Roman"/>
          <w:color w:val="000000"/>
          <w:lang w:eastAsia="de-DE"/>
        </w:rPr>
        <w:t>d</w:t>
      </w:r>
      <w:r>
        <w:rPr>
          <w:rFonts w:ascii="Calibri" w:eastAsia="Times New Roman" w:hAnsi="Calibri" w:cs="Times New Roman"/>
          <w:color w:val="000000"/>
          <w:lang w:eastAsia="de-DE"/>
        </w:rPr>
        <w:t>ortfaktor</w:t>
      </w:r>
      <w:r w:rsidRPr="003033E9">
        <w:rPr>
          <w:rFonts w:ascii="Calibri" w:eastAsia="Times New Roman" w:hAnsi="Calibri" w:cs="Times New Roman"/>
          <w:color w:val="000000"/>
          <w:lang w:eastAsia="de-DE"/>
        </w:rPr>
        <w:t>.</w:t>
      </w:r>
      <w:r>
        <w:rPr>
          <w:rFonts w:ascii="Calibri" w:eastAsia="Times New Roman" w:hAnsi="Calibri" w:cs="Times New Roman"/>
          <w:color w:val="000000"/>
          <w:lang w:eastAsia="de-DE"/>
        </w:rPr>
        <w:t xml:space="preserve"> </w:t>
      </w:r>
      <w:r w:rsidRPr="003033E9">
        <w:rPr>
          <w:rFonts w:ascii="Calibri" w:eastAsia="Times New Roman" w:hAnsi="Calibri" w:cs="Times New Roman"/>
          <w:color w:val="000000"/>
          <w:lang w:eastAsia="de-DE"/>
        </w:rPr>
        <w:t xml:space="preserve">Nach der nahezu flächendeckenden Herstellung einer Breitbandversorgung </w:t>
      </w:r>
      <w:r>
        <w:rPr>
          <w:rFonts w:ascii="Calibri" w:eastAsia="Times New Roman" w:hAnsi="Calibri" w:cs="Times New Roman"/>
          <w:color w:val="000000"/>
          <w:lang w:eastAsia="de-DE"/>
        </w:rPr>
        <w:t>(</w:t>
      </w:r>
      <w:r w:rsidRPr="003033E9">
        <w:rPr>
          <w:rFonts w:ascii="Calibri" w:eastAsia="Times New Roman" w:hAnsi="Calibri" w:cs="Times New Roman"/>
          <w:color w:val="000000"/>
          <w:lang w:eastAsia="de-DE"/>
        </w:rPr>
        <w:t>mit Anschlüssen mit einer Bandbreite von mindestens 2 MBit/s Downloadgeschwi</w:t>
      </w:r>
      <w:r w:rsidRPr="003033E9">
        <w:rPr>
          <w:rFonts w:ascii="Calibri" w:eastAsia="Times New Roman" w:hAnsi="Calibri" w:cs="Times New Roman"/>
          <w:color w:val="000000"/>
          <w:lang w:eastAsia="de-DE"/>
        </w:rPr>
        <w:t>n</w:t>
      </w:r>
      <w:r w:rsidRPr="003033E9">
        <w:rPr>
          <w:rFonts w:ascii="Calibri" w:eastAsia="Times New Roman" w:hAnsi="Calibri" w:cs="Times New Roman"/>
          <w:color w:val="000000"/>
          <w:lang w:eastAsia="de-DE"/>
        </w:rPr>
        <w:t>digkeit</w:t>
      </w:r>
      <w:r>
        <w:rPr>
          <w:rFonts w:ascii="Calibri" w:eastAsia="Times New Roman" w:hAnsi="Calibri" w:cs="Times New Roman"/>
          <w:color w:val="000000"/>
          <w:lang w:eastAsia="de-DE"/>
        </w:rPr>
        <w:t>)</w:t>
      </w:r>
      <w:r w:rsidRPr="003033E9">
        <w:rPr>
          <w:rFonts w:ascii="Calibri" w:eastAsia="Times New Roman" w:hAnsi="Calibri" w:cs="Times New Roman"/>
          <w:color w:val="000000"/>
          <w:lang w:eastAsia="de-DE"/>
        </w:rPr>
        <w:t xml:space="preserve"> sollen ab 2014 ausschließlich Next-Generation-Access-Netze (NGA) errichtet werden. Mit diesen „Netzen der Zukunft“ strebt Sachsen-Anhalt bis 2020 eine Ve</w:t>
      </w:r>
      <w:r w:rsidRPr="003033E9">
        <w:rPr>
          <w:rFonts w:ascii="Calibri" w:eastAsia="Times New Roman" w:hAnsi="Calibri" w:cs="Times New Roman"/>
          <w:color w:val="000000"/>
          <w:lang w:eastAsia="de-DE"/>
        </w:rPr>
        <w:t>r</w:t>
      </w:r>
      <w:r w:rsidRPr="003033E9">
        <w:rPr>
          <w:rFonts w:ascii="Calibri" w:eastAsia="Times New Roman" w:hAnsi="Calibri" w:cs="Times New Roman"/>
          <w:color w:val="000000"/>
          <w:lang w:eastAsia="de-DE"/>
        </w:rPr>
        <w:t>sorgung aller Haushalte und Unternehmen mit Anschlüssen an, die Übertragungsr</w:t>
      </w:r>
      <w:r w:rsidRPr="003033E9">
        <w:rPr>
          <w:rFonts w:ascii="Calibri" w:eastAsia="Times New Roman" w:hAnsi="Calibri" w:cs="Times New Roman"/>
          <w:color w:val="000000"/>
          <w:lang w:eastAsia="de-DE"/>
        </w:rPr>
        <w:t>a</w:t>
      </w:r>
      <w:r w:rsidRPr="003033E9">
        <w:rPr>
          <w:rFonts w:ascii="Calibri" w:eastAsia="Times New Roman" w:hAnsi="Calibri" w:cs="Times New Roman"/>
          <w:color w:val="000000"/>
          <w:lang w:eastAsia="de-DE"/>
        </w:rPr>
        <w:t>ten mit mindestens 50 MBit/s ermöglichen.</w:t>
      </w:r>
    </w:p>
    <w:p w:rsidR="00B16B73" w:rsidRPr="00D0368E" w:rsidRDefault="00B16B73" w:rsidP="00B16B7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pPr>
      <w:r w:rsidRPr="00B94893">
        <w:t xml:space="preserve">Der Einsatz von E-Learning </w:t>
      </w:r>
      <w:r>
        <w:t xml:space="preserve">soll </w:t>
      </w:r>
      <w:r w:rsidRPr="00B94893">
        <w:t xml:space="preserve">ein fester Bestandteil </w:t>
      </w:r>
      <w:r>
        <w:t>der Aus- und Weiterbildung werden</w:t>
      </w:r>
      <w:r w:rsidRPr="00B94893">
        <w:t xml:space="preserve">, da </w:t>
      </w:r>
      <w:r>
        <w:t xml:space="preserve">die </w:t>
      </w:r>
      <w:r w:rsidRPr="00B94893">
        <w:t>zeit- und ortsunabhängige Form der Wissensvermitt</w:t>
      </w:r>
      <w:r>
        <w:t xml:space="preserve">lung für das </w:t>
      </w:r>
      <w:r w:rsidRPr="00B94893">
        <w:t>b</w:t>
      </w:r>
      <w:r w:rsidRPr="00B94893">
        <w:t>e</w:t>
      </w:r>
      <w:r w:rsidRPr="00B94893">
        <w:t>rufsbegleitende Studi</w:t>
      </w:r>
      <w:r>
        <w:t xml:space="preserve">um </w:t>
      </w:r>
      <w:r w:rsidRPr="00B94893">
        <w:t xml:space="preserve">besonders eignet. Darüber </w:t>
      </w:r>
      <w:r>
        <w:t xml:space="preserve">hinaus trägt die </w:t>
      </w:r>
      <w:r w:rsidRPr="00B94893">
        <w:t xml:space="preserve">Entwicklung der digitalen Kompetenzen </w:t>
      </w:r>
      <w:r>
        <w:t xml:space="preserve">zur </w:t>
      </w:r>
      <w:r w:rsidRPr="00B94893">
        <w:t>digitale</w:t>
      </w:r>
      <w:r w:rsidR="00F03C95">
        <w:t>n</w:t>
      </w:r>
      <w:r w:rsidRPr="00B94893">
        <w:t xml:space="preserve"> Integration und</w:t>
      </w:r>
      <w:r w:rsidRPr="00D0368E">
        <w:t xml:space="preserve"> zur</w:t>
      </w:r>
      <w:r>
        <w:rPr>
          <w:b/>
        </w:rPr>
        <w:t xml:space="preserve"> </w:t>
      </w:r>
      <w:r>
        <w:t xml:space="preserve">Entwicklung </w:t>
      </w:r>
      <w:r w:rsidRPr="00B94893">
        <w:t>unternehmer</w:t>
      </w:r>
      <w:r w:rsidRPr="00B94893">
        <w:t>i</w:t>
      </w:r>
      <w:r w:rsidRPr="00B94893">
        <w:t>sche</w:t>
      </w:r>
      <w:r>
        <w:t>r</w:t>
      </w:r>
      <w:r w:rsidRPr="00B94893">
        <w:t xml:space="preserve"> Fä</w:t>
      </w:r>
      <w:r>
        <w:t>higkeiten bei</w:t>
      </w:r>
      <w:r w:rsidRPr="00B94893">
        <w:t>.</w:t>
      </w:r>
    </w:p>
    <w:p w:rsidR="00B16B73" w:rsidRDefault="00B16B73" w:rsidP="00B16B73">
      <w:pPr>
        <w:rPr>
          <w:rFonts w:cs="Times New Roman"/>
          <w:b/>
          <w:szCs w:val="24"/>
        </w:rPr>
      </w:pPr>
    </w:p>
    <w:p w:rsidR="009A0A6E" w:rsidRPr="009A0A6E" w:rsidRDefault="00A41507" w:rsidP="009A0A6E">
      <w:pPr>
        <w:pStyle w:val="berschrift3"/>
        <w:rPr>
          <w:sz w:val="24"/>
          <w:szCs w:val="28"/>
        </w:rPr>
      </w:pPr>
      <w:bookmarkStart w:id="2162" w:name="_Toc348009820"/>
      <w:r>
        <w:rPr>
          <w:sz w:val="24"/>
          <w:szCs w:val="28"/>
        </w:rPr>
        <w:t xml:space="preserve">Key </w:t>
      </w:r>
      <w:r w:rsidRPr="00832ABD">
        <w:rPr>
          <w:sz w:val="24"/>
          <w:szCs w:val="28"/>
        </w:rPr>
        <w:t>Enabling-Technologies</w:t>
      </w:r>
      <w:bookmarkEnd w:id="2099"/>
      <w:bookmarkEnd w:id="2100"/>
      <w:r>
        <w:rPr>
          <w:sz w:val="24"/>
          <w:szCs w:val="28"/>
        </w:rPr>
        <w:t xml:space="preserve"> (KETs)</w:t>
      </w:r>
      <w:bookmarkEnd w:id="2101"/>
      <w:bookmarkEnd w:id="2162"/>
    </w:p>
    <w:p w:rsidR="00B16B73" w:rsidRPr="00B16B73" w:rsidRDefault="00B16B73" w:rsidP="00B16B7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pPr>
      <w:r w:rsidRPr="00BA5D98">
        <w:t>Querschnittthemen sind für die Zukunftsfelder des Landes wichtige Innovationsque</w:t>
      </w:r>
      <w:r w:rsidRPr="00BA5D98">
        <w:t>l</w:t>
      </w:r>
      <w:r w:rsidRPr="00BA5D98">
        <w:t>len und können die nationale und internationale Wettbewerbsfähigkeit bzw. die</w:t>
      </w:r>
      <w:r w:rsidR="00700DB8">
        <w:t xml:space="preserve"> </w:t>
      </w:r>
      <w:r w:rsidRPr="00BA5D98">
        <w:t>Wertschöpfung durch Produkt- und/oder Prozessinnovationen sichern. In Feldern wie z.B. effiziente Fertigungstechnologien, Mikrosystemtechnik, neue Materialien und Leichtbau</w:t>
      </w:r>
      <w:r w:rsidRPr="00B16B73">
        <w:t xml:space="preserve"> </w:t>
      </w:r>
      <w:r w:rsidRPr="00BA5D98">
        <w:t>sollen die Kompetenzen im Land ausgebaut und für die heimische Wirtschaft besser nutzbar gemacht werden.</w:t>
      </w:r>
      <w:r w:rsidRPr="00B16B73">
        <w:t xml:space="preserve"> </w:t>
      </w:r>
    </w:p>
    <w:p w:rsidR="00B16B73" w:rsidRDefault="00B16B73" w:rsidP="00B16B7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pPr>
      <w:r w:rsidRPr="00621168">
        <w:t>Kunststoffe und Kunststofftechnologien für die Solar</w:t>
      </w:r>
      <w:r>
        <w:t xml:space="preserve">industrie bieten ein erhebliches Innovationspotenzial für neue Verfahren und Produkte. Die Arbeitsgebiete der am </w:t>
      </w:r>
      <w:r w:rsidRPr="00621168">
        <w:t xml:space="preserve">Fraunhofer-Innovationscluster </w:t>
      </w:r>
      <w:r>
        <w:t>Solarkunststoffe beteiligten Einrichtungen</w:t>
      </w:r>
      <w:r w:rsidRPr="00621168">
        <w:t xml:space="preserve"> </w:t>
      </w:r>
      <w:r>
        <w:t xml:space="preserve">decken einen breiten Bereich der Wertschöpfungskette ab. Die angewandte Forschung am </w:t>
      </w:r>
      <w:r w:rsidRPr="009D4359">
        <w:lastRenderedPageBreak/>
        <w:t xml:space="preserve">Fraunhofer-Center für Silizium-Photovoltaik </w:t>
      </w:r>
      <w:r>
        <w:t>nimmt die Themengebiete Siliziumkri</w:t>
      </w:r>
      <w:r>
        <w:t>s</w:t>
      </w:r>
      <w:r>
        <w:t>tallisation, Solarmodultechnologien und Solarwaferfertigung in den Blick.</w:t>
      </w:r>
    </w:p>
    <w:p w:rsidR="00B16B73" w:rsidRPr="00EA21A9" w:rsidRDefault="00B16B73" w:rsidP="00B16B7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i/>
          <w:rPrChange w:id="2163" w:author="Autor">
            <w:rPr/>
          </w:rPrChange>
        </w:rPr>
      </w:pPr>
      <w:r w:rsidRPr="00B16B73">
        <w:t>Die Entwicklung von Super-Kondensatoren in Halle bietet gute Chancen als ein effe</w:t>
      </w:r>
      <w:r w:rsidRPr="00B16B73">
        <w:t>k</w:t>
      </w:r>
      <w:r w:rsidRPr="00B16B73">
        <w:t>tives, flexibles, ökologisches und sicheres System zur Energiespeicherung</w:t>
      </w:r>
      <w:r w:rsidRPr="00EA21A9">
        <w:rPr>
          <w:i/>
          <w:rPrChange w:id="2164" w:author="Autor">
            <w:rPr/>
          </w:rPrChange>
        </w:rPr>
        <w:t>.</w:t>
      </w:r>
      <w:ins w:id="2165" w:author="Autor">
        <w:r w:rsidR="0010602C" w:rsidRPr="00EA21A9">
          <w:rPr>
            <w:i/>
            <w:rPrChange w:id="2166" w:author="Autor">
              <w:rPr/>
            </w:rPrChange>
          </w:rPr>
          <w:t xml:space="preserve"> Ist diese Aussage wirklich belastbar? -Das Energiespeicherungsproblem wird m. E. nicht in Halle gelöst. </w:t>
        </w:r>
      </w:ins>
    </w:p>
    <w:p w:rsidR="00B16B73" w:rsidRDefault="00B16B73" w:rsidP="00B16B73">
      <w:pPr>
        <w:pStyle w:val="berschrift3"/>
        <w:numPr>
          <w:ilvl w:val="0"/>
          <w:numId w:val="0"/>
        </w:numPr>
        <w:ind w:left="720"/>
        <w:rPr>
          <w:sz w:val="24"/>
          <w:szCs w:val="28"/>
        </w:rPr>
      </w:pPr>
      <w:bookmarkStart w:id="2167" w:name="_Toc347131047"/>
    </w:p>
    <w:p w:rsidR="00453E49" w:rsidRPr="00453E49" w:rsidRDefault="00453E49" w:rsidP="00453E49">
      <w:pPr>
        <w:pStyle w:val="berschrift3"/>
        <w:rPr>
          <w:sz w:val="24"/>
          <w:szCs w:val="28"/>
        </w:rPr>
      </w:pPr>
      <w:bookmarkStart w:id="2168" w:name="_Toc348009821"/>
      <w:r w:rsidRPr="00453E49">
        <w:rPr>
          <w:sz w:val="24"/>
          <w:szCs w:val="28"/>
        </w:rPr>
        <w:t>Medien und Kreativwirtschaft</w:t>
      </w:r>
      <w:bookmarkEnd w:id="2167"/>
      <w:bookmarkEnd w:id="2168"/>
    </w:p>
    <w:p w:rsidR="00CD2CFE" w:rsidRPr="00EA21A9" w:rsidRDefault="00CD2CFE" w:rsidP="00B16B7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ins w:id="2169" w:author="Autor"/>
          <w:i/>
          <w:rPrChange w:id="2170" w:author="Autor">
            <w:rPr>
              <w:ins w:id="2171" w:author="Autor"/>
            </w:rPr>
          </w:rPrChange>
        </w:rPr>
      </w:pPr>
      <w:ins w:id="2172" w:author="Autor">
        <w:r w:rsidRPr="00EA21A9">
          <w:rPr>
            <w:i/>
            <w:rPrChange w:id="2173" w:author="Autor">
              <w:rPr/>
            </w:rPrChange>
          </w:rPr>
          <w:t>Was sich schon oben andeutete, Kreativwirtschaft wird hier endgültig auf Design r</w:t>
        </w:r>
        <w:r w:rsidRPr="00EA21A9">
          <w:rPr>
            <w:i/>
            <w:rPrChange w:id="2174" w:author="Autor">
              <w:rPr/>
            </w:rPrChange>
          </w:rPr>
          <w:t>e</w:t>
        </w:r>
        <w:r w:rsidRPr="00EA21A9">
          <w:rPr>
            <w:i/>
            <w:rPrChange w:id="2175" w:author="Autor">
              <w:rPr/>
            </w:rPrChange>
          </w:rPr>
          <w:t>duziert. Das wäre nicht einmal richtig, wenn es nur um die technologischen Angebote aus diesem Umfeld ginge. Hier offenbart sich, dass die Kreativwirtschaft zu eng g</w:t>
        </w:r>
        <w:r w:rsidRPr="00EA21A9">
          <w:rPr>
            <w:i/>
            <w:rPrChange w:id="2176" w:author="Autor">
              <w:rPr/>
            </w:rPrChange>
          </w:rPr>
          <w:t>e</w:t>
        </w:r>
        <w:r w:rsidRPr="00EA21A9">
          <w:rPr>
            <w:i/>
            <w:rPrChange w:id="2177" w:author="Autor">
              <w:rPr/>
            </w:rPrChange>
          </w:rPr>
          <w:t xml:space="preserve">dacht wird. </w:t>
        </w:r>
      </w:ins>
    </w:p>
    <w:p w:rsidR="00B16B73" w:rsidRDefault="00B16B73" w:rsidP="00B16B7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pPr>
      <w:r w:rsidRPr="00601D0F">
        <w:t xml:space="preserve">Die Kultur-und Kreativwirtschaft stellt einen immer wichtiger werdenden Bereich der deutschen Volkswirtschaft dar. </w:t>
      </w:r>
      <w:r>
        <w:t>Sachsen-Anhalt besitzt mit dem Branchenfeld „D</w:t>
      </w:r>
      <w:r>
        <w:t>e</w:t>
      </w:r>
      <w:r>
        <w:t>signwirtschaft“ aber nicht nur historisch verwurzelte Traditionen. Das Bauhaus-Land erzielt vor allem im Industriedesign Erfolge. Bei der Entwicklung von Produkten und Dienstleistungen sollten die Faktoren Design (Produkt-, Industrie- und Kommunikat</w:t>
      </w:r>
      <w:r>
        <w:t>i</w:t>
      </w:r>
      <w:r>
        <w:t>onsdesign) und Medien mitgedacht werden. Design wird angesichts der Vielfalt von Produkten immer bedeutungsvoller, um im Wettbewerb das entscheidende Quän</w:t>
      </w:r>
      <w:r>
        <w:t>t</w:t>
      </w:r>
      <w:r>
        <w:t xml:space="preserve">chen mehr an Aufmerksamkeit zu erzielen und ein Produkt auch zu verkaufen. Eine starke Kreativwirtschaft wird zunehmend zum Impulsgeber für Innovationen, bringt Wachstum und Beschäftigung in Sachsen-Anhalt voran und profitiert selbst von einer dynamischen Entwicklung. </w:t>
      </w:r>
      <w:r w:rsidRPr="00601D0F">
        <w:t>Auch im Handwerk finden sich viele Betriebe, die in di</w:t>
      </w:r>
      <w:r w:rsidRPr="00601D0F">
        <w:t>e</w:t>
      </w:r>
      <w:r w:rsidRPr="00601D0F">
        <w:t xml:space="preserve">sem Bereich tätig sind. Allerdings wird die Rolle des Handwerks bislang erheblich unterschätzt. </w:t>
      </w:r>
    </w:p>
    <w:p w:rsidR="00B16B73" w:rsidRDefault="00B16B73" w:rsidP="00B16B7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pPr>
      <w:r>
        <w:t>D</w:t>
      </w:r>
      <w:r w:rsidRPr="00BE05FF">
        <w:t>ie Industriedesignbranche kann zu einer Leitbranche für die gesamte Kulturwir</w:t>
      </w:r>
      <w:r w:rsidRPr="00BE05FF">
        <w:t>t</w:t>
      </w:r>
      <w:r w:rsidRPr="00BE05FF">
        <w:t>schaft und Kreativindustrie in Sachsen-Anhalt werden.</w:t>
      </w:r>
      <w:r>
        <w:t xml:space="preserve"> </w:t>
      </w:r>
      <w:r w:rsidRPr="00C5018F">
        <w:t xml:space="preserve">Als Vision </w:t>
      </w:r>
      <w:r>
        <w:t xml:space="preserve">entsteht </w:t>
      </w:r>
      <w:r w:rsidRPr="00C5018F">
        <w:t>ein la</w:t>
      </w:r>
      <w:r w:rsidRPr="00C5018F">
        <w:t>n</w:t>
      </w:r>
      <w:r w:rsidRPr="00C5018F">
        <w:t>desweites Kreativwirtschaftsnetzwerk unter Einbeziehung der Hochschulen und I</w:t>
      </w:r>
      <w:r w:rsidRPr="00C5018F">
        <w:t>n</w:t>
      </w:r>
      <w:r w:rsidRPr="00C5018F">
        <w:t>dustriecluster.</w:t>
      </w:r>
      <w:r>
        <w:t xml:space="preserve"> Sachsen-Anhalt wird ein Top-Standort für Kreativunternehmen in E</w:t>
      </w:r>
      <w:r>
        <w:t>u</w:t>
      </w:r>
      <w:r>
        <w:t xml:space="preserve">ropa mit einer leistungsfähigen Infrastruktur und optimaler Vernetzung der einzelnen Teilbranchen. </w:t>
      </w:r>
    </w:p>
    <w:p w:rsidR="00A41507" w:rsidRDefault="00A41507" w:rsidP="00A41507"/>
    <w:p w:rsidR="00AC2750" w:rsidRDefault="00AC2750">
      <w:pPr>
        <w:spacing w:after="200"/>
        <w:rPr>
          <w:rFonts w:ascii="Calibri" w:eastAsiaTheme="majorEastAsia" w:hAnsi="Calibri" w:cstheme="majorBidi"/>
          <w:b/>
          <w:bCs/>
          <w:sz w:val="28"/>
          <w:szCs w:val="28"/>
        </w:rPr>
      </w:pPr>
      <w:r>
        <w:br w:type="page"/>
      </w:r>
    </w:p>
    <w:p w:rsidR="004D1893" w:rsidRDefault="004D1893" w:rsidP="00A41507">
      <w:pPr>
        <w:pStyle w:val="berschrift1"/>
      </w:pPr>
      <w:bookmarkStart w:id="2178" w:name="_Toc348009822"/>
      <w:r w:rsidRPr="0023717A">
        <w:lastRenderedPageBreak/>
        <w:t>Umsetzung</w:t>
      </w:r>
      <w:bookmarkEnd w:id="2102"/>
      <w:bookmarkEnd w:id="2103"/>
      <w:r w:rsidR="00CE2169">
        <w:t>skonzept</w:t>
      </w:r>
      <w:bookmarkEnd w:id="2178"/>
    </w:p>
    <w:p w:rsidR="0089572F" w:rsidRDefault="0089572F" w:rsidP="00BC75EC">
      <w:pPr>
        <w:contextualSpacing/>
        <w:rPr>
          <w:rFonts w:cs="Arial"/>
        </w:rPr>
      </w:pPr>
      <w:r>
        <w:rPr>
          <w:rFonts w:cs="Arial"/>
        </w:rPr>
        <w:t xml:space="preserve">Das RIS 3-Konzept erfordert neue Formen </w:t>
      </w:r>
      <w:ins w:id="2179" w:author="Autor">
        <w:r w:rsidR="00254C8F">
          <w:rPr>
            <w:rFonts w:cs="Arial"/>
          </w:rPr>
          <w:t xml:space="preserve">themenbezogener </w:t>
        </w:r>
      </w:ins>
      <w:del w:id="2180" w:author="Autor">
        <w:r w:rsidDel="00254C8F">
          <w:rPr>
            <w:rFonts w:cs="Arial"/>
          </w:rPr>
          <w:delText xml:space="preserve">der </w:delText>
        </w:r>
      </w:del>
      <w:r>
        <w:rPr>
          <w:rFonts w:cs="Arial"/>
        </w:rPr>
        <w:t xml:space="preserve">Zusammenarbeit der </w:t>
      </w:r>
      <w:ins w:id="2181" w:author="Autor">
        <w:r w:rsidR="00254C8F">
          <w:rPr>
            <w:rFonts w:cs="Arial"/>
          </w:rPr>
          <w:t xml:space="preserve">Stakeholder </w:t>
        </w:r>
      </w:ins>
      <w:r>
        <w:rPr>
          <w:rFonts w:cs="Arial"/>
        </w:rPr>
        <w:t>politischen Akteure und fokussiert auf die angestrebten Ergebnisse (</w:t>
      </w:r>
      <w:r w:rsidR="00F64FAD">
        <w:rPr>
          <w:rFonts w:cs="Arial"/>
        </w:rPr>
        <w:t>RIS3 Guide, S.9</w:t>
      </w:r>
      <w:r>
        <w:rPr>
          <w:rFonts w:cs="Arial"/>
        </w:rPr>
        <w:t xml:space="preserve"> „reinforcing policy performance and focus on results“). Der kritische Erfolgsfaktor wird in einer prozessorientierten Arbeitsweise gesehen, in der die ve</w:t>
      </w:r>
      <w:r>
        <w:rPr>
          <w:rFonts w:cs="Arial"/>
        </w:rPr>
        <w:t>r</w:t>
      </w:r>
      <w:r>
        <w:rPr>
          <w:rFonts w:cs="Arial"/>
        </w:rPr>
        <w:t xml:space="preserve">schiedenen Stakeholder und die Unternehmen der Region </w:t>
      </w:r>
      <w:ins w:id="2182" w:author="Autor">
        <w:r w:rsidR="0030189B" w:rsidRPr="00EA21A9">
          <w:rPr>
            <w:rFonts w:cs="Arial"/>
            <w:i/>
            <w:sz w:val="20"/>
            <w:rPrChange w:id="2183" w:author="Autor">
              <w:rPr>
                <w:rFonts w:cs="Arial"/>
              </w:rPr>
            </w:rPrChange>
          </w:rPr>
          <w:t xml:space="preserve">(die Unternehmer gehören mit zu den Stakeholdern) </w:t>
        </w:r>
      </w:ins>
      <w:r>
        <w:rPr>
          <w:rFonts w:cs="Arial"/>
        </w:rPr>
        <w:t>eine wichtige Rolle spielen. Deren Wissen und Commitment ist der Schlüssel für die Festlegung von Prioritäten. Dabei geht es nicht nur um die interne Zusammenarbeit in der Region, sondern um die strategische Perspektive und die Fähigkeit international zu kooperieren und um die internationale Wettbewerb</w:t>
      </w:r>
      <w:r>
        <w:rPr>
          <w:rFonts w:cs="Arial"/>
        </w:rPr>
        <w:t>s</w:t>
      </w:r>
      <w:r>
        <w:rPr>
          <w:rFonts w:cs="Arial"/>
        </w:rPr>
        <w:t>fähigkeit der Region insgesamt zu stärken. (ebenda)</w:t>
      </w:r>
    </w:p>
    <w:p w:rsidR="0089572F" w:rsidRDefault="00F64FAD" w:rsidP="00BC75EC">
      <w:pPr>
        <w:contextualSpacing/>
        <w:rPr>
          <w:rFonts w:cs="Arial"/>
        </w:rPr>
      </w:pPr>
      <w:r>
        <w:rPr>
          <w:rFonts w:cs="Arial"/>
        </w:rPr>
        <w:t>Im</w:t>
      </w:r>
      <w:r w:rsidR="00637118">
        <w:rPr>
          <w:rFonts w:cs="Arial"/>
        </w:rPr>
        <w:t xml:space="preserve"> vorliegenden</w:t>
      </w:r>
      <w:r w:rsidR="0089572F">
        <w:rPr>
          <w:rFonts w:cs="Arial"/>
        </w:rPr>
        <w:t xml:space="preserve"> Kapitel „Umsetzung“ werden</w:t>
      </w:r>
    </w:p>
    <w:p w:rsidR="0089572F" w:rsidRDefault="0089572F" w:rsidP="00BC75EC">
      <w:pPr>
        <w:pStyle w:val="Listenabsatz"/>
        <w:numPr>
          <w:ilvl w:val="0"/>
          <w:numId w:val="11"/>
        </w:numPr>
      </w:pPr>
      <w:r w:rsidRPr="00EF408A">
        <w:t>Empfehlungen zur Etablierung einer Strategie</w:t>
      </w:r>
      <w:r w:rsidR="00F64FAD">
        <w:t xml:space="preserve"> </w:t>
      </w:r>
      <w:r w:rsidRPr="00EF408A">
        <w:t xml:space="preserve">orientierten Arbeitsweise </w:t>
      </w:r>
      <w:r w:rsidR="00F64FAD">
        <w:t xml:space="preserve">bei der Umsetzung der </w:t>
      </w:r>
      <w:r w:rsidRPr="00EF408A">
        <w:t>Innovationsstrategie Sachsen-Anhalt 2014 – 2020</w:t>
      </w:r>
      <w:r>
        <w:t xml:space="preserve"> mit Empfehlungen für die Weiterentwicklung der bestehenden Strukturen der Zusammenarbeit im Wirtschafts- und Wissenschaftssystem</w:t>
      </w:r>
      <w:r w:rsidR="00F64FAD">
        <w:t>,</w:t>
      </w:r>
    </w:p>
    <w:p w:rsidR="0089572F" w:rsidRPr="00011D71" w:rsidRDefault="0089572F" w:rsidP="00BC75EC">
      <w:pPr>
        <w:pStyle w:val="Listenabsatz"/>
        <w:numPr>
          <w:ilvl w:val="0"/>
          <w:numId w:val="11"/>
        </w:numPr>
      </w:pPr>
      <w:r w:rsidRPr="00EF408A">
        <w:t xml:space="preserve">Empfehlungen für vorbereitende Arbeiten, die im Jahr 2013 </w:t>
      </w:r>
      <w:r w:rsidRPr="00EF408A">
        <w:rPr>
          <w:rFonts w:cs="Arial"/>
        </w:rPr>
        <w:t>als dringliche Aufgaben anstehen</w:t>
      </w:r>
      <w:r>
        <w:rPr>
          <w:rFonts w:cs="Arial"/>
        </w:rPr>
        <w:t>,</w:t>
      </w:r>
      <w:r w:rsidRPr="00EF408A">
        <w:rPr>
          <w:rFonts w:cs="Arial"/>
        </w:rPr>
        <w:t xml:space="preserve"> </w:t>
      </w:r>
    </w:p>
    <w:p w:rsidR="0089572F" w:rsidRDefault="0089572F" w:rsidP="00BC75EC">
      <w:pPr>
        <w:pStyle w:val="Listenabsatz"/>
        <w:numPr>
          <w:ilvl w:val="0"/>
          <w:numId w:val="11"/>
        </w:numPr>
      </w:pPr>
      <w:r>
        <w:t xml:space="preserve">Empfehlungen für die Weiterentwicklung des Fördersystems sowie </w:t>
      </w:r>
    </w:p>
    <w:p w:rsidR="0089572F" w:rsidRDefault="0089572F" w:rsidP="00BC75EC">
      <w:pPr>
        <w:pStyle w:val="Listenabsatz"/>
        <w:numPr>
          <w:ilvl w:val="0"/>
          <w:numId w:val="11"/>
        </w:numPr>
      </w:pPr>
      <w:r>
        <w:t>Empfehlungen für die Implementierung eines Monitoring und Evaluation</w:t>
      </w:r>
      <w:r>
        <w:t>s</w:t>
      </w:r>
      <w:r>
        <w:t>konzeptes</w:t>
      </w:r>
    </w:p>
    <w:p w:rsidR="0089572F" w:rsidRPr="00EF408A" w:rsidRDefault="0089572F" w:rsidP="00BC75EC">
      <w:pPr>
        <w:contextualSpacing/>
      </w:pPr>
      <w:r>
        <w:t>ausgesprochen.</w:t>
      </w:r>
    </w:p>
    <w:p w:rsidR="0089572F" w:rsidRDefault="0089572F" w:rsidP="0089572F">
      <w:pPr>
        <w:spacing w:after="0" w:line="270" w:lineRule="atLeast"/>
        <w:rPr>
          <w:rFonts w:ascii="Calibri" w:eastAsiaTheme="majorEastAsia" w:hAnsi="Calibri" w:cstheme="majorBidi"/>
          <w:b/>
          <w:bCs/>
          <w:sz w:val="24"/>
          <w:szCs w:val="28"/>
        </w:rPr>
      </w:pPr>
    </w:p>
    <w:p w:rsidR="0089572F" w:rsidRPr="00A30F6D" w:rsidRDefault="00AE6B02" w:rsidP="00A30F6D">
      <w:pPr>
        <w:pStyle w:val="berschrift2"/>
        <w:rPr>
          <w:rFonts w:cs="Arial"/>
        </w:rPr>
      </w:pPr>
      <w:hyperlink w:anchor="_Toc341873414" w:history="1">
        <w:bookmarkStart w:id="2184" w:name="_Toc342999958"/>
        <w:bookmarkStart w:id="2185" w:name="_Toc348009823"/>
        <w:r w:rsidR="0089572F" w:rsidRPr="00A30F6D">
          <w:rPr>
            <w:rFonts w:cs="Arial"/>
          </w:rPr>
          <w:t>Strategieorientierte Arbeitsweise</w:t>
        </w:r>
        <w:bookmarkEnd w:id="2184"/>
        <w:bookmarkEnd w:id="2185"/>
      </w:hyperlink>
    </w:p>
    <w:p w:rsidR="0089572F" w:rsidRDefault="0030189B" w:rsidP="00BC75EC">
      <w:pPr>
        <w:rPr>
          <w:rFonts w:cs="Arial"/>
        </w:rPr>
      </w:pPr>
      <w:ins w:id="2186" w:author="Autor">
        <w:r>
          <w:rPr>
            <w:rFonts w:cs="Arial"/>
          </w:rPr>
          <w:t xml:space="preserve">Es stehen drei </w:t>
        </w:r>
        <w:r w:rsidR="007D2C4C">
          <w:rPr>
            <w:rFonts w:cs="Arial"/>
          </w:rPr>
          <w:t xml:space="preserve">Aufgabeb </w:t>
        </w:r>
        <w:r>
          <w:rPr>
            <w:rFonts w:cs="Arial"/>
          </w:rPr>
          <w:t>a</w:t>
        </w:r>
        <w:r w:rsidR="00797E4C">
          <w:rPr>
            <w:rFonts w:cs="Arial"/>
          </w:rPr>
          <w:t>n</w:t>
        </w:r>
      </w:ins>
      <w:del w:id="2187" w:author="Autor">
        <w:r w:rsidR="0089572F" w:rsidDel="00797E4C">
          <w:rPr>
            <w:rFonts w:cs="Arial"/>
          </w:rPr>
          <w:delText>Für</w:delText>
        </w:r>
      </w:del>
      <w:r w:rsidR="0089572F">
        <w:rPr>
          <w:rFonts w:cs="Arial"/>
        </w:rPr>
        <w:t xml:space="preserve"> </w:t>
      </w:r>
    </w:p>
    <w:p w:rsidR="0089572F" w:rsidRPr="00865332" w:rsidRDefault="0089572F" w:rsidP="00BC75EC">
      <w:pPr>
        <w:pStyle w:val="Listenabsatz"/>
        <w:numPr>
          <w:ilvl w:val="0"/>
          <w:numId w:val="21"/>
        </w:numPr>
        <w:contextualSpacing w:val="0"/>
        <w:rPr>
          <w:rFonts w:cs="Arial"/>
        </w:rPr>
      </w:pPr>
      <w:del w:id="2188" w:author="Autor">
        <w:r w:rsidRPr="00865332" w:rsidDel="00797E4C">
          <w:rPr>
            <w:rFonts w:cs="Arial"/>
          </w:rPr>
          <w:delText xml:space="preserve">den </w:delText>
        </w:r>
        <w:r w:rsidRPr="00865332" w:rsidDel="00733188">
          <w:rPr>
            <w:rFonts w:cs="Arial"/>
          </w:rPr>
          <w:delText>I</w:delText>
        </w:r>
      </w:del>
      <w:ins w:id="2189" w:author="Autor">
        <w:r w:rsidR="00733188">
          <w:rPr>
            <w:rFonts w:cs="Arial"/>
          </w:rPr>
          <w:t>Wissen: Informations-</w:t>
        </w:r>
      </w:ins>
      <w:del w:id="2190" w:author="Autor">
        <w:r w:rsidRPr="00865332" w:rsidDel="00733188">
          <w:rPr>
            <w:rFonts w:cs="Arial"/>
          </w:rPr>
          <w:delText>nformations-</w:delText>
        </w:r>
      </w:del>
      <w:r w:rsidRPr="00865332">
        <w:rPr>
          <w:rFonts w:cs="Arial"/>
        </w:rPr>
        <w:t xml:space="preserve"> und Erfahrungsaustausch </w:t>
      </w:r>
      <w:ins w:id="2191" w:author="Autor">
        <w:r w:rsidR="00733188">
          <w:rPr>
            <w:rFonts w:cs="Arial"/>
          </w:rPr>
          <w:t xml:space="preserve">unter den Stakeholdern </w:t>
        </w:r>
      </w:ins>
      <w:r w:rsidRPr="00865332">
        <w:rPr>
          <w:rFonts w:cs="Arial"/>
        </w:rPr>
        <w:t xml:space="preserve">sowie </w:t>
      </w:r>
      <w:del w:id="2192" w:author="Autor">
        <w:r w:rsidRPr="00865332" w:rsidDel="00797E4C">
          <w:rPr>
            <w:rFonts w:cs="Arial"/>
          </w:rPr>
          <w:delText xml:space="preserve">für </w:delText>
        </w:r>
      </w:del>
      <w:r w:rsidRPr="00865332">
        <w:rPr>
          <w:rFonts w:cs="Arial"/>
        </w:rPr>
        <w:t>die Einbindung des relevanten Wissens</w:t>
      </w:r>
      <w:r>
        <w:rPr>
          <w:rFonts w:cs="Arial"/>
        </w:rPr>
        <w:t xml:space="preserve"> der Region</w:t>
      </w:r>
      <w:ins w:id="2193" w:author="Autor">
        <w:r w:rsidR="00733188">
          <w:rPr>
            <w:rFonts w:cs="Arial"/>
          </w:rPr>
          <w:t xml:space="preserve"> (siehe Abschnitt 5.3.3)</w:t>
        </w:r>
      </w:ins>
      <w:r>
        <w:rPr>
          <w:rFonts w:cs="Arial"/>
        </w:rPr>
        <w:t>,</w:t>
      </w:r>
      <w:ins w:id="2194" w:author="Autor">
        <w:r w:rsidR="00733188">
          <w:rPr>
            <w:rFonts w:cs="Arial"/>
          </w:rPr>
          <w:t xml:space="preserve"> (</w:t>
        </w:r>
        <w:r w:rsidR="00733188" w:rsidRPr="00EA21A9">
          <w:rPr>
            <w:rFonts w:cs="Arial"/>
            <w:sz w:val="20"/>
            <w:rPrChange w:id="2195" w:author="Autor">
              <w:rPr>
                <w:rFonts w:cs="Arial"/>
              </w:rPr>
            </w:rPrChange>
          </w:rPr>
          <w:t>Begrifflichkeit: Information Erfahrung, Wissen</w:t>
        </w:r>
        <w:r w:rsidR="00733188">
          <w:rPr>
            <w:rFonts w:cs="Arial"/>
          </w:rPr>
          <w:t xml:space="preserve"> nicht gut ausbalanciert???)</w:t>
        </w:r>
      </w:ins>
    </w:p>
    <w:p w:rsidR="0089572F" w:rsidRPr="00865332" w:rsidRDefault="00733188" w:rsidP="00BC75EC">
      <w:pPr>
        <w:pStyle w:val="Listenabsatz"/>
        <w:numPr>
          <w:ilvl w:val="0"/>
          <w:numId w:val="21"/>
        </w:numPr>
        <w:contextualSpacing w:val="0"/>
        <w:rPr>
          <w:rFonts w:cs="Arial"/>
        </w:rPr>
      </w:pPr>
      <w:ins w:id="2196" w:author="Autor">
        <w:r>
          <w:rPr>
            <w:rFonts w:cs="Arial"/>
          </w:rPr>
          <w:t xml:space="preserve">Ziele: </w:t>
        </w:r>
      </w:ins>
      <w:del w:id="2197" w:author="Autor">
        <w:r w:rsidR="0089572F" w:rsidRPr="00865332" w:rsidDel="00797E4C">
          <w:rPr>
            <w:rFonts w:cs="Arial"/>
          </w:rPr>
          <w:delText xml:space="preserve">die </w:delText>
        </w:r>
      </w:del>
      <w:r w:rsidR="0089572F" w:rsidRPr="00865332">
        <w:rPr>
          <w:rFonts w:cs="Arial"/>
        </w:rPr>
        <w:t>E</w:t>
      </w:r>
      <w:ins w:id="2198" w:author="Autor">
        <w:r>
          <w:rPr>
            <w:rFonts w:cs="Arial"/>
          </w:rPr>
          <w:t xml:space="preserve">inbindung der Stakeholder </w:t>
        </w:r>
      </w:ins>
      <w:del w:id="2199" w:author="Autor">
        <w:r w:rsidR="0089572F" w:rsidRPr="00865332" w:rsidDel="00733188">
          <w:rPr>
            <w:rFonts w:cs="Arial"/>
          </w:rPr>
          <w:delText xml:space="preserve">rarbeitung eines Commitments </w:delText>
        </w:r>
      </w:del>
      <w:r w:rsidR="0089572F" w:rsidRPr="00865332">
        <w:rPr>
          <w:rFonts w:cs="Arial"/>
        </w:rPr>
        <w:t>und Priorisierung der Ziele der Innovationsstrategie</w:t>
      </w:r>
      <w:r w:rsidR="0089572F">
        <w:rPr>
          <w:rFonts w:cs="Arial"/>
        </w:rPr>
        <w:t>,</w:t>
      </w:r>
      <w:r w:rsidR="0089572F" w:rsidRPr="00865332">
        <w:rPr>
          <w:rFonts w:cs="Arial"/>
        </w:rPr>
        <w:t xml:space="preserve"> </w:t>
      </w:r>
    </w:p>
    <w:p w:rsidR="0089572F" w:rsidRPr="00865332" w:rsidRDefault="00733188" w:rsidP="00BC75EC">
      <w:pPr>
        <w:pStyle w:val="Listenabsatz"/>
        <w:numPr>
          <w:ilvl w:val="0"/>
          <w:numId w:val="21"/>
        </w:numPr>
        <w:contextualSpacing w:val="0"/>
        <w:rPr>
          <w:rFonts w:cs="Arial"/>
        </w:rPr>
      </w:pPr>
      <w:ins w:id="2200" w:author="Autor">
        <w:r>
          <w:rPr>
            <w:rFonts w:cs="Arial"/>
          </w:rPr>
          <w:t xml:space="preserve">Ergebnisse: </w:t>
        </w:r>
      </w:ins>
      <w:del w:id="2201" w:author="Autor">
        <w:r w:rsidR="0089572F" w:rsidRPr="00865332" w:rsidDel="00733188">
          <w:rPr>
            <w:rFonts w:cs="Arial"/>
          </w:rPr>
          <w:delText xml:space="preserve">die </w:delText>
        </w:r>
      </w:del>
      <w:r w:rsidR="0089572F" w:rsidRPr="00865332">
        <w:rPr>
          <w:rFonts w:cs="Arial"/>
        </w:rPr>
        <w:t>Etablierung einer ergebnisorientierten Arbeitsweise</w:t>
      </w:r>
      <w:r w:rsidR="0089572F">
        <w:rPr>
          <w:rFonts w:cs="Arial"/>
        </w:rPr>
        <w:t>, mit a</w:t>
      </w:r>
      <w:r w:rsidR="0089572F">
        <w:rPr>
          <w:rFonts w:cs="Arial"/>
        </w:rPr>
        <w:t>n</w:t>
      </w:r>
      <w:r w:rsidR="0089572F">
        <w:rPr>
          <w:rFonts w:cs="Arial"/>
        </w:rPr>
        <w:t>spruchsvollen, aber messbaren Zielen und de</w:t>
      </w:r>
      <w:ins w:id="2202" w:author="Autor">
        <w:r>
          <w:rPr>
            <w:rFonts w:cs="Arial"/>
          </w:rPr>
          <w:t xml:space="preserve">r Nutzung </w:t>
        </w:r>
      </w:ins>
      <w:del w:id="2203" w:author="Autor">
        <w:r w:rsidR="0089572F" w:rsidDel="00733188">
          <w:rPr>
            <w:rFonts w:cs="Arial"/>
          </w:rPr>
          <w:delText>m Nachweis ef</w:delText>
        </w:r>
      </w:del>
      <w:ins w:id="2204" w:author="Autor">
        <w:r>
          <w:rPr>
            <w:rFonts w:cs="Arial"/>
          </w:rPr>
          <w:t>ef</w:t>
        </w:r>
      </w:ins>
      <w:r w:rsidR="0089572F">
        <w:rPr>
          <w:rFonts w:cs="Arial"/>
        </w:rPr>
        <w:t>fe</w:t>
      </w:r>
      <w:r w:rsidR="0089572F">
        <w:rPr>
          <w:rFonts w:cs="Arial"/>
        </w:rPr>
        <w:t>k</w:t>
      </w:r>
      <w:r w:rsidR="0089572F">
        <w:rPr>
          <w:rFonts w:cs="Arial"/>
        </w:rPr>
        <w:t xml:space="preserve">tiver unterstützender Maßnahmen und Förderinstrumente </w:t>
      </w:r>
    </w:p>
    <w:p w:rsidR="0089572F" w:rsidRDefault="00733188" w:rsidP="00BC75EC">
      <w:pPr>
        <w:rPr>
          <w:rFonts w:cs="Arial"/>
        </w:rPr>
      </w:pPr>
      <w:ins w:id="2205" w:author="Autor">
        <w:r>
          <w:rPr>
            <w:rFonts w:cs="Arial"/>
          </w:rPr>
          <w:t>Dazu sind</w:t>
        </w:r>
      </w:ins>
      <w:del w:id="2206" w:author="Autor">
        <w:r w:rsidR="0089572F" w:rsidDel="00733188">
          <w:rPr>
            <w:rFonts w:cs="Arial"/>
          </w:rPr>
          <w:delText>empfiehlt es</w:delText>
        </w:r>
      </w:del>
      <w:r w:rsidR="0089572F">
        <w:rPr>
          <w:rFonts w:cs="Arial"/>
        </w:rPr>
        <w:t xml:space="preserve"> </w:t>
      </w:r>
      <w:del w:id="2207" w:author="Autor">
        <w:r w:rsidR="0089572F" w:rsidDel="00733188">
          <w:rPr>
            <w:rFonts w:cs="Arial"/>
          </w:rPr>
          <w:delText xml:space="preserve">sich, </w:delText>
        </w:r>
      </w:del>
      <w:r w:rsidR="0089572F">
        <w:rPr>
          <w:rFonts w:cs="Arial"/>
        </w:rPr>
        <w:t xml:space="preserve">die in Sachsen-Anhalt vorhandenen Strukturen </w:t>
      </w:r>
      <w:ins w:id="2208" w:author="Autor">
        <w:r>
          <w:rPr>
            <w:rFonts w:cs="Arial"/>
          </w:rPr>
          <w:t>(Organis</w:t>
        </w:r>
        <w:r>
          <w:rPr>
            <w:rFonts w:cs="Arial"/>
          </w:rPr>
          <w:t>a</w:t>
        </w:r>
        <w:r>
          <w:rPr>
            <w:rFonts w:cs="Arial"/>
          </w:rPr>
          <w:t xml:space="preserve">tionen </w:t>
        </w:r>
      </w:ins>
      <w:r w:rsidR="0089572F">
        <w:rPr>
          <w:rFonts w:cs="Arial"/>
        </w:rPr>
        <w:t xml:space="preserve">und Gremien weiterzuentwickeln und </w:t>
      </w:r>
      <w:ins w:id="2209" w:author="Autor">
        <w:r>
          <w:rPr>
            <w:rFonts w:cs="Arial"/>
          </w:rPr>
          <w:t xml:space="preserve">die Aktivitäten </w:t>
        </w:r>
      </w:ins>
      <w:r w:rsidR="0089572F">
        <w:rPr>
          <w:rFonts w:cs="Arial"/>
        </w:rPr>
        <w:t xml:space="preserve">auf die </w:t>
      </w:r>
      <w:r w:rsidR="00F64FAD">
        <w:rPr>
          <w:rFonts w:cs="Arial"/>
        </w:rPr>
        <w:t xml:space="preserve">identifizierten </w:t>
      </w:r>
      <w:r w:rsidR="00F64FAD">
        <w:rPr>
          <w:rFonts w:cs="Arial"/>
        </w:rPr>
        <w:lastRenderedPageBreak/>
        <w:t xml:space="preserve">und </w:t>
      </w:r>
      <w:r w:rsidR="0089572F">
        <w:rPr>
          <w:rFonts w:cs="Arial"/>
        </w:rPr>
        <w:t xml:space="preserve">analysierten Leitmärkte </w:t>
      </w:r>
      <w:del w:id="2210" w:author="Autor">
        <w:r w:rsidR="0089572F" w:rsidDel="00733188">
          <w:rPr>
            <w:rFonts w:cs="Arial"/>
          </w:rPr>
          <w:delText xml:space="preserve">neu </w:delText>
        </w:r>
      </w:del>
      <w:r w:rsidR="0089572F">
        <w:rPr>
          <w:rFonts w:cs="Arial"/>
        </w:rPr>
        <w:t xml:space="preserve">auszurichten. </w:t>
      </w:r>
      <w:r w:rsidR="00F658D7">
        <w:rPr>
          <w:rFonts w:cs="Arial"/>
        </w:rPr>
        <w:t xml:space="preserve">Bei der </w:t>
      </w:r>
      <w:ins w:id="2211" w:author="Autor">
        <w:r>
          <w:rPr>
            <w:rFonts w:cs="Arial"/>
          </w:rPr>
          <w:t xml:space="preserve">Zusammensetzung </w:t>
        </w:r>
      </w:ins>
      <w:del w:id="2212" w:author="Autor">
        <w:r w:rsidR="00F658D7" w:rsidDel="00733188">
          <w:rPr>
            <w:rFonts w:cs="Arial"/>
          </w:rPr>
          <w:delText>Ausgesta</w:delText>
        </w:r>
        <w:r w:rsidR="00F658D7" w:rsidDel="00733188">
          <w:rPr>
            <w:rFonts w:cs="Arial"/>
          </w:rPr>
          <w:delText>l</w:delText>
        </w:r>
        <w:r w:rsidR="00F658D7" w:rsidDel="00733188">
          <w:rPr>
            <w:rFonts w:cs="Arial"/>
          </w:rPr>
          <w:delText xml:space="preserve">tung </w:delText>
        </w:r>
      </w:del>
      <w:r w:rsidR="00F658D7">
        <w:rPr>
          <w:rFonts w:cs="Arial"/>
        </w:rPr>
        <w:t>der Gremien ist auf eine angemessene Repräsentanz von Frauen zu achten.</w:t>
      </w:r>
    </w:p>
    <w:p w:rsidR="0089572F" w:rsidRDefault="0089572F" w:rsidP="00BC75EC">
      <w:pPr>
        <w:rPr>
          <w:rFonts w:cs="Arial"/>
        </w:rPr>
      </w:pPr>
      <w:r>
        <w:rPr>
          <w:rFonts w:cs="Arial"/>
        </w:rPr>
        <w:t xml:space="preserve">Nachfolgendes Schaubild stellt die aktuell etablierten Gremien und Arbeitseinheiten in einen Gesamtkontext einer leitmarktorientierten Regionalen Innovationsstrategie. </w:t>
      </w:r>
    </w:p>
    <w:p w:rsidR="00762AEE" w:rsidRDefault="00260FD8" w:rsidP="00BC75EC">
      <w:pPr>
        <w:keepNext/>
      </w:pPr>
      <w:ins w:id="2213" w:author="Autor">
        <w:r>
          <w:rPr>
            <w:noProof/>
            <w:lang w:eastAsia="de-DE"/>
          </w:rPr>
          <mc:AlternateContent>
            <mc:Choice Requires="wps">
              <w:drawing>
                <wp:anchor distT="0" distB="0" distL="114300" distR="114300" simplePos="0" relativeHeight="251720704" behindDoc="0" locked="0" layoutInCell="1" allowOverlap="1" wp14:anchorId="24F0A7F1" wp14:editId="3F679FC5">
                  <wp:simplePos x="0" y="0"/>
                  <wp:positionH relativeFrom="column">
                    <wp:posOffset>-1457325</wp:posOffset>
                  </wp:positionH>
                  <wp:positionV relativeFrom="paragraph">
                    <wp:posOffset>708025</wp:posOffset>
                  </wp:positionV>
                  <wp:extent cx="1244005" cy="789986"/>
                  <wp:effectExtent l="0" t="0" r="13335" b="10160"/>
                  <wp:wrapNone/>
                  <wp:docPr id="35" name="Rechteck 35"/>
                  <wp:cNvGraphicFramePr/>
                  <a:graphic xmlns:a="http://schemas.openxmlformats.org/drawingml/2006/main">
                    <a:graphicData uri="http://schemas.microsoft.com/office/word/2010/wordprocessingShape">
                      <wps:wsp>
                        <wps:cNvSpPr/>
                        <wps:spPr>
                          <a:xfrm>
                            <a:off x="0" y="0"/>
                            <a:ext cx="1244005" cy="789986"/>
                          </a:xfrm>
                          <a:prstGeom prst="rect">
                            <a:avLst/>
                          </a:prstGeom>
                          <a:solidFill>
                            <a:srgbClr val="FCF8C6"/>
                          </a:solidFill>
                          <a:ln w="12700">
                            <a:solidFill>
                              <a:srgbClr val="2A3D6D"/>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37A4B" w:rsidRDefault="00437A4B" w:rsidP="00260FD8">
                              <w:pPr>
                                <w:pStyle w:val="StandardWeb"/>
                                <w:spacing w:after="0"/>
                                <w:jc w:val="center"/>
                                <w:textAlignment w:val="baseline"/>
                              </w:pPr>
                              <w:ins w:id="2214" w:author="Autor">
                                <w:r>
                                  <w:rPr>
                                    <w:rFonts w:asciiTheme="minorHAnsi" w:hAnsi="Calibri" w:cstheme="minorBidi"/>
                                    <w:color w:val="2A3D6D"/>
                                    <w:kern w:val="24"/>
                                    <w:sz w:val="20"/>
                                    <w:szCs w:val="20"/>
                                  </w:rPr>
                                  <w:t>Innovat</w:t>
                                </w:r>
                              </w:ins>
                              <w:r>
                                <w:rPr>
                                  <w:rFonts w:asciiTheme="minorHAnsi" w:hAnsi="Calibri" w:cstheme="minorBidi"/>
                                  <w:color w:val="2A3D6D"/>
                                  <w:kern w:val="24"/>
                                  <w:sz w:val="20"/>
                                  <w:szCs w:val="20"/>
                                </w:rPr>
                                <w:t>i</w:t>
                              </w:r>
                              <w:ins w:id="2215" w:author="Autor">
                                <w:r>
                                  <w:rPr>
                                    <w:rFonts w:asciiTheme="minorHAnsi" w:hAnsi="Calibri" w:cstheme="minorBidi"/>
                                    <w:color w:val="2A3D6D"/>
                                    <w:kern w:val="24"/>
                                    <w:sz w:val="20"/>
                                    <w:szCs w:val="20"/>
                                  </w:rPr>
                                  <w:t>onssystem</w:t>
                                </w:r>
                              </w:ins>
                              <w:del w:id="2216" w:author="Autor">
                                <w:r w:rsidDel="00260FD8">
                                  <w:rPr>
                                    <w:rFonts w:asciiTheme="minorHAnsi" w:hAnsi="Calibri" w:cstheme="minorBidi"/>
                                    <w:color w:val="2A3D6D"/>
                                    <w:kern w:val="24"/>
                                    <w:sz w:val="20"/>
                                    <w:szCs w:val="20"/>
                                  </w:rPr>
                                  <w:delText>.</w:delText>
                                </w:r>
                              </w:del>
                            </w:p>
                          </w:txbxContent>
                        </wps:txbx>
                        <wps:bodyPr anchor="ctr"/>
                      </wps:wsp>
                    </a:graphicData>
                  </a:graphic>
                </wp:anchor>
              </w:drawing>
            </mc:Choice>
            <mc:Fallback>
              <w:pict>
                <v:rect id="Rechteck 35" o:spid="_x0000_s1036" style="position:absolute;margin-left:-114.75pt;margin-top:55.75pt;width:97.95pt;height:62.2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" fillcolor="#fcf8c6" strokecolor="#2a3d6d" strokeweight="1pt">
                  <v:textbox>
                    <w:txbxContent>
                      <w:p w:rsidR="00437A4B" w:rsidRDefault="00437A4B" w:rsidP="00260FD8">
                        <w:pPr>
                          <w:pStyle w:val="StandardWeb"/>
                          <w:spacing w:after="0"/>
                          <w:jc w:val="center"/>
                          <w:textAlignment w:val="baseline"/>
                        </w:pPr>
                        <w:ins w:id="2467" w:author="Autor">
                          <w:r>
                            <w:rPr>
                              <w:rFonts w:asciiTheme="minorHAnsi" w:hAnsi="Calibri" w:cstheme="minorBidi"/>
                              <w:color w:val="2A3D6D"/>
                              <w:kern w:val="24"/>
                              <w:sz w:val="20"/>
                              <w:szCs w:val="20"/>
                            </w:rPr>
                            <w:t>Innovat</w:t>
                          </w:r>
                        </w:ins>
                        <w:r>
                          <w:rPr>
                            <w:rFonts w:asciiTheme="minorHAnsi" w:hAnsi="Calibri" w:cstheme="minorBidi"/>
                            <w:color w:val="2A3D6D"/>
                            <w:kern w:val="24"/>
                            <w:sz w:val="20"/>
                            <w:szCs w:val="20"/>
                          </w:rPr>
                          <w:t>i</w:t>
                        </w:r>
                        <w:ins w:id="2468" w:author="Autor">
                          <w:r>
                            <w:rPr>
                              <w:rFonts w:asciiTheme="minorHAnsi" w:hAnsi="Calibri" w:cstheme="minorBidi"/>
                              <w:color w:val="2A3D6D"/>
                              <w:kern w:val="24"/>
                              <w:sz w:val="20"/>
                              <w:szCs w:val="20"/>
                            </w:rPr>
                            <w:t>onssystem</w:t>
                          </w:r>
                        </w:ins>
                        <w:del w:id="2469" w:author="Autor">
                          <w:r w:rsidDel="00260FD8">
                            <w:rPr>
                              <w:rFonts w:asciiTheme="minorHAnsi" w:hAnsi="Calibri" w:cstheme="minorBidi"/>
                              <w:color w:val="2A3D6D"/>
                              <w:kern w:val="24"/>
                              <w:sz w:val="20"/>
                              <w:szCs w:val="20"/>
                            </w:rPr>
                            <w:delText>.</w:delText>
                          </w:r>
                        </w:del>
                      </w:p>
                    </w:txbxContent>
                  </v:textbox>
                </v:rect>
              </w:pict>
            </mc:Fallback>
          </mc:AlternateContent>
        </w:r>
      </w:ins>
      <w:r w:rsidR="0089572F" w:rsidRPr="00377635">
        <w:rPr>
          <w:noProof/>
          <w:lang w:eastAsia="de-DE"/>
        </w:rPr>
        <mc:AlternateContent>
          <mc:Choice Requires="wpg">
            <w:drawing>
              <wp:inline distT="0" distB="0" distL="0" distR="0" wp14:anchorId="05690C88" wp14:editId="2A126738">
                <wp:extent cx="8208908" cy="3949451"/>
                <wp:effectExtent l="0" t="0" r="20955" b="13335"/>
                <wp:docPr id="33" name="Gruppieren 47"/>
                <wp:cNvGraphicFramePr/>
                <a:graphic xmlns:a="http://schemas.openxmlformats.org/drawingml/2006/main">
                  <a:graphicData uri="http://schemas.microsoft.com/office/word/2010/wordprocessingGroup">
                    <wpg:wgp>
                      <wpg:cNvGrpSpPr/>
                      <wpg:grpSpPr>
                        <a:xfrm>
                          <a:off x="0" y="0"/>
                          <a:ext cx="8208908" cy="3949451"/>
                          <a:chOff x="611562" y="2060846"/>
                          <a:chExt cx="8208912" cy="3949451"/>
                        </a:xfrm>
                      </wpg:grpSpPr>
                      <wps:wsp>
                        <wps:cNvPr id="37" name="Textfeld 48"/>
                        <wps:cNvSpPr txBox="1"/>
                        <wps:spPr>
                          <a:xfrm>
                            <a:off x="7812366" y="2852934"/>
                            <a:ext cx="1007745" cy="2925445"/>
                          </a:xfrm>
                          <a:prstGeom prst="rect">
                            <a:avLst/>
                          </a:prstGeom>
                          <a:solidFill>
                            <a:srgbClr val="D9CCBD"/>
                          </a:solidFill>
                          <a:ln w="12700">
                            <a:solidFill>
                              <a:schemeClr val="tx1"/>
                            </a:solidFill>
                          </a:ln>
                        </wps:spPr>
                        <wps:txbx>
                          <w:txbxContent>
                            <w:p w:rsidR="00437A4B" w:rsidRDefault="00437A4B" w:rsidP="00FA0BA6">
                              <w:pPr>
                                <w:pStyle w:val="StandardWeb"/>
                                <w:spacing w:after="0"/>
                                <w:jc w:val="center"/>
                                <w:textAlignment w:val="baseline"/>
                              </w:pPr>
                              <w:r>
                                <w:rPr>
                                  <w:rFonts w:asciiTheme="minorHAnsi" w:hAnsi="Calibri" w:cstheme="minorBidi"/>
                                  <w:color w:val="2A3D6D"/>
                                  <w:kern w:val="24"/>
                                  <w:sz w:val="20"/>
                                  <w:szCs w:val="20"/>
                                </w:rPr>
                                <w:t>Innovations- und Wissen</w:t>
                              </w:r>
                              <w:r>
                                <w:rPr>
                                  <w:rFonts w:asciiTheme="minorHAnsi" w:hAnsi="Calibri" w:cstheme="minorBidi"/>
                                  <w:color w:val="2A3D6D"/>
                                  <w:kern w:val="24"/>
                                  <w:sz w:val="20"/>
                                  <w:szCs w:val="20"/>
                                </w:rPr>
                                <w:t>s</w:t>
                              </w:r>
                              <w:r>
                                <w:rPr>
                                  <w:rFonts w:asciiTheme="minorHAnsi" w:hAnsi="Calibri" w:cstheme="minorBidi"/>
                                  <w:color w:val="2A3D6D"/>
                                  <w:kern w:val="24"/>
                                  <w:sz w:val="20"/>
                                  <w:szCs w:val="20"/>
                                </w:rPr>
                                <w:t xml:space="preserve">trans-fersystem: </w:t>
                              </w:r>
                            </w:p>
                            <w:p w:rsidR="00437A4B" w:rsidRDefault="00437A4B" w:rsidP="00FA0BA6">
                              <w:pPr>
                                <w:pStyle w:val="StandardWeb"/>
                                <w:spacing w:after="0"/>
                                <w:jc w:val="center"/>
                                <w:textAlignment w:val="baseline"/>
                              </w:pPr>
                              <w:r>
                                <w:rPr>
                                  <w:rFonts w:asciiTheme="minorHAnsi" w:hAnsi="Calibri" w:cstheme="minorBidi"/>
                                  <w:color w:val="2A3D6D"/>
                                  <w:kern w:val="24"/>
                                  <w:sz w:val="20"/>
                                  <w:szCs w:val="20"/>
                                </w:rPr>
                                <w:t>Transferein-richtungen</w:t>
                              </w:r>
                            </w:p>
                            <w:p w:rsidR="00437A4B" w:rsidRDefault="00437A4B" w:rsidP="00FA0BA6">
                              <w:pPr>
                                <w:pStyle w:val="StandardWeb"/>
                                <w:spacing w:after="0"/>
                                <w:jc w:val="center"/>
                                <w:textAlignment w:val="baseline"/>
                              </w:pPr>
                              <w:r>
                                <w:rPr>
                                  <w:rFonts w:asciiTheme="minorHAnsi" w:hAnsi="Calibri" w:cstheme="minorBidi"/>
                                  <w:color w:val="2A3D6D"/>
                                  <w:kern w:val="24"/>
                                  <w:sz w:val="20"/>
                                  <w:szCs w:val="20"/>
                                </w:rPr>
                                <w:t>Weiterbi</w:t>
                              </w:r>
                              <w:r>
                                <w:rPr>
                                  <w:rFonts w:asciiTheme="minorHAnsi" w:hAnsi="Calibri" w:cstheme="minorBidi"/>
                                  <w:color w:val="2A3D6D"/>
                                  <w:kern w:val="24"/>
                                  <w:sz w:val="20"/>
                                  <w:szCs w:val="20"/>
                                </w:rPr>
                                <w:t>l</w:t>
                              </w:r>
                              <w:r>
                                <w:rPr>
                                  <w:rFonts w:asciiTheme="minorHAnsi" w:hAnsi="Calibri" w:cstheme="minorBidi"/>
                                  <w:color w:val="2A3D6D"/>
                                  <w:kern w:val="24"/>
                                  <w:sz w:val="20"/>
                                  <w:szCs w:val="20"/>
                                </w:rPr>
                                <w:t>dungseinric</w:t>
                              </w:r>
                              <w:r>
                                <w:rPr>
                                  <w:rFonts w:asciiTheme="minorHAnsi" w:hAnsi="Calibri" w:cstheme="minorBidi"/>
                                  <w:color w:val="2A3D6D"/>
                                  <w:kern w:val="24"/>
                                  <w:sz w:val="20"/>
                                  <w:szCs w:val="20"/>
                                </w:rPr>
                                <w:t>h</w:t>
                              </w:r>
                              <w:r>
                                <w:rPr>
                                  <w:rFonts w:asciiTheme="minorHAnsi" w:hAnsi="Calibri" w:cstheme="minorBidi"/>
                                  <w:color w:val="2A3D6D"/>
                                  <w:kern w:val="24"/>
                                  <w:sz w:val="20"/>
                                  <w:szCs w:val="20"/>
                                </w:rPr>
                                <w:t>tungen</w:t>
                              </w:r>
                            </w:p>
                            <w:p w:rsidR="00437A4B" w:rsidRDefault="00437A4B" w:rsidP="00FA0BA6">
                              <w:pPr>
                                <w:pStyle w:val="StandardWeb"/>
                                <w:spacing w:after="0"/>
                                <w:jc w:val="center"/>
                                <w:textAlignment w:val="baseline"/>
                              </w:pPr>
                              <w:r>
                                <w:rPr>
                                  <w:rFonts w:asciiTheme="minorHAnsi" w:hAnsi="Calibri" w:cstheme="minorBidi"/>
                                  <w:color w:val="2A3D6D"/>
                                  <w:kern w:val="24"/>
                                  <w:sz w:val="20"/>
                                  <w:szCs w:val="20"/>
                                </w:rPr>
                                <w:t>Wirtschafts-förderer</w:t>
                              </w:r>
                            </w:p>
                            <w:p w:rsidR="00437A4B" w:rsidRDefault="00437A4B" w:rsidP="00FA0BA6">
                              <w:pPr>
                                <w:pStyle w:val="StandardWeb"/>
                                <w:spacing w:after="0"/>
                                <w:jc w:val="center"/>
                                <w:textAlignment w:val="baseline"/>
                              </w:pPr>
                              <w:r>
                                <w:rPr>
                                  <w:rFonts w:asciiTheme="minorHAnsi" w:hAnsi="Calibri" w:cstheme="minorBidi"/>
                                  <w:color w:val="2A3D6D"/>
                                  <w:kern w:val="24"/>
                                  <w:sz w:val="20"/>
                                  <w:szCs w:val="20"/>
                                </w:rPr>
                                <w:t>thematische Netzwerke, Arbeitskreise</w:t>
                              </w:r>
                            </w:p>
                          </w:txbxContent>
                        </wps:txbx>
                        <wps:bodyPr wrap="square" rtlCol="0">
                          <a:spAutoFit/>
                        </wps:bodyPr>
                      </wps:wsp>
                      <wps:wsp>
                        <wps:cNvPr id="38" name="Rechteck 38"/>
                        <wps:cNvSpPr/>
                        <wps:spPr>
                          <a:xfrm>
                            <a:off x="2076793" y="2854983"/>
                            <a:ext cx="1244046" cy="790063"/>
                          </a:xfrm>
                          <a:prstGeom prst="rect">
                            <a:avLst/>
                          </a:prstGeom>
                          <a:solidFill>
                            <a:srgbClr val="FCCF8E"/>
                          </a:solidFill>
                          <a:ln w="12700">
                            <a:solidFill>
                              <a:srgbClr val="2A3D6D"/>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37A4B" w:rsidRDefault="00437A4B" w:rsidP="00FA0BA6">
                              <w:pPr>
                                <w:pStyle w:val="StandardWeb"/>
                                <w:spacing w:after="0"/>
                                <w:jc w:val="center"/>
                                <w:textAlignment w:val="baseline"/>
                              </w:pPr>
                              <w:r>
                                <w:rPr>
                                  <w:rFonts w:asciiTheme="minorHAnsi" w:hAnsi="Calibri" w:cstheme="minorBidi"/>
                                  <w:color w:val="2A3D6D"/>
                                  <w:kern w:val="24"/>
                                  <w:sz w:val="20"/>
                                  <w:szCs w:val="20"/>
                                </w:rPr>
                                <w:t>Gesundheit und Medizin</w:t>
                              </w:r>
                            </w:p>
                          </w:txbxContent>
                        </wps:txbx>
                        <wps:bodyPr anchor="ctr"/>
                      </wps:wsp>
                      <wps:wsp>
                        <wps:cNvPr id="39" name="Rechteck 39"/>
                        <wps:cNvSpPr/>
                        <wps:spPr>
                          <a:xfrm>
                            <a:off x="6416193" y="2854983"/>
                            <a:ext cx="1244046" cy="790063"/>
                          </a:xfrm>
                          <a:prstGeom prst="rect">
                            <a:avLst/>
                          </a:prstGeom>
                          <a:solidFill>
                            <a:srgbClr val="C6D4D3"/>
                          </a:solidFill>
                          <a:ln w="12700">
                            <a:solidFill>
                              <a:srgbClr val="2A3D6D"/>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37A4B" w:rsidRDefault="00437A4B" w:rsidP="00FA0BA6">
                              <w:pPr>
                                <w:pStyle w:val="StandardWeb"/>
                                <w:spacing w:after="0"/>
                                <w:jc w:val="center"/>
                                <w:textAlignment w:val="baseline"/>
                              </w:pPr>
                              <w:r>
                                <w:rPr>
                                  <w:rFonts w:asciiTheme="minorHAnsi" w:hAnsi="Calibri" w:cstheme="minorBidi"/>
                                  <w:color w:val="2A3D6D"/>
                                  <w:kern w:val="24"/>
                                  <w:sz w:val="20"/>
                                  <w:szCs w:val="20"/>
                                </w:rPr>
                                <w:t>Ernährung und Landwirtschaft</w:t>
                              </w:r>
                            </w:p>
                          </w:txbxContent>
                        </wps:txbx>
                        <wps:bodyPr anchor="ctr"/>
                      </wps:wsp>
                      <wps:wsp>
                        <wps:cNvPr id="40" name="Rechteck 40"/>
                        <wps:cNvSpPr/>
                        <wps:spPr>
                          <a:xfrm>
                            <a:off x="4982705" y="2852934"/>
                            <a:ext cx="1244046" cy="790063"/>
                          </a:xfrm>
                          <a:prstGeom prst="rect">
                            <a:avLst/>
                          </a:prstGeom>
                          <a:solidFill>
                            <a:srgbClr val="94BFFE"/>
                          </a:solidFill>
                          <a:ln w="12700">
                            <a:solidFill>
                              <a:srgbClr val="2A3D6D"/>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37A4B" w:rsidRDefault="00437A4B" w:rsidP="00FA0BA6">
                              <w:pPr>
                                <w:pStyle w:val="StandardWeb"/>
                                <w:spacing w:after="0"/>
                                <w:jc w:val="center"/>
                                <w:textAlignment w:val="baseline"/>
                              </w:pPr>
                              <w:r>
                                <w:rPr>
                                  <w:rFonts w:asciiTheme="minorHAnsi" w:hAnsi="Calibri" w:cstheme="minorBidi"/>
                                  <w:color w:val="2A3D6D"/>
                                  <w:kern w:val="24"/>
                                  <w:sz w:val="20"/>
                                  <w:szCs w:val="20"/>
                                </w:rPr>
                                <w:t>Chemie und Bioökonomie</w:t>
                              </w:r>
                            </w:p>
                          </w:txbxContent>
                        </wps:txbx>
                        <wps:bodyPr anchor="ctr"/>
                      </wps:wsp>
                      <wps:wsp>
                        <wps:cNvPr id="41" name="Rechteck 41"/>
                        <wps:cNvSpPr/>
                        <wps:spPr>
                          <a:xfrm>
                            <a:off x="3520699" y="2854983"/>
                            <a:ext cx="1244046" cy="790063"/>
                          </a:xfrm>
                          <a:prstGeom prst="rect">
                            <a:avLst/>
                          </a:prstGeom>
                          <a:solidFill>
                            <a:srgbClr val="B0FEF1"/>
                          </a:solidFill>
                          <a:ln w="12700">
                            <a:solidFill>
                              <a:srgbClr val="2A3D6D"/>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37A4B" w:rsidRDefault="00437A4B" w:rsidP="00FA0BA6">
                              <w:pPr>
                                <w:pStyle w:val="StandardWeb"/>
                                <w:spacing w:after="0"/>
                                <w:jc w:val="center"/>
                                <w:textAlignment w:val="baseline"/>
                              </w:pPr>
                              <w:r>
                                <w:rPr>
                                  <w:rFonts w:asciiTheme="minorHAnsi" w:hAnsi="Calibri" w:cstheme="minorBidi"/>
                                  <w:color w:val="2A3D6D"/>
                                  <w:kern w:val="24"/>
                                  <w:sz w:val="20"/>
                                  <w:szCs w:val="20"/>
                                </w:rPr>
                                <w:t>Mobilität und Logi</w:t>
                              </w:r>
                              <w:r>
                                <w:rPr>
                                  <w:rFonts w:asciiTheme="minorHAnsi" w:hAnsi="Calibri" w:cstheme="minorBidi"/>
                                  <w:color w:val="2A3D6D"/>
                                  <w:kern w:val="24"/>
                                  <w:sz w:val="20"/>
                                  <w:szCs w:val="20"/>
                                </w:rPr>
                                <w:t>s</w:t>
                              </w:r>
                              <w:r>
                                <w:rPr>
                                  <w:rFonts w:asciiTheme="minorHAnsi" w:hAnsi="Calibri" w:cstheme="minorBidi"/>
                                  <w:color w:val="2A3D6D"/>
                                  <w:kern w:val="24"/>
                                  <w:sz w:val="20"/>
                                  <w:szCs w:val="20"/>
                                </w:rPr>
                                <w:t>tik</w:t>
                              </w:r>
                            </w:p>
                          </w:txbxContent>
                        </wps:txbx>
                        <wps:bodyPr anchor="ctr"/>
                      </wps:wsp>
                      <wps:wsp>
                        <wps:cNvPr id="42" name="Rechteck 42"/>
                        <wps:cNvSpPr/>
                        <wps:spPr>
                          <a:xfrm>
                            <a:off x="611562" y="2854983"/>
                            <a:ext cx="1244046" cy="790063"/>
                          </a:xfrm>
                          <a:prstGeom prst="rect">
                            <a:avLst/>
                          </a:prstGeom>
                          <a:solidFill>
                            <a:srgbClr val="FCF8C6"/>
                          </a:solidFill>
                          <a:ln w="12700">
                            <a:solidFill>
                              <a:srgbClr val="2A3D6D"/>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37A4B" w:rsidRDefault="00437A4B" w:rsidP="00FA0BA6">
                              <w:pPr>
                                <w:pStyle w:val="StandardWeb"/>
                                <w:spacing w:after="0"/>
                                <w:jc w:val="center"/>
                                <w:textAlignment w:val="baseline"/>
                              </w:pPr>
                              <w:r>
                                <w:rPr>
                                  <w:rFonts w:asciiTheme="minorHAnsi" w:hAnsi="Calibri" w:cstheme="minorBidi"/>
                                  <w:color w:val="2A3D6D"/>
                                  <w:kern w:val="24"/>
                                  <w:sz w:val="20"/>
                                  <w:szCs w:val="20"/>
                                </w:rPr>
                                <w:t>Energie, Masch</w:t>
                              </w:r>
                              <w:r>
                                <w:rPr>
                                  <w:rFonts w:asciiTheme="minorHAnsi" w:hAnsi="Calibri" w:cstheme="minorBidi"/>
                                  <w:color w:val="2A3D6D"/>
                                  <w:kern w:val="24"/>
                                  <w:sz w:val="20"/>
                                  <w:szCs w:val="20"/>
                                </w:rPr>
                                <w:t>i</w:t>
                              </w:r>
                              <w:r>
                                <w:rPr>
                                  <w:rFonts w:asciiTheme="minorHAnsi" w:hAnsi="Calibri" w:cstheme="minorBidi"/>
                                  <w:color w:val="2A3D6D"/>
                                  <w:kern w:val="24"/>
                                  <w:sz w:val="20"/>
                                  <w:szCs w:val="20"/>
                                </w:rPr>
                                <w:t>nen- und Anlage</w:t>
                              </w:r>
                              <w:r>
                                <w:rPr>
                                  <w:rFonts w:asciiTheme="minorHAnsi" w:hAnsi="Calibri" w:cstheme="minorBidi"/>
                                  <w:color w:val="2A3D6D"/>
                                  <w:kern w:val="24"/>
                                  <w:sz w:val="20"/>
                                  <w:szCs w:val="20"/>
                                </w:rPr>
                                <w:t>n</w:t>
                              </w:r>
                              <w:r>
                                <w:rPr>
                                  <w:rFonts w:asciiTheme="minorHAnsi" w:hAnsi="Calibri" w:cstheme="minorBidi"/>
                                  <w:color w:val="2A3D6D"/>
                                  <w:kern w:val="24"/>
                                  <w:sz w:val="20"/>
                                  <w:szCs w:val="20"/>
                                </w:rPr>
                                <w:t>bau, Ressourceneff.</w:t>
                              </w:r>
                            </w:p>
                          </w:txbxContent>
                        </wps:txbx>
                        <wps:bodyPr anchor="ctr"/>
                      </wps:wsp>
                      <wps:wsp>
                        <wps:cNvPr id="43" name="Rechteck 43"/>
                        <wps:cNvSpPr/>
                        <wps:spPr>
                          <a:xfrm>
                            <a:off x="611562" y="4077070"/>
                            <a:ext cx="460084" cy="1933227"/>
                          </a:xfrm>
                          <a:prstGeom prst="rect">
                            <a:avLst/>
                          </a:prstGeom>
                          <a:solidFill>
                            <a:schemeClr val="accent3">
                              <a:lumMod val="85000"/>
                            </a:schemeClr>
                          </a:solidFill>
                          <a:ln w="12700">
                            <a:solidFill>
                              <a:srgbClr val="2A3D6D"/>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37A4B" w:rsidRDefault="00437A4B" w:rsidP="00FA0BA6">
                              <w:pPr>
                                <w:pStyle w:val="StandardWeb"/>
                                <w:spacing w:after="0"/>
                                <w:jc w:val="center"/>
                                <w:textAlignment w:val="baseline"/>
                              </w:pPr>
                              <w:r>
                                <w:rPr>
                                  <w:rFonts w:asciiTheme="minorHAnsi" w:hAnsi="Calibri" w:cstheme="minorBidi"/>
                                  <w:color w:val="2A3D6D"/>
                                  <w:kern w:val="24"/>
                                  <w:sz w:val="20"/>
                                  <w:szCs w:val="20"/>
                                </w:rPr>
                                <w:t>CEESA</w:t>
                              </w:r>
                            </w:p>
                          </w:txbxContent>
                        </wps:txbx>
                        <wps:bodyPr vert="vert270" anchor="ctr"/>
                      </wps:wsp>
                      <wps:wsp>
                        <wps:cNvPr id="44" name="Rechteck 44"/>
                        <wps:cNvSpPr/>
                        <wps:spPr>
                          <a:xfrm>
                            <a:off x="4572002" y="4077070"/>
                            <a:ext cx="460084" cy="1933227"/>
                          </a:xfrm>
                          <a:prstGeom prst="rect">
                            <a:avLst/>
                          </a:prstGeom>
                          <a:solidFill>
                            <a:schemeClr val="accent3">
                              <a:lumMod val="85000"/>
                            </a:schemeClr>
                          </a:solidFill>
                          <a:ln w="12700">
                            <a:solidFill>
                              <a:srgbClr val="2A3D6D"/>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37A4B" w:rsidRDefault="00437A4B" w:rsidP="00FA0BA6">
                              <w:pPr>
                                <w:pStyle w:val="StandardWeb"/>
                                <w:spacing w:after="0"/>
                                <w:jc w:val="center"/>
                                <w:textAlignment w:val="baseline"/>
                              </w:pPr>
                              <w:r>
                                <w:rPr>
                                  <w:rFonts w:asciiTheme="minorHAnsi" w:hAnsi="Calibri" w:cstheme="minorBidi"/>
                                  <w:color w:val="2A3D6D"/>
                                  <w:kern w:val="24"/>
                                  <w:sz w:val="20"/>
                                  <w:szCs w:val="20"/>
                                </w:rPr>
                                <w:t>BMD  Life Science Agentur</w:t>
                              </w:r>
                            </w:p>
                            <w:p w:rsidR="00437A4B" w:rsidRDefault="00437A4B" w:rsidP="00FA0BA6">
                              <w:pPr>
                                <w:pStyle w:val="StandardWeb"/>
                                <w:spacing w:after="0"/>
                                <w:jc w:val="center"/>
                                <w:textAlignment w:val="baseline"/>
                              </w:pPr>
                              <w:r>
                                <w:rPr>
                                  <w:rFonts w:asciiTheme="minorHAnsi" w:hAnsi="Calibri" w:cstheme="minorBidi"/>
                                  <w:color w:val="2A3D6D"/>
                                  <w:kern w:val="24"/>
                                  <w:sz w:val="20"/>
                                  <w:szCs w:val="20"/>
                                </w:rPr>
                                <w:t>Sachsen-Anhalt</w:t>
                              </w:r>
                            </w:p>
                          </w:txbxContent>
                        </wps:txbx>
                        <wps:bodyPr vert="vert270" anchor="ctr"/>
                      </wps:wsp>
                      <wps:wsp>
                        <wps:cNvPr id="45" name="Rechteck 45"/>
                        <wps:cNvSpPr/>
                        <wps:spPr>
                          <a:xfrm>
                            <a:off x="5220074" y="4077070"/>
                            <a:ext cx="460084" cy="1933227"/>
                          </a:xfrm>
                          <a:prstGeom prst="rect">
                            <a:avLst/>
                          </a:prstGeom>
                          <a:solidFill>
                            <a:schemeClr val="accent3">
                              <a:lumMod val="85000"/>
                            </a:schemeClr>
                          </a:solidFill>
                          <a:ln w="12700">
                            <a:solidFill>
                              <a:srgbClr val="2A3D6D"/>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37A4B" w:rsidRDefault="00437A4B" w:rsidP="00FA0BA6">
                              <w:pPr>
                                <w:pStyle w:val="StandardWeb"/>
                                <w:spacing w:after="0"/>
                                <w:jc w:val="center"/>
                                <w:textAlignment w:val="baseline"/>
                              </w:pPr>
                              <w:r>
                                <w:rPr>
                                  <w:rFonts w:asciiTheme="minorHAnsi" w:hAnsi="Calibri" w:cstheme="minorBidi"/>
                                  <w:color w:val="2A3D6D"/>
                                  <w:kern w:val="24"/>
                                  <w:sz w:val="20"/>
                                  <w:szCs w:val="20"/>
                                </w:rPr>
                                <w:t>MAHREG Automotive</w:t>
                              </w:r>
                            </w:p>
                          </w:txbxContent>
                        </wps:txbx>
                        <wps:bodyPr vert="vert270" anchor="ctr"/>
                      </wps:wsp>
                      <wps:wsp>
                        <wps:cNvPr id="47" name="Rechteck 47"/>
                        <wps:cNvSpPr/>
                        <wps:spPr>
                          <a:xfrm>
                            <a:off x="6516218" y="4077070"/>
                            <a:ext cx="460084" cy="1933227"/>
                          </a:xfrm>
                          <a:prstGeom prst="rect">
                            <a:avLst/>
                          </a:prstGeom>
                          <a:solidFill>
                            <a:schemeClr val="accent3">
                              <a:lumMod val="85000"/>
                            </a:schemeClr>
                          </a:solidFill>
                          <a:ln w="12700">
                            <a:solidFill>
                              <a:srgbClr val="2A3D6D"/>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37A4B" w:rsidRDefault="00437A4B" w:rsidP="00FA0BA6">
                              <w:pPr>
                                <w:pStyle w:val="StandardWeb"/>
                                <w:spacing w:after="0"/>
                                <w:jc w:val="center"/>
                                <w:textAlignment w:val="baseline"/>
                              </w:pPr>
                              <w:r>
                                <w:rPr>
                                  <w:rFonts w:asciiTheme="minorHAnsi" w:hAnsi="Calibri" w:cstheme="minorBidi"/>
                                  <w:color w:val="2A3D6D"/>
                                  <w:kern w:val="24"/>
                                  <w:sz w:val="20"/>
                                  <w:szCs w:val="20"/>
                                </w:rPr>
                                <w:t>Chemie/Kunststoffe Mitteldeutsc</w:t>
                              </w:r>
                              <w:r>
                                <w:rPr>
                                  <w:rFonts w:asciiTheme="minorHAnsi" w:hAnsi="Calibri" w:cstheme="minorBidi"/>
                                  <w:color w:val="2A3D6D"/>
                                  <w:kern w:val="24"/>
                                  <w:sz w:val="20"/>
                                  <w:szCs w:val="20"/>
                                </w:rPr>
                                <w:t>h</w:t>
                              </w:r>
                              <w:r>
                                <w:rPr>
                                  <w:rFonts w:asciiTheme="minorHAnsi" w:hAnsi="Calibri" w:cstheme="minorBidi"/>
                                  <w:color w:val="2A3D6D"/>
                                  <w:kern w:val="24"/>
                                  <w:sz w:val="20"/>
                                  <w:szCs w:val="20"/>
                                </w:rPr>
                                <w:t>land</w:t>
                              </w:r>
                            </w:p>
                          </w:txbxContent>
                        </wps:txbx>
                        <wps:bodyPr vert="vert270" anchor="ctr"/>
                      </wps:wsp>
                      <wps:wsp>
                        <wps:cNvPr id="49" name="Rechteck 49"/>
                        <wps:cNvSpPr/>
                        <wps:spPr>
                          <a:xfrm>
                            <a:off x="1259634" y="4077070"/>
                            <a:ext cx="460084" cy="1933227"/>
                          </a:xfrm>
                          <a:prstGeom prst="rect">
                            <a:avLst/>
                          </a:prstGeom>
                          <a:solidFill>
                            <a:schemeClr val="accent3">
                              <a:lumMod val="85000"/>
                            </a:schemeClr>
                          </a:solidFill>
                          <a:ln w="12700">
                            <a:solidFill>
                              <a:srgbClr val="2A3D6D"/>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37A4B" w:rsidRDefault="00437A4B" w:rsidP="00FA0BA6">
                              <w:pPr>
                                <w:pStyle w:val="StandardWeb"/>
                                <w:spacing w:after="0"/>
                                <w:jc w:val="center"/>
                                <w:textAlignment w:val="baseline"/>
                              </w:pPr>
                              <w:r>
                                <w:rPr>
                                  <w:rFonts w:asciiTheme="minorHAnsi" w:hAnsi="Calibri" w:cstheme="minorBidi"/>
                                  <w:color w:val="2A3D6D"/>
                                  <w:kern w:val="24"/>
                                  <w:sz w:val="20"/>
                                  <w:szCs w:val="20"/>
                                </w:rPr>
                                <w:t>SMAB</w:t>
                              </w:r>
                            </w:p>
                          </w:txbxContent>
                        </wps:txbx>
                        <wps:bodyPr vert="vert270" anchor="ctr"/>
                      </wps:wsp>
                      <wps:wsp>
                        <wps:cNvPr id="51" name="Rechteck 51"/>
                        <wps:cNvSpPr/>
                        <wps:spPr>
                          <a:xfrm>
                            <a:off x="1951678" y="4077070"/>
                            <a:ext cx="460084" cy="1933227"/>
                          </a:xfrm>
                          <a:prstGeom prst="rect">
                            <a:avLst/>
                          </a:prstGeom>
                          <a:solidFill>
                            <a:schemeClr val="accent3">
                              <a:lumMod val="85000"/>
                            </a:schemeClr>
                          </a:solidFill>
                          <a:ln w="12700">
                            <a:solidFill>
                              <a:srgbClr val="2A3D6D"/>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37A4B" w:rsidRDefault="00437A4B" w:rsidP="00FA0BA6">
                              <w:pPr>
                                <w:pStyle w:val="StandardWeb"/>
                                <w:spacing w:after="0"/>
                                <w:jc w:val="center"/>
                                <w:textAlignment w:val="baseline"/>
                              </w:pPr>
                              <w:r>
                                <w:rPr>
                                  <w:rFonts w:asciiTheme="minorHAnsi" w:hAnsi="Calibri" w:cstheme="minorBidi"/>
                                  <w:color w:val="2A3D6D"/>
                                  <w:kern w:val="24"/>
                                  <w:sz w:val="20"/>
                                  <w:szCs w:val="20"/>
                                </w:rPr>
                                <w:t>SolarValley Mitteldeutschland (Spitzencluster)</w:t>
                              </w:r>
                            </w:p>
                          </w:txbxContent>
                        </wps:txbx>
                        <wps:bodyPr vert="vert270" anchor="ctr"/>
                      </wps:wsp>
                      <wps:wsp>
                        <wps:cNvPr id="52" name="Rechteck 52"/>
                        <wps:cNvSpPr/>
                        <wps:spPr>
                          <a:xfrm>
                            <a:off x="5868146" y="4077070"/>
                            <a:ext cx="460084" cy="1933227"/>
                          </a:xfrm>
                          <a:prstGeom prst="rect">
                            <a:avLst/>
                          </a:prstGeom>
                          <a:solidFill>
                            <a:schemeClr val="accent3">
                              <a:lumMod val="85000"/>
                            </a:schemeClr>
                          </a:solidFill>
                          <a:ln w="12700">
                            <a:solidFill>
                              <a:srgbClr val="2A3D6D"/>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37A4B" w:rsidRDefault="00437A4B" w:rsidP="00FA0BA6">
                              <w:pPr>
                                <w:pStyle w:val="StandardWeb"/>
                                <w:spacing w:after="0"/>
                                <w:jc w:val="center"/>
                                <w:textAlignment w:val="baseline"/>
                              </w:pPr>
                              <w:r>
                                <w:rPr>
                                  <w:rFonts w:asciiTheme="minorHAnsi" w:hAnsi="Calibri" w:cstheme="minorBidi"/>
                                  <w:color w:val="2A3D6D"/>
                                  <w:kern w:val="24"/>
                                  <w:sz w:val="20"/>
                                  <w:szCs w:val="20"/>
                                </w:rPr>
                                <w:t>Bioökonomie Sachsen-Anhalt (Spi</w:t>
                              </w:r>
                              <w:r>
                                <w:rPr>
                                  <w:rFonts w:asciiTheme="minorHAnsi" w:hAnsi="Calibri" w:cstheme="minorBidi"/>
                                  <w:color w:val="2A3D6D"/>
                                  <w:kern w:val="24"/>
                                  <w:sz w:val="20"/>
                                  <w:szCs w:val="20"/>
                                </w:rPr>
                                <w:t>t</w:t>
                              </w:r>
                              <w:r>
                                <w:rPr>
                                  <w:rFonts w:asciiTheme="minorHAnsi" w:hAnsi="Calibri" w:cstheme="minorBidi"/>
                                  <w:color w:val="2A3D6D"/>
                                  <w:kern w:val="24"/>
                                  <w:sz w:val="20"/>
                                  <w:szCs w:val="20"/>
                                </w:rPr>
                                <w:t>zencluster BioEconomy)</w:t>
                              </w:r>
                            </w:p>
                          </w:txbxContent>
                        </wps:txbx>
                        <wps:bodyPr vert="vert270" anchor="ctr"/>
                      </wps:wsp>
                      <wps:wsp>
                        <wps:cNvPr id="53" name="Gerade Verbindung 53"/>
                        <wps:cNvCnPr>
                          <a:stCxn id="49" idx="0"/>
                          <a:endCxn id="42" idx="2"/>
                        </wps:cNvCnPr>
                        <wps:spPr>
                          <a:xfrm flipH="1" flipV="1">
                            <a:off x="1233585" y="3645046"/>
                            <a:ext cx="256091" cy="432024"/>
                          </a:xfrm>
                          <a:prstGeom prst="line">
                            <a:avLst/>
                          </a:prstGeom>
                          <a:ln w="222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4" name="Gerade Verbindung 54"/>
                        <wps:cNvCnPr>
                          <a:stCxn id="43" idx="0"/>
                          <a:endCxn id="42" idx="2"/>
                        </wps:cNvCnPr>
                        <wps:spPr>
                          <a:xfrm flipV="1">
                            <a:off x="841604" y="3645046"/>
                            <a:ext cx="391981" cy="432024"/>
                          </a:xfrm>
                          <a:prstGeom prst="line">
                            <a:avLst/>
                          </a:prstGeom>
                          <a:ln w="222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5" name="Gerade Verbindung 55"/>
                        <wps:cNvCnPr>
                          <a:stCxn id="77" idx="0"/>
                          <a:endCxn id="42" idx="2"/>
                        </wps:cNvCnPr>
                        <wps:spPr>
                          <a:xfrm flipH="1" flipV="1">
                            <a:off x="1233585" y="3645046"/>
                            <a:ext cx="1624243" cy="432024"/>
                          </a:xfrm>
                          <a:prstGeom prst="line">
                            <a:avLst/>
                          </a:prstGeom>
                          <a:ln w="222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6" name="Gerade Verbindung 56"/>
                        <wps:cNvCnPr>
                          <a:stCxn id="65" idx="0"/>
                          <a:endCxn id="42" idx="2"/>
                        </wps:cNvCnPr>
                        <wps:spPr>
                          <a:xfrm flipH="1" flipV="1">
                            <a:off x="1233585" y="3645046"/>
                            <a:ext cx="2920387" cy="432024"/>
                          </a:xfrm>
                          <a:prstGeom prst="line">
                            <a:avLst/>
                          </a:prstGeom>
                          <a:ln w="222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7" name="Gerade Verbindung 57"/>
                        <wps:cNvCnPr>
                          <a:stCxn id="45" idx="0"/>
                          <a:endCxn id="41" idx="2"/>
                        </wps:cNvCnPr>
                        <wps:spPr>
                          <a:xfrm flipH="1" flipV="1">
                            <a:off x="4142722" y="3645046"/>
                            <a:ext cx="1307394" cy="432024"/>
                          </a:xfrm>
                          <a:prstGeom prst="line">
                            <a:avLst/>
                          </a:prstGeom>
                          <a:ln w="222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8" name="Gerade Verbindung 58"/>
                        <wps:cNvCnPr>
                          <a:stCxn id="47" idx="0"/>
                          <a:endCxn id="40" idx="2"/>
                        </wps:cNvCnPr>
                        <wps:spPr>
                          <a:xfrm flipH="1" flipV="1">
                            <a:off x="5604728" y="3642997"/>
                            <a:ext cx="1141532" cy="434073"/>
                          </a:xfrm>
                          <a:prstGeom prst="line">
                            <a:avLst/>
                          </a:prstGeom>
                          <a:ln w="222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9" name="Gerade Verbindung 59"/>
                        <wps:cNvCnPr>
                          <a:stCxn id="65" idx="0"/>
                          <a:endCxn id="40" idx="2"/>
                        </wps:cNvCnPr>
                        <wps:spPr>
                          <a:xfrm flipV="1">
                            <a:off x="4153972" y="3642997"/>
                            <a:ext cx="1450756" cy="434073"/>
                          </a:xfrm>
                          <a:prstGeom prst="line">
                            <a:avLst/>
                          </a:prstGeom>
                          <a:ln w="222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0" name="Gerade Verbindung 60"/>
                        <wps:cNvCnPr>
                          <a:stCxn id="65" idx="0"/>
                          <a:endCxn id="39" idx="2"/>
                        </wps:cNvCnPr>
                        <wps:spPr>
                          <a:xfrm flipV="1">
                            <a:off x="4153972" y="3645046"/>
                            <a:ext cx="2884244" cy="432024"/>
                          </a:xfrm>
                          <a:prstGeom prst="line">
                            <a:avLst/>
                          </a:prstGeom>
                          <a:ln w="222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1" name="Gerade Verbindung 61"/>
                        <wps:cNvCnPr>
                          <a:stCxn id="64" idx="0"/>
                          <a:endCxn id="39" idx="2"/>
                        </wps:cNvCnPr>
                        <wps:spPr>
                          <a:xfrm flipH="1" flipV="1">
                            <a:off x="7038216" y="3645046"/>
                            <a:ext cx="356116" cy="432024"/>
                          </a:xfrm>
                          <a:prstGeom prst="line">
                            <a:avLst/>
                          </a:prstGeom>
                          <a:ln w="222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2" name="Rechteck 62"/>
                        <wps:cNvSpPr/>
                        <wps:spPr>
                          <a:xfrm>
                            <a:off x="611562" y="2348878"/>
                            <a:ext cx="8208912" cy="504056"/>
                          </a:xfrm>
                          <a:prstGeom prst="rect">
                            <a:avLst/>
                          </a:prstGeom>
                          <a:solidFill>
                            <a:srgbClr val="E7F3FF"/>
                          </a:solidFill>
                          <a:ln w="12700">
                            <a:solidFill>
                              <a:srgbClr val="2A3D6D"/>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37A4B" w:rsidRDefault="00437A4B" w:rsidP="00FA0BA6">
                              <w:pPr>
                                <w:pStyle w:val="StandardWeb"/>
                                <w:spacing w:after="0"/>
                                <w:textAlignment w:val="baseline"/>
                              </w:pPr>
                              <w:r>
                                <w:rPr>
                                  <w:rFonts w:asciiTheme="minorHAnsi" w:hAnsi="Calibri" w:cstheme="minorBidi"/>
                                  <w:b/>
                                  <w:bCs/>
                                  <w:color w:val="2A3D6D"/>
                                  <w:kern w:val="24"/>
                                  <w:sz w:val="20"/>
                                  <w:szCs w:val="20"/>
                                </w:rPr>
                                <w:t xml:space="preserve">Geschäftsstelle Regionale Innovationsstrategie </w:t>
                              </w:r>
                              <w:r>
                                <w:rPr>
                                  <w:rFonts w:asciiTheme="minorHAnsi" w:hAnsi="Calibri" w:cstheme="minorBidi"/>
                                  <w:b/>
                                  <w:bCs/>
                                  <w:color w:val="2A3D6D"/>
                                  <w:kern w:val="24"/>
                                  <w:sz w:val="20"/>
                                  <w:szCs w:val="20"/>
                                </w:rPr>
                                <w:br/>
                              </w:r>
                              <w:r>
                                <w:rPr>
                                  <w:rFonts w:asciiTheme="minorHAnsi" w:hAnsi="Calibri" w:cstheme="minorBidi"/>
                                  <w:color w:val="2A3D6D"/>
                                  <w:kern w:val="24"/>
                                  <w:sz w:val="20"/>
                                  <w:szCs w:val="20"/>
                                </w:rPr>
                                <w:t xml:space="preserve">(Arbeitskreise mit Vertretern aus Forschung, Wirtschaft und Clustern) </w:t>
                              </w:r>
                            </w:p>
                          </w:txbxContent>
                        </wps:txbx>
                        <wps:bodyPr vert="horz" anchor="t"/>
                      </wps:wsp>
                      <wps:wsp>
                        <wps:cNvPr id="63" name="Rechteck 63"/>
                        <wps:cNvSpPr/>
                        <wps:spPr>
                          <a:xfrm>
                            <a:off x="611562" y="2060846"/>
                            <a:ext cx="2448272" cy="288032"/>
                          </a:xfrm>
                          <a:prstGeom prst="rect">
                            <a:avLst/>
                          </a:prstGeom>
                          <a:solidFill>
                            <a:srgbClr val="3295E6"/>
                          </a:solidFill>
                          <a:ln w="12700">
                            <a:solidFill>
                              <a:srgbClr val="2A3D6D"/>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37A4B" w:rsidRDefault="00437A4B" w:rsidP="00FA0BA6">
                              <w:pPr>
                                <w:pStyle w:val="StandardWeb"/>
                                <w:spacing w:after="0"/>
                                <w:textAlignment w:val="baseline"/>
                              </w:pPr>
                              <w:r>
                                <w:rPr>
                                  <w:rFonts w:asciiTheme="minorHAnsi" w:hAnsi="Calibri" w:cstheme="minorBidi"/>
                                  <w:b/>
                                  <w:bCs/>
                                  <w:color w:val="FFFFFF" w:themeColor="background1"/>
                                  <w:kern w:val="24"/>
                                  <w:sz w:val="20"/>
                                  <w:szCs w:val="20"/>
                                </w:rPr>
                                <w:t>Lenkungskreis/ Beirat</w:t>
                              </w:r>
                            </w:p>
                          </w:txbxContent>
                        </wps:txbx>
                        <wps:bodyPr vert="horz" anchor="t"/>
                      </wps:wsp>
                      <wps:wsp>
                        <wps:cNvPr id="64" name="Rechteck 64"/>
                        <wps:cNvSpPr/>
                        <wps:spPr>
                          <a:xfrm>
                            <a:off x="7164290" y="4077070"/>
                            <a:ext cx="460084" cy="1933227"/>
                          </a:xfrm>
                          <a:prstGeom prst="rect">
                            <a:avLst/>
                          </a:prstGeom>
                          <a:solidFill>
                            <a:schemeClr val="accent3">
                              <a:lumMod val="85000"/>
                            </a:schemeClr>
                          </a:solidFill>
                          <a:ln w="12700">
                            <a:solidFill>
                              <a:srgbClr val="2A3D6D"/>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37A4B" w:rsidRDefault="00437A4B" w:rsidP="00FA0BA6">
                              <w:pPr>
                                <w:pStyle w:val="StandardWeb"/>
                                <w:spacing w:after="0"/>
                                <w:jc w:val="center"/>
                                <w:textAlignment w:val="baseline"/>
                              </w:pPr>
                              <w:r>
                                <w:rPr>
                                  <w:rFonts w:asciiTheme="minorHAnsi" w:hAnsi="Calibri" w:cstheme="minorBidi"/>
                                  <w:color w:val="2A3D6D"/>
                                  <w:kern w:val="24"/>
                                  <w:sz w:val="20"/>
                                  <w:szCs w:val="20"/>
                                </w:rPr>
                                <w:t>Netzwerk Ernährungswirtschaft Sachsen-Anhalt</w:t>
                              </w:r>
                            </w:p>
                          </w:txbxContent>
                        </wps:txbx>
                        <wps:bodyPr vert="vert270" anchor="ctr"/>
                      </wps:wsp>
                      <wps:wsp>
                        <wps:cNvPr id="65" name="Rechteck 65"/>
                        <wps:cNvSpPr/>
                        <wps:spPr>
                          <a:xfrm>
                            <a:off x="3923930" y="4077070"/>
                            <a:ext cx="460084" cy="1933227"/>
                          </a:xfrm>
                          <a:prstGeom prst="rect">
                            <a:avLst/>
                          </a:prstGeom>
                          <a:solidFill>
                            <a:schemeClr val="accent3">
                              <a:lumMod val="85000"/>
                            </a:schemeClr>
                          </a:solidFill>
                          <a:ln w="12700">
                            <a:solidFill>
                              <a:srgbClr val="2A3D6D"/>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37A4B" w:rsidRDefault="00437A4B" w:rsidP="00FA0BA6">
                              <w:pPr>
                                <w:pStyle w:val="StandardWeb"/>
                                <w:spacing w:after="0"/>
                                <w:jc w:val="center"/>
                                <w:textAlignment w:val="baseline"/>
                              </w:pPr>
                              <w:r>
                                <w:rPr>
                                  <w:rFonts w:asciiTheme="minorHAnsi" w:hAnsi="Calibri" w:cstheme="minorBidi"/>
                                  <w:color w:val="2A3D6D"/>
                                  <w:kern w:val="24"/>
                                  <w:sz w:val="20"/>
                                  <w:szCs w:val="20"/>
                                </w:rPr>
                                <w:t>Cluster IT Mitteldeutschland</w:t>
                              </w:r>
                            </w:p>
                          </w:txbxContent>
                        </wps:txbx>
                        <wps:bodyPr vert="vert270" anchor="ctr"/>
                      </wps:wsp>
                      <wps:wsp>
                        <wps:cNvPr id="66" name="Gerade Verbindung 66"/>
                        <wps:cNvCnPr>
                          <a:stCxn id="44" idx="0"/>
                          <a:endCxn id="38" idx="2"/>
                        </wps:cNvCnPr>
                        <wps:spPr>
                          <a:xfrm flipH="1" flipV="1">
                            <a:off x="2698816" y="3645046"/>
                            <a:ext cx="2103228" cy="432024"/>
                          </a:xfrm>
                          <a:prstGeom prst="line">
                            <a:avLst/>
                          </a:prstGeom>
                          <a:ln w="222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7" name="Gerade Verbindung 67"/>
                        <wps:cNvCnPr>
                          <a:stCxn id="65" idx="0"/>
                          <a:endCxn id="38" idx="2"/>
                        </wps:cNvCnPr>
                        <wps:spPr>
                          <a:xfrm flipH="1" flipV="1">
                            <a:off x="2698816" y="3645046"/>
                            <a:ext cx="1455156" cy="432024"/>
                          </a:xfrm>
                          <a:prstGeom prst="line">
                            <a:avLst/>
                          </a:prstGeom>
                          <a:ln w="222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8" name="Gerade Verbindung 68"/>
                        <wps:cNvCnPr>
                          <a:stCxn id="65" idx="0"/>
                          <a:endCxn id="41" idx="2"/>
                        </wps:cNvCnPr>
                        <wps:spPr>
                          <a:xfrm flipH="1" flipV="1">
                            <a:off x="4142722" y="3645046"/>
                            <a:ext cx="11250" cy="432024"/>
                          </a:xfrm>
                          <a:prstGeom prst="line">
                            <a:avLst/>
                          </a:prstGeom>
                          <a:ln w="222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9" name="Gerade Verbindung 69"/>
                        <wps:cNvCnPr>
                          <a:stCxn id="52" idx="0"/>
                          <a:endCxn id="40" idx="2"/>
                        </wps:cNvCnPr>
                        <wps:spPr>
                          <a:xfrm flipH="1" flipV="1">
                            <a:off x="5604728" y="3642997"/>
                            <a:ext cx="493460" cy="434073"/>
                          </a:xfrm>
                          <a:prstGeom prst="line">
                            <a:avLst/>
                          </a:prstGeom>
                          <a:ln w="222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0" name="Gerade Verbindung 70"/>
                        <wps:cNvCnPr>
                          <a:stCxn id="44" idx="0"/>
                          <a:endCxn id="39" idx="2"/>
                        </wps:cNvCnPr>
                        <wps:spPr>
                          <a:xfrm flipV="1">
                            <a:off x="4802044" y="3645046"/>
                            <a:ext cx="2236172" cy="432024"/>
                          </a:xfrm>
                          <a:prstGeom prst="line">
                            <a:avLst/>
                          </a:prstGeom>
                          <a:ln w="222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1" name="Gerade Verbindung 71"/>
                        <wps:cNvCnPr>
                          <a:stCxn id="51" idx="0"/>
                        </wps:cNvCnPr>
                        <wps:spPr>
                          <a:xfrm flipV="1">
                            <a:off x="2181720" y="3645076"/>
                            <a:ext cx="2570299" cy="431994"/>
                          </a:xfrm>
                          <a:prstGeom prst="line">
                            <a:avLst/>
                          </a:prstGeom>
                          <a:ln w="222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2" name="Gerade Verbindung 72"/>
                        <wps:cNvCnPr/>
                        <wps:spPr>
                          <a:xfrm flipV="1">
                            <a:off x="1259634" y="3645022"/>
                            <a:ext cx="5616624" cy="431946"/>
                          </a:xfrm>
                          <a:prstGeom prst="line">
                            <a:avLst/>
                          </a:prstGeom>
                          <a:ln w="22225">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3" name="Gerade Verbindung 73"/>
                        <wps:cNvCnPr>
                          <a:endCxn id="40" idx="2"/>
                        </wps:cNvCnPr>
                        <wps:spPr>
                          <a:xfrm flipV="1">
                            <a:off x="1187626" y="3642997"/>
                            <a:ext cx="4417102" cy="435997"/>
                          </a:xfrm>
                          <a:prstGeom prst="line">
                            <a:avLst/>
                          </a:prstGeom>
                          <a:ln w="22225">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4" name="Gerade Verbindung 74"/>
                        <wps:cNvCnPr/>
                        <wps:spPr>
                          <a:xfrm flipV="1">
                            <a:off x="1835698" y="3645022"/>
                            <a:ext cx="5239030" cy="359938"/>
                          </a:xfrm>
                          <a:prstGeom prst="line">
                            <a:avLst/>
                          </a:prstGeom>
                          <a:ln w="22225">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 name="Gerade Verbindung 75"/>
                        <wps:cNvCnPr>
                          <a:endCxn id="41" idx="2"/>
                        </wps:cNvCnPr>
                        <wps:spPr>
                          <a:xfrm flipV="1">
                            <a:off x="1187626" y="3645046"/>
                            <a:ext cx="2955096" cy="431946"/>
                          </a:xfrm>
                          <a:prstGeom prst="line">
                            <a:avLst/>
                          </a:prstGeom>
                          <a:ln w="22225">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6" name="Rechteck 76"/>
                        <wps:cNvSpPr/>
                        <wps:spPr>
                          <a:xfrm>
                            <a:off x="3275858" y="4077070"/>
                            <a:ext cx="460084" cy="1933227"/>
                          </a:xfrm>
                          <a:prstGeom prst="rect">
                            <a:avLst/>
                          </a:prstGeom>
                          <a:solidFill>
                            <a:schemeClr val="accent3">
                              <a:lumMod val="85000"/>
                            </a:schemeClr>
                          </a:solidFill>
                          <a:ln w="12700">
                            <a:solidFill>
                              <a:srgbClr val="2A3D6D"/>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37A4B" w:rsidRDefault="00437A4B" w:rsidP="00FA0BA6">
                              <w:pPr>
                                <w:pStyle w:val="StandardWeb"/>
                                <w:spacing w:after="0"/>
                                <w:jc w:val="center"/>
                                <w:textAlignment w:val="baseline"/>
                              </w:pPr>
                              <w:r>
                                <w:rPr>
                                  <w:rFonts w:asciiTheme="minorHAnsi" w:hAnsi="Calibri" w:cstheme="minorBidi"/>
                                  <w:color w:val="2A3D6D"/>
                                  <w:kern w:val="24"/>
                                  <w:sz w:val="20"/>
                                  <w:szCs w:val="20"/>
                                </w:rPr>
                                <w:t>Energieagentur i.G.</w:t>
                              </w:r>
                            </w:p>
                          </w:txbxContent>
                        </wps:txbx>
                        <wps:bodyPr vert="vert270" anchor="ctr"/>
                      </wps:wsp>
                      <wps:wsp>
                        <wps:cNvPr id="77" name="Rechteck 77"/>
                        <wps:cNvSpPr/>
                        <wps:spPr>
                          <a:xfrm>
                            <a:off x="2627786" y="4077070"/>
                            <a:ext cx="460084" cy="1933227"/>
                          </a:xfrm>
                          <a:prstGeom prst="rect">
                            <a:avLst/>
                          </a:prstGeom>
                          <a:solidFill>
                            <a:schemeClr val="accent3">
                              <a:lumMod val="85000"/>
                            </a:schemeClr>
                          </a:solidFill>
                          <a:ln w="12700">
                            <a:solidFill>
                              <a:srgbClr val="2A3D6D"/>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437A4B" w:rsidRDefault="00437A4B" w:rsidP="00FA0BA6">
                              <w:pPr>
                                <w:pStyle w:val="StandardWeb"/>
                                <w:spacing w:after="0"/>
                                <w:jc w:val="center"/>
                                <w:textAlignment w:val="baseline"/>
                              </w:pPr>
                              <w:r>
                                <w:rPr>
                                  <w:rFonts w:asciiTheme="minorHAnsi" w:hAnsi="Calibri" w:cstheme="minorBidi"/>
                                  <w:color w:val="2A3D6D"/>
                                  <w:kern w:val="24"/>
                                  <w:sz w:val="20"/>
                                  <w:szCs w:val="20"/>
                                </w:rPr>
                                <w:t>Kreislaufwirtschaft</w:t>
                              </w:r>
                            </w:p>
                          </w:txbxContent>
                        </wps:txbx>
                        <wps:bodyPr vert="vert270" anchor="ctr"/>
                      </wps:wsp>
                      <wps:wsp>
                        <wps:cNvPr id="78" name="Gerade Verbindung 78"/>
                        <wps:cNvCnPr>
                          <a:stCxn id="51" idx="0"/>
                          <a:endCxn id="42" idx="2"/>
                        </wps:cNvCnPr>
                        <wps:spPr>
                          <a:xfrm flipH="1" flipV="1">
                            <a:off x="1233585" y="3645046"/>
                            <a:ext cx="948135" cy="432024"/>
                          </a:xfrm>
                          <a:prstGeom prst="line">
                            <a:avLst/>
                          </a:prstGeom>
                          <a:ln w="222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9" name="Gerade Verbindung 79"/>
                        <wps:cNvCnPr>
                          <a:endCxn id="42" idx="2"/>
                        </wps:cNvCnPr>
                        <wps:spPr>
                          <a:xfrm flipH="1" flipV="1">
                            <a:off x="1233585" y="3645046"/>
                            <a:ext cx="866175" cy="431946"/>
                          </a:xfrm>
                          <a:prstGeom prst="line">
                            <a:avLst/>
                          </a:prstGeom>
                          <a:ln w="222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0" name="Gerade Verbindung 80"/>
                        <wps:cNvCnPr>
                          <a:stCxn id="41" idx="2"/>
                          <a:endCxn id="77" idx="0"/>
                        </wps:cNvCnPr>
                        <wps:spPr>
                          <a:xfrm flipH="1">
                            <a:off x="2857828" y="3645046"/>
                            <a:ext cx="1284894" cy="432024"/>
                          </a:xfrm>
                          <a:prstGeom prst="line">
                            <a:avLst/>
                          </a:prstGeom>
                          <a:ln w="222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uppieren 47" o:spid="_x0000_s1037" style="width:646.35pt;height:311pt;mso-position-horizontal-relative:char;mso-position-vertical-relative:line" coordorigin="6115,20608" coordsize="82089,39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">
                <v:shape id="Textfeld 48" o:spid="_x0000_s1038" type="#_x0000_t202" style="position:absolute;left:78123;top:28529;width:10078;height:29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VTYMQA&#10;AADbAAAADwAAAGRycy9kb3ducmV2LnhtbESP0WoCMRRE34X+Q7iFvmm2FrqyNYpUi0Ifytp+wGVz&#10;u1nd3MQk1fXvm0LBx2FmzjDz5WB7caYQO8cKHicFCOLG6Y5bBV+fb+MZiJiQNfaOScGVIiwXd6M5&#10;VtpduKbzPrUiQzhWqMCk5CspY2PIYpw4T5y9bxcspixDK3XAS4bbXk6L4lla7DgvGPT0aqg57n+s&#10;gkNc73w9O2ztx7tpnd+UZX0KSj3cD6sXEImGdAv/t3dawVMJf1/y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lU2DEAAAA2wAAAA8AAAAAAAAAAAAAAAAAmAIAAGRycy9k&#10;b3ducmV2LnhtbFBLBQYAAAAABAAEAPUAAACJAwAAAAA=&#10;" fillcolor="#d9ccbd" strokecolor="black [3213]" strokeweight="1pt">
                  <v:textbox style="mso-fit-shape-to-text:t">
                    <w:txbxContent>
                      <w:p w:rsidR="00437A4B" w:rsidRDefault="00437A4B" w:rsidP="00FA0BA6">
                        <w:pPr>
                          <w:pStyle w:val="StandardWeb"/>
                          <w:spacing w:after="0"/>
                          <w:jc w:val="center"/>
                          <w:textAlignment w:val="baseline"/>
                        </w:pPr>
                        <w:r>
                          <w:rPr>
                            <w:rFonts w:asciiTheme="minorHAnsi" w:hAnsi="Calibri" w:cstheme="minorBidi"/>
                            <w:color w:val="2A3D6D"/>
                            <w:kern w:val="24"/>
                            <w:sz w:val="20"/>
                            <w:szCs w:val="20"/>
                          </w:rPr>
                          <w:t>Innovations- und Wissen</w:t>
                        </w:r>
                        <w:r>
                          <w:rPr>
                            <w:rFonts w:asciiTheme="minorHAnsi" w:hAnsi="Calibri" w:cstheme="minorBidi"/>
                            <w:color w:val="2A3D6D"/>
                            <w:kern w:val="24"/>
                            <w:sz w:val="20"/>
                            <w:szCs w:val="20"/>
                          </w:rPr>
                          <w:t>s</w:t>
                        </w:r>
                        <w:r>
                          <w:rPr>
                            <w:rFonts w:asciiTheme="minorHAnsi" w:hAnsi="Calibri" w:cstheme="minorBidi"/>
                            <w:color w:val="2A3D6D"/>
                            <w:kern w:val="24"/>
                            <w:sz w:val="20"/>
                            <w:szCs w:val="20"/>
                          </w:rPr>
                          <w:t>trans-</w:t>
                        </w:r>
                        <w:proofErr w:type="spellStart"/>
                        <w:r>
                          <w:rPr>
                            <w:rFonts w:asciiTheme="minorHAnsi" w:hAnsi="Calibri" w:cstheme="minorBidi"/>
                            <w:color w:val="2A3D6D"/>
                            <w:kern w:val="24"/>
                            <w:sz w:val="20"/>
                            <w:szCs w:val="20"/>
                          </w:rPr>
                          <w:t>fersystem</w:t>
                        </w:r>
                        <w:proofErr w:type="spellEnd"/>
                        <w:r>
                          <w:rPr>
                            <w:rFonts w:asciiTheme="minorHAnsi" w:hAnsi="Calibri" w:cstheme="minorBidi"/>
                            <w:color w:val="2A3D6D"/>
                            <w:kern w:val="24"/>
                            <w:sz w:val="20"/>
                            <w:szCs w:val="20"/>
                          </w:rPr>
                          <w:t xml:space="preserve">: </w:t>
                        </w:r>
                      </w:p>
                      <w:p w:rsidR="00437A4B" w:rsidRDefault="00437A4B" w:rsidP="00FA0BA6">
                        <w:pPr>
                          <w:pStyle w:val="StandardWeb"/>
                          <w:spacing w:after="0"/>
                          <w:jc w:val="center"/>
                          <w:textAlignment w:val="baseline"/>
                        </w:pPr>
                        <w:proofErr w:type="spellStart"/>
                        <w:r>
                          <w:rPr>
                            <w:rFonts w:asciiTheme="minorHAnsi" w:hAnsi="Calibri" w:cstheme="minorBidi"/>
                            <w:color w:val="2A3D6D"/>
                            <w:kern w:val="24"/>
                            <w:sz w:val="20"/>
                            <w:szCs w:val="20"/>
                          </w:rPr>
                          <w:t>Transferein</w:t>
                        </w:r>
                        <w:proofErr w:type="spellEnd"/>
                        <w:r>
                          <w:rPr>
                            <w:rFonts w:asciiTheme="minorHAnsi" w:hAnsi="Calibri" w:cstheme="minorBidi"/>
                            <w:color w:val="2A3D6D"/>
                            <w:kern w:val="24"/>
                            <w:sz w:val="20"/>
                            <w:szCs w:val="20"/>
                          </w:rPr>
                          <w:t>-richtungen</w:t>
                        </w:r>
                      </w:p>
                      <w:p w:rsidR="00437A4B" w:rsidRDefault="00437A4B" w:rsidP="00FA0BA6">
                        <w:pPr>
                          <w:pStyle w:val="StandardWeb"/>
                          <w:spacing w:after="0"/>
                          <w:jc w:val="center"/>
                          <w:textAlignment w:val="baseline"/>
                        </w:pPr>
                        <w:r>
                          <w:rPr>
                            <w:rFonts w:asciiTheme="minorHAnsi" w:hAnsi="Calibri" w:cstheme="minorBidi"/>
                            <w:color w:val="2A3D6D"/>
                            <w:kern w:val="24"/>
                            <w:sz w:val="20"/>
                            <w:szCs w:val="20"/>
                          </w:rPr>
                          <w:t>Weiterbi</w:t>
                        </w:r>
                        <w:r>
                          <w:rPr>
                            <w:rFonts w:asciiTheme="minorHAnsi" w:hAnsi="Calibri" w:cstheme="minorBidi"/>
                            <w:color w:val="2A3D6D"/>
                            <w:kern w:val="24"/>
                            <w:sz w:val="20"/>
                            <w:szCs w:val="20"/>
                          </w:rPr>
                          <w:t>l</w:t>
                        </w:r>
                        <w:r>
                          <w:rPr>
                            <w:rFonts w:asciiTheme="minorHAnsi" w:hAnsi="Calibri" w:cstheme="minorBidi"/>
                            <w:color w:val="2A3D6D"/>
                            <w:kern w:val="24"/>
                            <w:sz w:val="20"/>
                            <w:szCs w:val="20"/>
                          </w:rPr>
                          <w:t>dungseinric</w:t>
                        </w:r>
                        <w:r>
                          <w:rPr>
                            <w:rFonts w:asciiTheme="minorHAnsi" w:hAnsi="Calibri" w:cstheme="minorBidi"/>
                            <w:color w:val="2A3D6D"/>
                            <w:kern w:val="24"/>
                            <w:sz w:val="20"/>
                            <w:szCs w:val="20"/>
                          </w:rPr>
                          <w:t>h</w:t>
                        </w:r>
                        <w:r>
                          <w:rPr>
                            <w:rFonts w:asciiTheme="minorHAnsi" w:hAnsi="Calibri" w:cstheme="minorBidi"/>
                            <w:color w:val="2A3D6D"/>
                            <w:kern w:val="24"/>
                            <w:sz w:val="20"/>
                            <w:szCs w:val="20"/>
                          </w:rPr>
                          <w:t>tungen</w:t>
                        </w:r>
                      </w:p>
                      <w:p w:rsidR="00437A4B" w:rsidRDefault="00437A4B" w:rsidP="00FA0BA6">
                        <w:pPr>
                          <w:pStyle w:val="StandardWeb"/>
                          <w:spacing w:after="0"/>
                          <w:jc w:val="center"/>
                          <w:textAlignment w:val="baseline"/>
                        </w:pPr>
                        <w:r>
                          <w:rPr>
                            <w:rFonts w:asciiTheme="minorHAnsi" w:hAnsi="Calibri" w:cstheme="minorBidi"/>
                            <w:color w:val="2A3D6D"/>
                            <w:kern w:val="24"/>
                            <w:sz w:val="20"/>
                            <w:szCs w:val="20"/>
                          </w:rPr>
                          <w:t>Wirtschafts-förderer</w:t>
                        </w:r>
                      </w:p>
                      <w:p w:rsidR="00437A4B" w:rsidRDefault="00437A4B" w:rsidP="00FA0BA6">
                        <w:pPr>
                          <w:pStyle w:val="StandardWeb"/>
                          <w:spacing w:after="0"/>
                          <w:jc w:val="center"/>
                          <w:textAlignment w:val="baseline"/>
                        </w:pPr>
                        <w:r>
                          <w:rPr>
                            <w:rFonts w:asciiTheme="minorHAnsi" w:hAnsi="Calibri" w:cstheme="minorBidi"/>
                            <w:color w:val="2A3D6D"/>
                            <w:kern w:val="24"/>
                            <w:sz w:val="20"/>
                            <w:szCs w:val="20"/>
                          </w:rPr>
                          <w:t>thematische Netzwerke, Arbeitskreise</w:t>
                        </w:r>
                      </w:p>
                    </w:txbxContent>
                  </v:textbox>
                </v:shape>
                <v:rect id="Rechteck 38" o:spid="_x0000_s1039" style="position:absolute;left:20767;top:28549;width:12441;height:7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3hCsMA&#10;AADbAAAADwAAAGRycy9kb3ducmV2LnhtbERPTWvCQBC9F/wPywi9FN3YgkjqKhLSIogQo5Qeh+w0&#10;CWZnY3ZN0n/vHgo9Pt73ejuaRvTUudqygsU8AkFcWF1zqeBy/pitQDiPrLGxTAp+ycF2M3laY6zt&#10;wCfqc1+KEMIuRgWV920spSsqMujmtiUO3I/tDPoAu1LqDocQbhr5GkVLabDm0FBhS0lFxTW/GwV2&#10;93L4aj7TPPs+Jtki6pf3FG9KPU/H3TsIT6P/F/+591rBWxgbvo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3hCsMAAADbAAAADwAAAAAAAAAAAAAAAACYAgAAZHJzL2Rv&#10;d25yZXYueG1sUEsFBgAAAAAEAAQA9QAAAIgDAAAAAA==&#10;" fillcolor="#fccf8e" strokecolor="#2a3d6d" strokeweight="1pt">
                  <v:textbox>
                    <w:txbxContent>
                      <w:p w:rsidR="00437A4B" w:rsidRDefault="00437A4B" w:rsidP="00FA0BA6">
                        <w:pPr>
                          <w:pStyle w:val="StandardWeb"/>
                          <w:spacing w:after="0"/>
                          <w:jc w:val="center"/>
                          <w:textAlignment w:val="baseline"/>
                        </w:pPr>
                        <w:r>
                          <w:rPr>
                            <w:rFonts w:asciiTheme="minorHAnsi" w:hAnsi="Calibri" w:cstheme="minorBidi"/>
                            <w:color w:val="2A3D6D"/>
                            <w:kern w:val="24"/>
                            <w:sz w:val="20"/>
                            <w:szCs w:val="20"/>
                          </w:rPr>
                          <w:t>Gesundheit und Medizin</w:t>
                        </w:r>
                      </w:p>
                    </w:txbxContent>
                  </v:textbox>
                </v:rect>
                <v:rect id="Rechteck 39" o:spid="_x0000_s1040" style="position:absolute;left:64161;top:28549;width:12441;height:7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UJ8MA&#10;AADbAAAADwAAAGRycy9kb3ducmV2LnhtbESPS4sCMRCE74L/IbTgTTPqIjoaZR8seBF8g7dm0vPQ&#10;SWeYZHX23xtB8FhU1VfUfNmYUtyodoVlBYN+BII4sbrgTMFh/9ubgHAeWWNpmRT8k4Plot2aY6zt&#10;nbd02/lMBAi7GBXk3lexlC7JyaDr24o4eKmtDfog60zqGu8Bbko5jKKxNFhwWMixou+ckuvuzyhY&#10;V+M0PZ6zVfODdvs1vZw+NpOhUt1O8zkD4anx7/CrvdIKRl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zUJ8MAAADbAAAADwAAAAAAAAAAAAAAAACYAgAAZHJzL2Rv&#10;d25yZXYueG1sUEsFBgAAAAAEAAQA9QAAAIgDAAAAAA==&#10;" fillcolor="#c6d4d3" strokecolor="#2a3d6d" strokeweight="1pt">
                  <v:textbox>
                    <w:txbxContent>
                      <w:p w:rsidR="00437A4B" w:rsidRDefault="00437A4B" w:rsidP="00FA0BA6">
                        <w:pPr>
                          <w:pStyle w:val="StandardWeb"/>
                          <w:spacing w:after="0"/>
                          <w:jc w:val="center"/>
                          <w:textAlignment w:val="baseline"/>
                        </w:pPr>
                        <w:r>
                          <w:rPr>
                            <w:rFonts w:asciiTheme="minorHAnsi" w:hAnsi="Calibri" w:cstheme="minorBidi"/>
                            <w:color w:val="2A3D6D"/>
                            <w:kern w:val="24"/>
                            <w:sz w:val="20"/>
                            <w:szCs w:val="20"/>
                          </w:rPr>
                          <w:t>Ernährung und Landwirtschaft</w:t>
                        </w:r>
                      </w:p>
                    </w:txbxContent>
                  </v:textbox>
                </v:rect>
                <v:rect id="Rechteck 40" o:spid="_x0000_s1041" style="position:absolute;left:49827;top:28529;width:12440;height:7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JJ/sIA&#10;AADbAAAADwAAAGRycy9kb3ducmV2LnhtbERPy2rCQBTdF/yH4QrdFJ0oVUJ0DEEQK1jwhZDdJXNN&#10;gpk7ITPV9O87C6HLw3kv09404kGdqy0rmIwjEMSF1TWXCi7nzSgG4TyyxsYyKfglB+lq8LbERNsn&#10;H+lx8qUIIewSVFB53yZSuqIig25sW+LA3Wxn0AfYlVJ3+AzhppHTKJpLgzWHhgpbWldU3E8/RsFs&#10;d91+z/KPjIqD2fqN2ee7W6zU+7DPFiA89f5f/HJ/aQWfYX34En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kn+wgAAANsAAAAPAAAAAAAAAAAAAAAAAJgCAABkcnMvZG93&#10;bnJldi54bWxQSwUGAAAAAAQABAD1AAAAhwMAAAAA&#10;" fillcolor="#94bffe" strokecolor="#2a3d6d" strokeweight="1pt">
                  <v:textbox>
                    <w:txbxContent>
                      <w:p w:rsidR="00437A4B" w:rsidRDefault="00437A4B" w:rsidP="00FA0BA6">
                        <w:pPr>
                          <w:pStyle w:val="StandardWeb"/>
                          <w:spacing w:after="0"/>
                          <w:jc w:val="center"/>
                          <w:textAlignment w:val="baseline"/>
                        </w:pPr>
                        <w:r>
                          <w:rPr>
                            <w:rFonts w:asciiTheme="minorHAnsi" w:hAnsi="Calibri" w:cstheme="minorBidi"/>
                            <w:color w:val="2A3D6D"/>
                            <w:kern w:val="24"/>
                            <w:sz w:val="20"/>
                            <w:szCs w:val="20"/>
                          </w:rPr>
                          <w:t>Chemie und Bioökonomie</w:t>
                        </w:r>
                      </w:p>
                    </w:txbxContent>
                  </v:textbox>
                </v:rect>
                <v:rect id="Rechteck 41" o:spid="_x0000_s1042" style="position:absolute;left:35206;top:28549;width:12441;height:7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XXMUA&#10;AADbAAAADwAAAGRycy9kb3ducmV2LnhtbESPS2vDMBCE74X8B7GBXkIjp5QmOJFDmlLoKc/S89ba&#10;2MbWyliKH/31USHQ4zAz3zCrdW8q0VLjCssKZtMIBHFqdcGZgq/zx9MChPPIGivLpGAgB+tk9LDC&#10;WNuOj9SefCYChF2MCnLv61hKl+Zk0E1tTRy8i20M+iCbTOoGuwA3lXyOoldpsOCwkGNN25zS8nQ1&#10;Cvbf859da98dlpfD217+XrdDO1HqcdxvliA89f4/fG9/agUvM/j7En6AT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5dcxQAAANsAAAAPAAAAAAAAAAAAAAAAAJgCAABkcnMv&#10;ZG93bnJldi54bWxQSwUGAAAAAAQABAD1AAAAigMAAAAA&#10;" fillcolor="#b0fef1" strokecolor="#2a3d6d" strokeweight="1pt">
                  <v:textbox>
                    <w:txbxContent>
                      <w:p w:rsidR="00437A4B" w:rsidRDefault="00437A4B" w:rsidP="00FA0BA6">
                        <w:pPr>
                          <w:pStyle w:val="StandardWeb"/>
                          <w:spacing w:after="0"/>
                          <w:jc w:val="center"/>
                          <w:textAlignment w:val="baseline"/>
                        </w:pPr>
                        <w:r>
                          <w:rPr>
                            <w:rFonts w:asciiTheme="minorHAnsi" w:hAnsi="Calibri" w:cstheme="minorBidi"/>
                            <w:color w:val="2A3D6D"/>
                            <w:kern w:val="24"/>
                            <w:sz w:val="20"/>
                            <w:szCs w:val="20"/>
                          </w:rPr>
                          <w:t>Mobilität und Logi</w:t>
                        </w:r>
                        <w:r>
                          <w:rPr>
                            <w:rFonts w:asciiTheme="minorHAnsi" w:hAnsi="Calibri" w:cstheme="minorBidi"/>
                            <w:color w:val="2A3D6D"/>
                            <w:kern w:val="24"/>
                            <w:sz w:val="20"/>
                            <w:szCs w:val="20"/>
                          </w:rPr>
                          <w:t>s</w:t>
                        </w:r>
                        <w:r>
                          <w:rPr>
                            <w:rFonts w:asciiTheme="minorHAnsi" w:hAnsi="Calibri" w:cstheme="minorBidi"/>
                            <w:color w:val="2A3D6D"/>
                            <w:kern w:val="24"/>
                            <w:sz w:val="20"/>
                            <w:szCs w:val="20"/>
                          </w:rPr>
                          <w:t>tik</w:t>
                        </w:r>
                      </w:p>
                    </w:txbxContent>
                  </v:textbox>
                </v:rect>
                <v:rect id="Rechteck 42" o:spid="_x0000_s1043" style="position:absolute;left:6115;top:28549;width:12441;height:7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mDMAA&#10;AADbAAAADwAAAGRycy9kb3ducmV2LnhtbESPzarCMBSE94LvEI5wdzZVRKUaRQTBhXDxB9wemmNa&#10;bE5KE2379jcXBJfDzHzDrLedrcSbGl86VjBJUhDEudMlGwW362G8BOEDssbKMSnoycN2MxysMdOu&#10;5TO9L8GICGGfoYIihDqT0ucFWfSJq4mj93CNxRBlY6RusI1wW8lpms6lxZLjQoE17QvKn5eXVbA4&#10;3fet0/zoeqkNlnfzW/etUj+jbrcCEagL3/CnfdQKZlP4/xJ/gN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NmDMAAAADbAAAADwAAAAAAAAAAAAAAAACYAgAAZHJzL2Rvd25y&#10;ZXYueG1sUEsFBgAAAAAEAAQA9QAAAIUDAAAAAA==&#10;" fillcolor="#fcf8c6" strokecolor="#2a3d6d" strokeweight="1pt">
                  <v:textbox>
                    <w:txbxContent>
                      <w:p w:rsidR="00437A4B" w:rsidRDefault="00437A4B" w:rsidP="00FA0BA6">
                        <w:pPr>
                          <w:pStyle w:val="StandardWeb"/>
                          <w:spacing w:after="0"/>
                          <w:jc w:val="center"/>
                          <w:textAlignment w:val="baseline"/>
                        </w:pPr>
                        <w:r>
                          <w:rPr>
                            <w:rFonts w:asciiTheme="minorHAnsi" w:hAnsi="Calibri" w:cstheme="minorBidi"/>
                            <w:color w:val="2A3D6D"/>
                            <w:kern w:val="24"/>
                            <w:sz w:val="20"/>
                            <w:szCs w:val="20"/>
                          </w:rPr>
                          <w:t>Energie, Masch</w:t>
                        </w:r>
                        <w:r>
                          <w:rPr>
                            <w:rFonts w:asciiTheme="minorHAnsi" w:hAnsi="Calibri" w:cstheme="minorBidi"/>
                            <w:color w:val="2A3D6D"/>
                            <w:kern w:val="24"/>
                            <w:sz w:val="20"/>
                            <w:szCs w:val="20"/>
                          </w:rPr>
                          <w:t>i</w:t>
                        </w:r>
                        <w:r>
                          <w:rPr>
                            <w:rFonts w:asciiTheme="minorHAnsi" w:hAnsi="Calibri" w:cstheme="minorBidi"/>
                            <w:color w:val="2A3D6D"/>
                            <w:kern w:val="24"/>
                            <w:sz w:val="20"/>
                            <w:szCs w:val="20"/>
                          </w:rPr>
                          <w:t>nen- und Anlage</w:t>
                        </w:r>
                        <w:r>
                          <w:rPr>
                            <w:rFonts w:asciiTheme="minorHAnsi" w:hAnsi="Calibri" w:cstheme="minorBidi"/>
                            <w:color w:val="2A3D6D"/>
                            <w:kern w:val="24"/>
                            <w:sz w:val="20"/>
                            <w:szCs w:val="20"/>
                          </w:rPr>
                          <w:t>n</w:t>
                        </w:r>
                        <w:r>
                          <w:rPr>
                            <w:rFonts w:asciiTheme="minorHAnsi" w:hAnsi="Calibri" w:cstheme="minorBidi"/>
                            <w:color w:val="2A3D6D"/>
                            <w:kern w:val="24"/>
                            <w:sz w:val="20"/>
                            <w:szCs w:val="20"/>
                          </w:rPr>
                          <w:t xml:space="preserve">bau, </w:t>
                        </w:r>
                        <w:proofErr w:type="spellStart"/>
                        <w:r>
                          <w:rPr>
                            <w:rFonts w:asciiTheme="minorHAnsi" w:hAnsi="Calibri" w:cstheme="minorBidi"/>
                            <w:color w:val="2A3D6D"/>
                            <w:kern w:val="24"/>
                            <w:sz w:val="20"/>
                            <w:szCs w:val="20"/>
                          </w:rPr>
                          <w:t>Ressourceneff</w:t>
                        </w:r>
                        <w:proofErr w:type="spellEnd"/>
                        <w:r>
                          <w:rPr>
                            <w:rFonts w:asciiTheme="minorHAnsi" w:hAnsi="Calibri" w:cstheme="minorBidi"/>
                            <w:color w:val="2A3D6D"/>
                            <w:kern w:val="24"/>
                            <w:sz w:val="20"/>
                            <w:szCs w:val="20"/>
                          </w:rPr>
                          <w:t>.</w:t>
                        </w:r>
                      </w:p>
                    </w:txbxContent>
                  </v:textbox>
                </v:rect>
                <v:rect id="Rechteck 43" o:spid="_x0000_s1044" style="position:absolute;left:6115;top:40770;width:4601;height:19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Ox08QA&#10;AADbAAAADwAAAGRycy9kb3ducmV2LnhtbESPQWsCMRCF74L/IUyhF9GsrZSyNYoowhZPbnuot2Ez&#10;JttuJssmrtt/3whCj48373vzluvBNaKnLtSeFcxnGQjiyuuajYLPj/30FUSIyBobz6TglwKsV+PR&#10;EnPtr3ykvoxGJAiHHBXYGNtcylBZchhmviVO3tl3DmOSnZG6w2uCu0Y+ZdmLdFhzarDY0tZS9VNe&#10;XHrDfrWT8kwnS8V30e/M4X1jDko9PgybNxCRhvh/fE8XWsHiGW5bEgD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jsdPEAAAA2wAAAA8AAAAAAAAAAAAAAAAAmAIAAGRycy9k&#10;b3ducmV2LnhtbFBLBQYAAAAABAAEAPUAAACJAwAAAAA=&#10;" fillcolor="#85a544 [2726]" strokecolor="#2a3d6d" strokeweight="1pt">
                  <v:textbox style="layout-flow:vertical;mso-layout-flow-alt:bottom-to-top">
                    <w:txbxContent>
                      <w:p w:rsidR="00437A4B" w:rsidRDefault="00437A4B" w:rsidP="00FA0BA6">
                        <w:pPr>
                          <w:pStyle w:val="StandardWeb"/>
                          <w:spacing w:after="0"/>
                          <w:jc w:val="center"/>
                          <w:textAlignment w:val="baseline"/>
                        </w:pPr>
                        <w:r>
                          <w:rPr>
                            <w:rFonts w:asciiTheme="minorHAnsi" w:hAnsi="Calibri" w:cstheme="minorBidi"/>
                            <w:color w:val="2A3D6D"/>
                            <w:kern w:val="24"/>
                            <w:sz w:val="20"/>
                            <w:szCs w:val="20"/>
                          </w:rPr>
                          <w:t>CEESA</w:t>
                        </w:r>
                      </w:p>
                    </w:txbxContent>
                  </v:textbox>
                </v:rect>
                <v:rect id="Rechteck 44" o:spid="_x0000_s1045" style="position:absolute;left:45720;top:40770;width:4600;height:19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pp8QA&#10;AADbAAAADwAAAGRycy9kb3ducmV2LnhtbESPQWsCMRCF74X+hzAFL6VmFSllNYpUhBVPbntob8Nm&#10;TNZuJssmruu/N4LQ4+PN+968xWpwjeipC7VnBZNxBoK48rpmo+D7a/v2ASJEZI2NZ1JwpQCr5fPT&#10;AnPtL3ygvoxGJAiHHBXYGNtcylBZchjGviVO3tF3DmOSnZG6w0uCu0ZOs+xdOqw5NVhs6dNS9Vee&#10;XXrD/rSv5ZF+LRWnot+Y/W5t9kqNXob1HESkIf4fP9KFVjCbwX1LA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KKafEAAAA2wAAAA8AAAAAAAAAAAAAAAAAmAIAAGRycy9k&#10;b3ducmV2LnhtbFBLBQYAAAAABAAEAPUAAACJAwAAAAA=&#10;" fillcolor="#85a544 [2726]" strokecolor="#2a3d6d" strokeweight="1pt">
                  <v:textbox style="layout-flow:vertical;mso-layout-flow-alt:bottom-to-top">
                    <w:txbxContent>
                      <w:p w:rsidR="00437A4B" w:rsidRDefault="00437A4B" w:rsidP="00FA0BA6">
                        <w:pPr>
                          <w:pStyle w:val="StandardWeb"/>
                          <w:spacing w:after="0"/>
                          <w:jc w:val="center"/>
                          <w:textAlignment w:val="baseline"/>
                        </w:pPr>
                        <w:r>
                          <w:rPr>
                            <w:rFonts w:asciiTheme="minorHAnsi" w:hAnsi="Calibri" w:cstheme="minorBidi"/>
                            <w:color w:val="2A3D6D"/>
                            <w:kern w:val="24"/>
                            <w:sz w:val="20"/>
                            <w:szCs w:val="20"/>
                          </w:rPr>
                          <w:t>BMD  Life Science Agentur</w:t>
                        </w:r>
                      </w:p>
                      <w:p w:rsidR="00437A4B" w:rsidRDefault="00437A4B" w:rsidP="00FA0BA6">
                        <w:pPr>
                          <w:pStyle w:val="StandardWeb"/>
                          <w:spacing w:after="0"/>
                          <w:jc w:val="center"/>
                          <w:textAlignment w:val="baseline"/>
                        </w:pPr>
                        <w:r>
                          <w:rPr>
                            <w:rFonts w:asciiTheme="minorHAnsi" w:hAnsi="Calibri" w:cstheme="minorBidi"/>
                            <w:color w:val="2A3D6D"/>
                            <w:kern w:val="24"/>
                            <w:sz w:val="20"/>
                            <w:szCs w:val="20"/>
                          </w:rPr>
                          <w:t>Sachsen-Anhalt</w:t>
                        </w:r>
                      </w:p>
                    </w:txbxContent>
                  </v:textbox>
                </v:rect>
                <v:rect id="Rechteck 45" o:spid="_x0000_s1046" style="position:absolute;left:52200;top:40770;width:4601;height:19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aMPMQA&#10;AADbAAAADwAAAGRycy9kb3ducmV2LnhtbESPQWsCMRCF74L/IUyhF9GspZayNYoowhZPbnuot2Ez&#10;JttuJssmrtt/3whCj48373vzluvBNaKnLtSeFcxnGQjiyuuajYLPj/30FUSIyBobz6TglwKsV+PR&#10;EnPtr3ykvoxGJAiHHBXYGNtcylBZchhmviVO3tl3DmOSnZG6w2uCu0Y+ZdmLdFhzarDY0tZS9VNe&#10;XHrDfrWT8kwnS8V30e/M4X1jDko9PgybNxCRhvh/fE8XWsHzAm5bEgD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GjDzEAAAA2wAAAA8AAAAAAAAAAAAAAAAAmAIAAGRycy9k&#10;b3ducmV2LnhtbFBLBQYAAAAABAAEAPUAAACJAwAAAAA=&#10;" fillcolor="#85a544 [2726]" strokecolor="#2a3d6d" strokeweight="1pt">
                  <v:textbox style="layout-flow:vertical;mso-layout-flow-alt:bottom-to-top">
                    <w:txbxContent>
                      <w:p w:rsidR="00437A4B" w:rsidRDefault="00437A4B" w:rsidP="00FA0BA6">
                        <w:pPr>
                          <w:pStyle w:val="StandardWeb"/>
                          <w:spacing w:after="0"/>
                          <w:jc w:val="center"/>
                          <w:textAlignment w:val="baseline"/>
                        </w:pPr>
                        <w:r>
                          <w:rPr>
                            <w:rFonts w:asciiTheme="minorHAnsi" w:hAnsi="Calibri" w:cstheme="minorBidi"/>
                            <w:color w:val="2A3D6D"/>
                            <w:kern w:val="24"/>
                            <w:sz w:val="20"/>
                            <w:szCs w:val="20"/>
                          </w:rPr>
                          <w:t>MAHREG Automotive</w:t>
                        </w:r>
                      </w:p>
                    </w:txbxContent>
                  </v:textbox>
                </v:rect>
                <v:rect id="Rechteck 47" o:spid="_x0000_s1047" style="position:absolute;left:65162;top:40770;width:4601;height:19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i30MQA&#10;AADbAAAADwAAAGRycy9kb3ducmV2LnhtbESPQWsCMRCF74L/IUyhF9GspdiyNYoowhZPbnuot2Ez&#10;JttuJssmrtt/3whCj48373vzluvBNaKnLtSeFcxnGQjiyuuajYLPj/30FUSIyBobz6TglwKsV+PR&#10;EnPtr3ykvoxGJAiHHBXYGNtcylBZchhmviVO3tl3DmOSnZG6w2uCu0Y+ZdlCOqw5NVhsaWup+ikv&#10;Lr1hv9pJeaaTpeK76Hfm8L4xB6UeH4bNG4hIQ/w/vqcLreD5BW5bEgD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Yt9DEAAAA2wAAAA8AAAAAAAAAAAAAAAAAmAIAAGRycy9k&#10;b3ducmV2LnhtbFBLBQYAAAAABAAEAPUAAACJAwAAAAA=&#10;" fillcolor="#85a544 [2726]" strokecolor="#2a3d6d" strokeweight="1pt">
                  <v:textbox style="layout-flow:vertical;mso-layout-flow-alt:bottom-to-top">
                    <w:txbxContent>
                      <w:p w:rsidR="00437A4B" w:rsidRDefault="00437A4B" w:rsidP="00FA0BA6">
                        <w:pPr>
                          <w:pStyle w:val="StandardWeb"/>
                          <w:spacing w:after="0"/>
                          <w:jc w:val="center"/>
                          <w:textAlignment w:val="baseline"/>
                        </w:pPr>
                        <w:r>
                          <w:rPr>
                            <w:rFonts w:asciiTheme="minorHAnsi" w:hAnsi="Calibri" w:cstheme="minorBidi"/>
                            <w:color w:val="2A3D6D"/>
                            <w:kern w:val="24"/>
                            <w:sz w:val="20"/>
                            <w:szCs w:val="20"/>
                          </w:rPr>
                          <w:t>Chemie/Kunststoffe Mitteldeutsc</w:t>
                        </w:r>
                        <w:r>
                          <w:rPr>
                            <w:rFonts w:asciiTheme="minorHAnsi" w:hAnsi="Calibri" w:cstheme="minorBidi"/>
                            <w:color w:val="2A3D6D"/>
                            <w:kern w:val="24"/>
                            <w:sz w:val="20"/>
                            <w:szCs w:val="20"/>
                          </w:rPr>
                          <w:t>h</w:t>
                        </w:r>
                        <w:r>
                          <w:rPr>
                            <w:rFonts w:asciiTheme="minorHAnsi" w:hAnsi="Calibri" w:cstheme="minorBidi"/>
                            <w:color w:val="2A3D6D"/>
                            <w:kern w:val="24"/>
                            <w:sz w:val="20"/>
                            <w:szCs w:val="20"/>
                          </w:rPr>
                          <w:t>land</w:t>
                        </w:r>
                      </w:p>
                    </w:txbxContent>
                  </v:textbox>
                </v:rect>
                <v:rect id="Rechteck 49" o:spid="_x0000_s1048" style="position:absolute;left:12596;top:40770;width:4601;height:19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uGOcQA&#10;AADbAAAADwAAAGRycy9kb3ducmV2LnhtbESPQWsCMRCF74L/IUyhF9GspUi7NYoowhZPbnuot2Ez&#10;JttuJssmrtt/3whCj48373vzluvBNaKnLtSeFcxnGQjiyuuajYLPj/30BUSIyBobz6TglwKsV+PR&#10;EnPtr3ykvoxGJAiHHBXYGNtcylBZchhmviVO3tl3DmOSnZG6w2uCu0Y+ZdlCOqw5NVhsaWup+ikv&#10;Lr1hv9pJeaaTpeK76Hfm8L4xB6UeH4bNG4hIQ/w/vqcLreD5FW5bEgD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LhjnEAAAA2wAAAA8AAAAAAAAAAAAAAAAAmAIAAGRycy9k&#10;b3ducmV2LnhtbFBLBQYAAAAABAAEAPUAAACJAwAAAAA=&#10;" fillcolor="#85a544 [2726]" strokecolor="#2a3d6d" strokeweight="1pt">
                  <v:textbox style="layout-flow:vertical;mso-layout-flow-alt:bottom-to-top">
                    <w:txbxContent>
                      <w:p w:rsidR="00437A4B" w:rsidRDefault="00437A4B" w:rsidP="00FA0BA6">
                        <w:pPr>
                          <w:pStyle w:val="StandardWeb"/>
                          <w:spacing w:after="0"/>
                          <w:jc w:val="center"/>
                          <w:textAlignment w:val="baseline"/>
                        </w:pPr>
                        <w:r>
                          <w:rPr>
                            <w:rFonts w:asciiTheme="minorHAnsi" w:hAnsi="Calibri" w:cstheme="minorBidi"/>
                            <w:color w:val="2A3D6D"/>
                            <w:kern w:val="24"/>
                            <w:sz w:val="20"/>
                            <w:szCs w:val="20"/>
                          </w:rPr>
                          <w:t>SMAB</w:t>
                        </w:r>
                      </w:p>
                    </w:txbxContent>
                  </v:textbox>
                </v:rect>
                <v:rect id="Rechteck 51" o:spid="_x0000_s1049" style="position:absolute;left:19516;top:40770;width:4601;height:19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c4sQA&#10;AADbAAAADwAAAGRycy9kb3ducmV2LnhtbESPQWsCMRCF74X+hzAFL6VmFSxlNYpUhBVPbntob8Nm&#10;TNZuJssmruu/N4LQ4+PN+968xWpwjeipC7VnBZNxBoK48rpmo+D7a/v2ASJEZI2NZ1JwpQCr5fPT&#10;AnPtL3ygvoxGJAiHHBXYGNtcylBZchjGviVO3tF3DmOSnZG6w0uCu0ZOs+xdOqw5NVhs6dNS9Vee&#10;XXrD/rSv5ZF+LRWnot+Y/W5t9kqNXob1HESkIf4fP9KFVjCbwH1LA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kHOLEAAAA2wAAAA8AAAAAAAAAAAAAAAAAmAIAAGRycy9k&#10;b3ducmV2LnhtbFBLBQYAAAAABAAEAPUAAACJAwAAAAA=&#10;" fillcolor="#85a544 [2726]" strokecolor="#2a3d6d" strokeweight="1pt">
                  <v:textbox style="layout-flow:vertical;mso-layout-flow-alt:bottom-to-top">
                    <w:txbxContent>
                      <w:p w:rsidR="00437A4B" w:rsidRDefault="00437A4B" w:rsidP="00FA0BA6">
                        <w:pPr>
                          <w:pStyle w:val="StandardWeb"/>
                          <w:spacing w:after="0"/>
                          <w:jc w:val="center"/>
                          <w:textAlignment w:val="baseline"/>
                        </w:pPr>
                        <w:proofErr w:type="spellStart"/>
                        <w:r>
                          <w:rPr>
                            <w:rFonts w:asciiTheme="minorHAnsi" w:hAnsi="Calibri" w:cstheme="minorBidi"/>
                            <w:color w:val="2A3D6D"/>
                            <w:kern w:val="24"/>
                            <w:sz w:val="20"/>
                            <w:szCs w:val="20"/>
                          </w:rPr>
                          <w:t>SolarValley</w:t>
                        </w:r>
                        <w:proofErr w:type="spellEnd"/>
                        <w:r>
                          <w:rPr>
                            <w:rFonts w:asciiTheme="minorHAnsi" w:hAnsi="Calibri" w:cstheme="minorBidi"/>
                            <w:color w:val="2A3D6D"/>
                            <w:kern w:val="24"/>
                            <w:sz w:val="20"/>
                            <w:szCs w:val="20"/>
                          </w:rPr>
                          <w:t xml:space="preserve"> Mitteldeutschland (Spitzencluster)</w:t>
                        </w:r>
                      </w:p>
                    </w:txbxContent>
                  </v:textbox>
                </v:rect>
                <v:rect id="Rechteck 52" o:spid="_x0000_s1050" style="position:absolute;left:58681;top:40770;width:4601;height:19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ClcQA&#10;AADbAAAADwAAAGRycy9kb3ducmV2LnhtbESPQWsCMRCF74X+hzAFL6VmFSxlNYpUhBVPbntob8Nm&#10;TNZuJssmruu/N4LQ4+PN+968xWpwjeipC7VnBZNxBoK48rpmo+D7a/v2ASJEZI2NZ1JwpQCr5fPT&#10;AnPtL3ygvoxGJAiHHBXYGNtcylBZchjGviVO3tF3DmOSnZG6w0uCu0ZOs+xdOqw5NVhs6dNS9Vee&#10;XXrD/rSv5ZF+LRWnot+Y/W5t9kqNXob1HESkIf4fP9KFVjCbwn1LA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2gpXEAAAA2wAAAA8AAAAAAAAAAAAAAAAAmAIAAGRycy9k&#10;b3ducmV2LnhtbFBLBQYAAAAABAAEAPUAAACJAwAAAAA=&#10;" fillcolor="#85a544 [2726]" strokecolor="#2a3d6d" strokeweight="1pt">
                  <v:textbox style="layout-flow:vertical;mso-layout-flow-alt:bottom-to-top">
                    <w:txbxContent>
                      <w:p w:rsidR="00437A4B" w:rsidRDefault="00437A4B" w:rsidP="00FA0BA6">
                        <w:pPr>
                          <w:pStyle w:val="StandardWeb"/>
                          <w:spacing w:after="0"/>
                          <w:jc w:val="center"/>
                          <w:textAlignment w:val="baseline"/>
                        </w:pPr>
                        <w:r>
                          <w:rPr>
                            <w:rFonts w:asciiTheme="minorHAnsi" w:hAnsi="Calibri" w:cstheme="minorBidi"/>
                            <w:color w:val="2A3D6D"/>
                            <w:kern w:val="24"/>
                            <w:sz w:val="20"/>
                            <w:szCs w:val="20"/>
                          </w:rPr>
                          <w:t>Bioökonomie Sachsen-Anhalt (Spi</w:t>
                        </w:r>
                        <w:r>
                          <w:rPr>
                            <w:rFonts w:asciiTheme="minorHAnsi" w:hAnsi="Calibri" w:cstheme="minorBidi"/>
                            <w:color w:val="2A3D6D"/>
                            <w:kern w:val="24"/>
                            <w:sz w:val="20"/>
                            <w:szCs w:val="20"/>
                          </w:rPr>
                          <w:t>t</w:t>
                        </w:r>
                        <w:r>
                          <w:rPr>
                            <w:rFonts w:asciiTheme="minorHAnsi" w:hAnsi="Calibri" w:cstheme="minorBidi"/>
                            <w:color w:val="2A3D6D"/>
                            <w:kern w:val="24"/>
                            <w:sz w:val="20"/>
                            <w:szCs w:val="20"/>
                          </w:rPr>
                          <w:t xml:space="preserve">zencluster </w:t>
                        </w:r>
                        <w:proofErr w:type="spellStart"/>
                        <w:r>
                          <w:rPr>
                            <w:rFonts w:asciiTheme="minorHAnsi" w:hAnsi="Calibri" w:cstheme="minorBidi"/>
                            <w:color w:val="2A3D6D"/>
                            <w:kern w:val="24"/>
                            <w:sz w:val="20"/>
                            <w:szCs w:val="20"/>
                          </w:rPr>
                          <w:t>BioEconomy</w:t>
                        </w:r>
                        <w:proofErr w:type="spellEnd"/>
                        <w:r>
                          <w:rPr>
                            <w:rFonts w:asciiTheme="minorHAnsi" w:hAnsi="Calibri" w:cstheme="minorBidi"/>
                            <w:color w:val="2A3D6D"/>
                            <w:kern w:val="24"/>
                            <w:sz w:val="20"/>
                            <w:szCs w:val="20"/>
                          </w:rPr>
                          <w:t>)</w:t>
                        </w:r>
                      </w:p>
                    </w:txbxContent>
                  </v:textbox>
                </v:rect>
                <v:line id="Gerade Verbindung 53" o:spid="_x0000_s1051" style="position:absolute;flip:x y;visibility:visible;mso-wrap-style:square" from="12335,36450" to="14896,40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psEsMAAADbAAAADwAAAGRycy9kb3ducmV2LnhtbESPzWrDMBCE74G8g9hAb4nchsbBjWJM&#10;oGAMpfl7gMXaWqbWyrHU2H37qlDocZiZb5hdPtlO3GnwrWMFj6sEBHHtdMuNguvldbkF4QOyxs4x&#10;KfgmD/l+Ptthpt3IJ7qfQyMihH2GCkwIfSalrw1Z9CvXE0fvww0WQ5RDI/WAY4TbTj4lyUZabDku&#10;GOzpYKj+PH9ZBdUN03IqO7T1+li8p4mpyjej1MNiKl5ABJrCf/ivXWoFz2v4/RJ/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KbBLDAAAA2wAAAA8AAAAAAAAAAAAA&#10;AAAAoQIAAGRycy9kb3ducmV2LnhtbFBLBQYAAAAABAAEAPkAAACRAwAAAAA=&#10;" strokecolor="#bfbfbf [2412]" strokeweight="1.75pt"/>
                <v:line id="Gerade Verbindung 54" o:spid="_x0000_s1052" style="position:absolute;flip:y;visibility:visible;mso-wrap-style:square" from="8416,36450" to="12335,40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vyk8UAAADbAAAADwAAAGRycy9kb3ducmV2LnhtbESPQWvCQBSE7wX/w/IKvdVNipUQXaVI&#10;Iz1VjT30+Mg+s8Hs2zS71bS/3hUEj8PMfMPMl4NtxYl63zhWkI4TEMSV0w3XCr72xXMGwgdkja1j&#10;UvBHHpaL0cMcc+3OvKNTGWoRIexzVGBC6HIpfWXIoh+7jjh6B9dbDFH2tdQ9niPctvIlSabSYsNx&#10;wWBHK0PVsfy1Ct63+/BffJfpZ5n9mLTIss364JV6ehzeZiACDeEevrU/tILXCVy/xB8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vyk8UAAADbAAAADwAAAAAAAAAA&#10;AAAAAAChAgAAZHJzL2Rvd25yZXYueG1sUEsFBgAAAAAEAAQA+QAAAJMDAAAAAA==&#10;" strokecolor="#bfbfbf [2412]" strokeweight="1.75pt"/>
                <v:line id="Gerade Verbindung 55" o:spid="_x0000_s1053" style="position:absolute;flip:x y;visibility:visible;mso-wrap-style:square" from="12335,36450" to="28578,40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9R/cEAAADbAAAADwAAAGRycy9kb3ducmV2LnhtbESP0YrCMBRE3xf8h3AF39ZUxVWqUUQQ&#10;iiDuun7Apbk2xeamNlHr3xtB8HGYmTPMfNnaStyo8aVjBYN+AoI4d7rkQsHxf/M9BeEDssbKMSl4&#10;kIflovM1x1S7O//R7RAKESHsU1RgQqhTKX1uyKLvu5o4eifXWAxRNoXUDd4j3FZymCQ/0mLJccFg&#10;TWtD+flwtQq2F5xkbVahzUe/q/0kMdtsZ5TqddvVDESgNnzC73amFYzH8PoSf4B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71H9wQAAANsAAAAPAAAAAAAAAAAAAAAA&#10;AKECAABkcnMvZG93bnJldi54bWxQSwUGAAAAAAQABAD5AAAAjwMAAAAA&#10;" strokecolor="#bfbfbf [2412]" strokeweight="1.75pt"/>
                <v:line id="Gerade Verbindung 56" o:spid="_x0000_s1054" style="position:absolute;flip:x y;visibility:visible;mso-wrap-style:square" from="12335,36450" to="41539,40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3PisEAAADbAAAADwAAAGRycy9kb3ducmV2LnhtbESP3YrCMBSE7wXfIRzBO03XZa10jSKC&#10;UATx9wEOzdmmbHNSm6zWtzcLgpfDzHzDzJedrcWNWl85VvAxTkAQF05XXCq4nDejGQgfkDXWjknB&#10;gzwsF/3eHDPt7nyk2ymUIkLYZ6jAhNBkUvrCkEU/dg1x9H5cazFE2ZZSt3iPcFvLSZJMpcWK44LB&#10;htaGit/Tn1WwvWKad3mNtvg8rPZpYrb5zig1HHSrbxCBuvAOv9q5VvA1hf8v8Qf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Pc+KwQAAANsAAAAPAAAAAAAAAAAAAAAA&#10;AKECAABkcnMvZG93bnJldi54bWxQSwUGAAAAAAQABAD5AAAAjwMAAAAA&#10;" strokecolor="#bfbfbf [2412]" strokeweight="1.75pt"/>
                <v:line id="Gerade Verbindung 57" o:spid="_x0000_s1055" style="position:absolute;flip:x y;visibility:visible;mso-wrap-style:square" from="41427,36450" to="54501,40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qEcIAAADbAAAADwAAAGRycy9kb3ducmV2LnhtbESP3YrCMBSE7xd8h3CEvVtTXdxKNYoI&#10;QhHE9ecBDs3ZpmxzUpuo9e2NIHg5zMw3zGzR2VpcqfWVYwXDQQKCuHC64lLB6bj+moDwAVlj7ZgU&#10;3MnDYt77mGGm3Y33dD2EUkQI+wwVmBCaTEpfGLLoB64hjt6fay2GKNtS6hZvEW5rOUqSH2mx4rhg&#10;sKGVoeL/cLEKNmdM8y6v0Rbfv8tdmphNvjVKffa75RREoC68w692rhWMU3h+iT9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qEcIAAADbAAAADwAAAAAAAAAAAAAA&#10;AAChAgAAZHJzL2Rvd25yZXYueG1sUEsFBgAAAAAEAAQA+QAAAJADAAAAAA==&#10;" strokecolor="#bfbfbf [2412]" strokeweight="1.75pt"/>
                <v:line id="Gerade Verbindung 58" o:spid="_x0000_s1056" style="position:absolute;flip:x y;visibility:visible;mso-wrap-style:square" from="56047,36429" to="67462,40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7+Y78AAADbAAAADwAAAGRycy9kb3ducmV2LnhtbERPy4rCMBTdC/MP4Q64s+koPqiNIgNC&#10;EQafH3Bprk2Z5qbTRK1/P1kILg/nna9724g7db52rOArSUEQl07XXCm4nLejBQgfkDU2jknBkzys&#10;Vx+DHDPtHnyk+ylUIoawz1CBCaHNpPSlIYs+cS1x5K6usxgi7CqpO3zEcNvIcZrOpMWaY4PBlr4N&#10;lb+nm1Ww+8N50RcN2nJy2OznqdkVP0ap4We/WYII1Ie3+OUutIJpHBu/xB8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O7+Y78AAADbAAAADwAAAAAAAAAAAAAAAACh&#10;AgAAZHJzL2Rvd25yZXYueG1sUEsFBgAAAAAEAAQA+QAAAI0DAAAAAA==&#10;" strokecolor="#bfbfbf [2412]" strokeweight="1.75pt"/>
                <v:line id="Gerade Verbindung 59" o:spid="_x0000_s1057" style="position:absolute;flip:y;visibility:visible;mso-wrap-style:square" from="41539,36429" to="56047,40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pdDcUAAADbAAAADwAAAGRycy9kb3ducmV2LnhtbESPQWvCQBSE7wX/w/IKvekmBUuMrlKk&#10;kZ6qxh56fGSf2WD2bZrdatpf7wpCj8PMfMMsVoNtxZl63zhWkE4SEMSV0w3XCj4PxTgD4QOyxtYx&#10;KfglD6vl6GGBuXYX3tO5DLWIEPY5KjAhdLmUvjJk0U9cRxy9o+sthij7WuoeLxFuW/mcJC/SYsNx&#10;wWBHa0PVqfyxCt52h/BXfJXpR5l9m7TIsu3m6JV6ehxe5yACDeE/fG+/awXTGdy+xB8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pdDcUAAADbAAAADwAAAAAAAAAA&#10;AAAAAAChAgAAZHJzL2Rvd25yZXYueG1sUEsFBgAAAAAEAAQA+QAAAJMDAAAAAA==&#10;" strokecolor="#bfbfbf [2412]" strokeweight="1.75pt"/>
                <v:line id="Gerade Verbindung 60" o:spid="_x0000_s1058" style="position:absolute;flip:y;visibility:visible;mso-wrap-style:square" from="41539,36450" to="70382,40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w+LcEAAADbAAAADwAAAGRycy9kb3ducmV2LnhtbERPPW/CMBDdkfgP1iGxgRMGFKUYVFUE&#10;MUEJHTqe4iOOGp9DbCD019dDJcan973aDLYVd+p941hBOk9AEFdON1wr+DoXswyED8gaW8ek4Eke&#10;NuvxaIW5dg8+0b0MtYgh7HNUYELocil9Zciin7uOOHIX11sMEfa11D0+Yrht5SJJltJiw7HBYEcf&#10;hqqf8mYVbD/P4bf4LtNDmV1NWmTZcXfxSk0nw/sbiEBDeIn/3XutYBnXxy/xB8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fD4twQAAANsAAAAPAAAAAAAAAAAAAAAA&#10;AKECAABkcnMvZG93bnJldi54bWxQSwUGAAAAAAQABAD5AAAAjwMAAAAA&#10;" strokecolor="#bfbfbf [2412]" strokeweight="1.75pt"/>
                <v:line id="Gerade Verbindung 61" o:spid="_x0000_s1059" style="position:absolute;flip:x y;visibility:visible;mso-wrap-style:square" from="70382,36450" to="73943,40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idQ8EAAADbAAAADwAAAGRycy9kb3ducmV2LnhtbESP0YrCMBRE3wX/IVxh3zRVQZdqLEUQ&#10;irDoun7Apbk2xeamNlG7f78RhH0cZuYMs85624gHdb52rGA6SUAQl07XXCk4/+zGnyB8QNbYOCYF&#10;v+Qh2wwHa0y1e/I3PU6hEhHCPkUFJoQ2ldKXhiz6iWuJo3dxncUQZVdJ3eEzwm0jZ0mykBZrjgsG&#10;W9oaKq+nu1Wwv+Gy6IsGbTk/5odlYvbFl1HqY9TnKxCB+vAffrcLrWAxhdeX+AP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uJ1DwQAAANsAAAAPAAAAAAAAAAAAAAAA&#10;AKECAABkcnMvZG93bnJldi54bWxQSwUGAAAAAAQABAD5AAAAjwMAAAAA&#10;" strokecolor="#bfbfbf [2412]" strokeweight="1.75pt"/>
                <v:rect id="Rechteck 62" o:spid="_x0000_s1060" style="position:absolute;left:6115;top:23488;width:82089;height:5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c/JcIA&#10;AADbAAAADwAAAGRycy9kb3ducmV2LnhtbESPQYvCMBSE74L/ITzBm6b1IEvXWFQQVFhYu+L50Tzb&#10;YvNSmmirv34jCB6HmfmGWaS9qcWdWldZVhBPIxDEudUVFwpOf9vJFwjnkTXWlknBgxyky+FggYm2&#10;HR/pnvlCBAi7BBWU3jeJlC4vyaCb2oY4eBfbGvRBtoXULXYBbmo5i6K5NFhxWCixoU1J+TW7GQW6&#10;fu5/D34fX37ybMPn07rbZr1S41G/+gbhqfef8Lu90wrmM3h9CT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pz8lwgAAANsAAAAPAAAAAAAAAAAAAAAAAJgCAABkcnMvZG93&#10;bnJldi54bWxQSwUGAAAAAAQABAD1AAAAhwMAAAAA&#10;" fillcolor="#e7f3ff" strokecolor="#2a3d6d" strokeweight="1pt">
                  <v:textbox>
                    <w:txbxContent>
                      <w:p w:rsidR="00437A4B" w:rsidRDefault="00437A4B" w:rsidP="00FA0BA6">
                        <w:pPr>
                          <w:pStyle w:val="StandardWeb"/>
                          <w:spacing w:after="0"/>
                          <w:textAlignment w:val="baseline"/>
                        </w:pPr>
                        <w:r>
                          <w:rPr>
                            <w:rFonts w:asciiTheme="minorHAnsi" w:hAnsi="Calibri" w:cstheme="minorBidi"/>
                            <w:b/>
                            <w:bCs/>
                            <w:color w:val="2A3D6D"/>
                            <w:kern w:val="24"/>
                            <w:sz w:val="20"/>
                            <w:szCs w:val="20"/>
                          </w:rPr>
                          <w:t xml:space="preserve">Geschäftsstelle Regionale Innovationsstrategie </w:t>
                        </w:r>
                        <w:r>
                          <w:rPr>
                            <w:rFonts w:asciiTheme="minorHAnsi" w:hAnsi="Calibri" w:cstheme="minorBidi"/>
                            <w:b/>
                            <w:bCs/>
                            <w:color w:val="2A3D6D"/>
                            <w:kern w:val="24"/>
                            <w:sz w:val="20"/>
                            <w:szCs w:val="20"/>
                          </w:rPr>
                          <w:br/>
                        </w:r>
                        <w:r>
                          <w:rPr>
                            <w:rFonts w:asciiTheme="minorHAnsi" w:hAnsi="Calibri" w:cstheme="minorBidi"/>
                            <w:color w:val="2A3D6D"/>
                            <w:kern w:val="24"/>
                            <w:sz w:val="20"/>
                            <w:szCs w:val="20"/>
                          </w:rPr>
                          <w:t xml:space="preserve">(Arbeitskreise mit Vertretern aus Forschung, Wirtschaft und Clustern) </w:t>
                        </w:r>
                      </w:p>
                    </w:txbxContent>
                  </v:textbox>
                </v:rect>
                <v:rect id="Rechteck 63" o:spid="_x0000_s1061" style="position:absolute;left:6115;top:20608;width:24483;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EDsAA&#10;AADbAAAADwAAAGRycy9kb3ducmV2LnhtbESPzarCMBSE94LvEI7gzqbXQpVeo1wExaV/G3eH5ty2&#10;2JyEJmp9eyMILoeZ+YZZrHrTijt1vrGs4CdJQRCXVjdcKTifNpM5CB+QNbaWScGTPKyWw8ECC20f&#10;fKD7MVQiQtgXqKAOwRVS+rImgz6xjjh6/7YzGKLsKqk7fES4aeU0TXNpsOG4UKOjdU3l9XgzCrau&#10;zfZXp0OWPbeXUz/zPt+XSo1H/d8viEB9+IY/7Z1WkGfw/hJ/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eEDsAAAADbAAAADwAAAAAAAAAAAAAAAACYAgAAZHJzL2Rvd25y&#10;ZXYueG1sUEsFBgAAAAAEAAQA9QAAAIUDAAAAAA==&#10;" fillcolor="#3295e6" strokecolor="#2a3d6d" strokeweight="1pt">
                  <v:textbox>
                    <w:txbxContent>
                      <w:p w:rsidR="00437A4B" w:rsidRDefault="00437A4B" w:rsidP="00FA0BA6">
                        <w:pPr>
                          <w:pStyle w:val="StandardWeb"/>
                          <w:spacing w:after="0"/>
                          <w:textAlignment w:val="baseline"/>
                        </w:pPr>
                        <w:r>
                          <w:rPr>
                            <w:rFonts w:asciiTheme="minorHAnsi" w:hAnsi="Calibri" w:cstheme="minorBidi"/>
                            <w:b/>
                            <w:bCs/>
                            <w:color w:val="FFFFFF" w:themeColor="background1"/>
                            <w:kern w:val="24"/>
                            <w:sz w:val="20"/>
                            <w:szCs w:val="20"/>
                          </w:rPr>
                          <w:t>Lenkungskreis/ Beirat</w:t>
                        </w:r>
                      </w:p>
                    </w:txbxContent>
                  </v:textbox>
                </v:rect>
                <v:rect id="Rechteck 64" o:spid="_x0000_s1062" style="position:absolute;left:71642;top:40770;width:4601;height:19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91x8QA&#10;AADbAAAADwAAAGRycy9kb3ducmV2LnhtbESPQWsCMRCF74X+hzAFL6VmlSJlNYpUhBVPbntob8Nm&#10;TNZuJssmruu/bwTB4+PN+968xWpwjeipC7VnBZNxBoK48rpmo+D7a/v2ASJEZI2NZ1JwpQCr5fPT&#10;AnPtL3ygvoxGJAiHHBXYGNtcylBZchjGviVO3tF3DmOSnZG6w0uCu0ZOs2wmHdacGiy29Gmp+ivP&#10;Lr1hf9rX8ki/lopT0W/Mfrc2e6VGL8N6DiLSEB/H93ShFcze4bYlAU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dcfEAAAA2wAAAA8AAAAAAAAAAAAAAAAAmAIAAGRycy9k&#10;b3ducmV2LnhtbFBLBQYAAAAABAAEAPUAAACJAwAAAAA=&#10;" fillcolor="#85a544 [2726]" strokecolor="#2a3d6d" strokeweight="1pt">
                  <v:textbox style="layout-flow:vertical;mso-layout-flow-alt:bottom-to-top">
                    <w:txbxContent>
                      <w:p w:rsidR="00437A4B" w:rsidRDefault="00437A4B" w:rsidP="00FA0BA6">
                        <w:pPr>
                          <w:pStyle w:val="StandardWeb"/>
                          <w:spacing w:after="0"/>
                          <w:jc w:val="center"/>
                          <w:textAlignment w:val="baseline"/>
                        </w:pPr>
                        <w:r>
                          <w:rPr>
                            <w:rFonts w:asciiTheme="minorHAnsi" w:hAnsi="Calibri" w:cstheme="minorBidi"/>
                            <w:color w:val="2A3D6D"/>
                            <w:kern w:val="24"/>
                            <w:sz w:val="20"/>
                            <w:szCs w:val="20"/>
                          </w:rPr>
                          <w:t>Netzwerk Ernährungswirtschaft Sachsen-Anhalt</w:t>
                        </w:r>
                      </w:p>
                    </w:txbxContent>
                  </v:textbox>
                </v:rect>
                <v:rect id="Rechteck 65" o:spid="_x0000_s1063" style="position:absolute;left:39239;top:40770;width:4601;height:19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PQXMQA&#10;AADbAAAADwAAAGRycy9kb3ducmV2LnhtbESPQWsCMRCF74X+hzAFL6VmFSplNYpUhBVPbntob8Nm&#10;TNZuJssmruu/bwTB4+PN+968xWpwjeipC7VnBZNxBoK48rpmo+D7a/v2ASJEZI2NZ1JwpQCr5fPT&#10;AnPtL3ygvoxGJAiHHBXYGNtcylBZchjGviVO3tF3DmOSnZG6w0uCu0ZOs2wmHdacGiy29Gmp+ivP&#10;Lr1hf9rX8ki/lopT0W/Mfrc2e6VGL8N6DiLSEB/H93ShFcze4bYlAU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z0FzEAAAA2wAAAA8AAAAAAAAAAAAAAAAAmAIAAGRycy9k&#10;b3ducmV2LnhtbFBLBQYAAAAABAAEAPUAAACJAwAAAAA=&#10;" fillcolor="#85a544 [2726]" strokecolor="#2a3d6d" strokeweight="1pt">
                  <v:textbox style="layout-flow:vertical;mso-layout-flow-alt:bottom-to-top">
                    <w:txbxContent>
                      <w:p w:rsidR="00437A4B" w:rsidRDefault="00437A4B" w:rsidP="00FA0BA6">
                        <w:pPr>
                          <w:pStyle w:val="StandardWeb"/>
                          <w:spacing w:after="0"/>
                          <w:jc w:val="center"/>
                          <w:textAlignment w:val="baseline"/>
                        </w:pPr>
                        <w:r>
                          <w:rPr>
                            <w:rFonts w:asciiTheme="minorHAnsi" w:hAnsi="Calibri" w:cstheme="minorBidi"/>
                            <w:color w:val="2A3D6D"/>
                            <w:kern w:val="24"/>
                            <w:sz w:val="20"/>
                            <w:szCs w:val="20"/>
                          </w:rPr>
                          <w:t>Cluster IT Mitteldeutschland</w:t>
                        </w:r>
                      </w:p>
                    </w:txbxContent>
                  </v:textbox>
                </v:rect>
                <v:line id="Gerade Verbindung 66" o:spid="_x0000_s1064" style="position:absolute;flip:x y;visibility:visible;mso-wrap-style:square" from="26988,36450" to="48020,40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EFN8EAAADbAAAADwAAAGRycy9kb3ducmV2LnhtbESP3YrCMBSE7wXfIRzBO013hSpdo4iw&#10;UATx9wEOzdmmbHNSm6j17Y0geDnMzDfMfNnZWtyo9ZVjBV/jBARx4XTFpYLz6Xc0A+EDssbaMSl4&#10;kIflot+bY6bdnQ90O4ZSRAj7DBWYEJpMSl8YsujHriGO3p9rLYYo21LqFu8Rbmv5nSSptFhxXDDY&#10;0NpQ8X+8WgWbC07zLq/RFpP9ajdNzCbfGqWGg271AyJQFz7hdzvXCtIUXl/iD5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UQU3wQAAANsAAAAPAAAAAAAAAAAAAAAA&#10;AKECAABkcnMvZG93bnJldi54bWxQSwUGAAAAAAQABAD5AAAAjwMAAAAA&#10;" strokecolor="#bfbfbf [2412]" strokeweight="1.75pt"/>
                <v:line id="Gerade Verbindung 67" o:spid="_x0000_s1065" style="position:absolute;flip:x y;visibility:visible;mso-wrap-style:square" from="26988,36450" to="41539,40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2grMEAAADbAAAADwAAAGRycy9kb3ducmV2LnhtbESP3YrCMBSE7wXfIRzBO013BStdo4iw&#10;UATx9wEOzdmmbHNSm6j17Y0geDnMzDfMfNnZWtyo9ZVjBV/jBARx4XTFpYLz6Xc0A+EDssbaMSl4&#10;kIflot+bY6bdnQ90O4ZSRAj7DBWYEJpMSl8YsujHriGO3p9rLYYo21LqFu8Rbmv5nSRTabHiuGCw&#10;obWh4v94tQo2F0zzLq/RFpP9apcmZpNvjVLDQbf6ARGoC5/wu51rBdMUXl/iD5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HaCswQAAANsAAAAPAAAAAAAAAAAAAAAA&#10;AKECAABkcnMvZG93bnJldi54bWxQSwUGAAAAAAQABAD5AAAAjwMAAAAA&#10;" strokecolor="#bfbfbf [2412]" strokeweight="1.75pt"/>
                <v:line id="Gerade Verbindung 68" o:spid="_x0000_s1066" style="position:absolute;flip:x y;visibility:visible;mso-wrap-style:square" from="41427,36450" to="41539,40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I03r8AAADbAAAADwAAAGRycy9kb3ducmV2LnhtbERPzYrCMBC+C/sOYYS9aaoLKl3TIoJQ&#10;hEWt+wBDMzbFZtJtonbf3hwEjx/f/zofbCvu1PvGsYLZNAFBXDndcK3g97ybrED4gKyxdUwK/slD&#10;nn2M1phq9+AT3ctQixjCPkUFJoQuldJXhiz6qeuII3dxvcUQYV9L3eMjhttWzpNkIS02HBsMdrQ1&#10;VF3Lm1Ww/8NlMRQt2urruDksE7MvfoxSn+Nh8w0i0BDe4pe70AoWcWz8En+Az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oI03r8AAADbAAAADwAAAAAAAAAAAAAAAACh&#10;AgAAZHJzL2Rvd25yZXYueG1sUEsFBgAAAAAEAAQA+QAAAI0DAAAAAA==&#10;" strokecolor="#bfbfbf [2412]" strokeweight="1.75pt"/>
                <v:line id="Gerade Verbindung 69" o:spid="_x0000_s1067" style="position:absolute;flip:x y;visibility:visible;mso-wrap-style:square" from="56047,36429" to="60981,40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6RRcMAAADbAAAADwAAAGRycy9kb3ducmV2LnhtbESP0WrCQBRE34X+w3ILvplNKyQ1ZhUp&#10;CEGQ2rQfcMneZkOzd9Psqunfd4WCj8PMnGHK7WR7caHRd44VPCUpCOLG6Y5bBZ8f+8ULCB+QNfaO&#10;ScEvedhuHmYlFtpd+Z0udWhFhLAvUIEJYSik9I0hiz5xA3H0vtxoMUQ5tlKPeI1w28vnNM2kxY7j&#10;gsGBXg013/XZKjj8YF5NVY+2WZ52b3lqDtXRKDV/nHZrEIGmcA//tyutIFvB7Uv8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OkUXDAAAA2wAAAA8AAAAAAAAAAAAA&#10;AAAAoQIAAGRycy9kb3ducmV2LnhtbFBLBQYAAAAABAAEAPkAAACRAwAAAAA=&#10;" strokecolor="#bfbfbf [2412]" strokeweight="1.75pt"/>
                <v:line id="Gerade Verbindung 70" o:spid="_x0000_s1068" style="position:absolute;flip:y;visibility:visible;mso-wrap-style:square" from="48020,36450" to="70382,40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Wo8MEAAADbAAAADwAAAGRycy9kb3ducmV2LnhtbERPPW/CMBDdK/EfrENiK04YaJRiUFUR&#10;xAQ0dOh4io84anwOsYHAr68HpI5P73uxGmwrrtT7xrGCdJqAIK6cbrhW8H0sXjMQPiBrbB2Tgjt5&#10;WC1HLwvMtbvxF13LUIsYwj5HBSaELpfSV4Ys+qnriCN3cr3FEGFfS93jLYbbVs6SZC4tNhwbDHb0&#10;aaj6LS9WwfpwDI/ip0x3ZXY2aZFl+83JKzUZDx/vIAIN4V/8dG+1gre4Pn6JP0A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pajwwQAAANsAAAAPAAAAAAAAAAAAAAAA&#10;AKECAABkcnMvZG93bnJldi54bWxQSwUGAAAAAAQABAD5AAAAjwMAAAAA&#10;" strokecolor="#bfbfbf [2412]" strokeweight="1.75pt"/>
                <v:line id="Gerade Verbindung 71" o:spid="_x0000_s1069" style="position:absolute;flip:y;visibility:visible;mso-wrap-style:square" from="21817,36450" to="47520,40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kNa8QAAADbAAAADwAAAGRycy9kb3ducmV2LnhtbESPzW7CMBCE75V4B2uRuBUnPdAoYBBC&#10;pOLUn8CB4ype4oh4HWIDaZ++rlSJ42hmvtEsVoNtxY163zhWkE4TEMSV0w3XCg774jkD4QOyxtYx&#10;KfgmD6vl6GmBuXZ3/qJbGWoRIexzVGBC6HIpfWXIop+6jjh6J9dbDFH2tdQ93iPctvIlSWbSYsNx&#10;wWBHG0PVubxaBdvPffgpjmX6XmYXkxZZ9vF28kpNxsN6DiLQEB7h//ZOK3hN4e9L/A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6Q1rxAAAANsAAAAPAAAAAAAAAAAA&#10;AAAAAKECAABkcnMvZG93bnJldi54bWxQSwUGAAAAAAQABAD5AAAAkgMAAAAA&#10;" strokecolor="#bfbfbf [2412]" strokeweight="1.75pt"/>
                <v:line id="Gerade Verbindung 72" o:spid="_x0000_s1070" style="position:absolute;flip:y;visibility:visible;mso-wrap-style:square" from="12596,36450" to="68762,4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9cMAAADbAAAADwAAAGRycy9kb3ducmV2LnhtbESPQWsCMRSE7wX/Q3gFbzWpaC1bo0hB&#10;qJdiVy+9PTavybabl2UT3fXfN4LgcZiZb5jlevCNOFMX68AanicKBHEVTM1Ww/GwfXoFEROywSYw&#10;abhQhPVq9LDEwoSev+hcJisyhGOBGlxKbSFlrBx5jJPQEmfvJ3QeU5adlabDPsN9I6dKvUiPNecF&#10;hy29O6r+ypPXYL9Pv59ltdsqN+xVtPP9zNW91uPHYfMGItGQ7uFb+8NoWEzh+iX/AL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qv/XDAAAA2wAAAA8AAAAAAAAAAAAA&#10;AAAAoQIAAGRycy9kb3ducmV2LnhtbFBLBQYAAAAABAAEAPkAAACRAwAAAAA=&#10;" strokecolor="#bfbfbf [2412]" strokeweight="1.75pt">
                  <v:stroke dashstyle="3 1"/>
                </v:line>
                <v:line id="Gerade Verbindung 73" o:spid="_x0000_s1071" style="position:absolute;flip:y;visibility:visible;mso-wrap-style:square" from="11876,36429" to="56047,40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YabsQAAADbAAAADwAAAGRycy9kb3ducmV2LnhtbESPQWsCMRSE74L/IbyCt5q0trZsjSIF&#10;wV6Krr309ti8JttuXpZNdNd/3wiCx2FmvmEWq8E34kRdrANreJgqEMRVMDVbDV+Hzf0riJiQDTaB&#10;ScOZIqyW49ECCxN63tOpTFZkCMcCNbiU2kLKWDnyGKehJc7eT+g8piw7K02HfYb7Rj4qNZcea84L&#10;Dlt6d1T9lUevwX4ffz/L6mOj3LBT0T7vnlzdaz25G9ZvIBIN6Ra+trdGw8sMLl/yD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phpuxAAAANsAAAAPAAAAAAAAAAAA&#10;AAAAAKECAABkcnMvZG93bnJldi54bWxQSwUGAAAAAAQABAD5AAAAkgMAAAAA&#10;" strokecolor="#bfbfbf [2412]" strokeweight="1.75pt">
                  <v:stroke dashstyle="3 1"/>
                </v:line>
                <v:line id="Gerade Verbindung 74" o:spid="_x0000_s1072" style="position:absolute;flip:y;visibility:visible;mso-wrap-style:square" from="18356,36450" to="70747,4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CGsMAAADbAAAADwAAAGRycy9kb3ducmV2LnhtbESPQWsCMRSE7wX/Q3gFbzVp0Vq2RpGC&#10;oJdiVy+9PTavybabl2UT3fXfN4LgcZiZb5jFavCNOFMX68AanicKBHEVTM1Ww/GweXoDEROywSYw&#10;abhQhNVy9LDAwoSev+hcJisyhGOBGlxKbSFlrBx5jJPQEmfvJ3QeU5adlabDPsN9I1+UepUea84L&#10;Dlv6cFT9lSevwX6ffj/LardRbtiraGf7qat7rcePw/odRKIh3cO39tZomE/h+iX/A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PghrDAAAA2wAAAA8AAAAAAAAAAAAA&#10;AAAAoQIAAGRycy9kb3ducmV2LnhtbFBLBQYAAAAABAAEAPkAAACRAwAAAAA=&#10;" strokecolor="#bfbfbf [2412]" strokeweight="1.75pt">
                  <v:stroke dashstyle="3 1"/>
                </v:line>
                <v:line id="Gerade Verbindung 75" o:spid="_x0000_s1073" style="position:absolute;flip:y;visibility:visible;mso-wrap-style:square" from="11876,36450" to="41427,4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MngcMAAADbAAAADwAAAGRycy9kb3ducmV2LnhtbESPQWsCMRSE7wX/Q3iF3mpSqVpWo4gg&#10;tJeiq5feHptnsrp5WTbR3f77plDocZiZb5jlevCNuFMX68AaXsYKBHEVTM1Ww+m4e34DEROywSYw&#10;afimCOvV6GGJhQk9H+heJisyhGOBGlxKbSFlrBx5jOPQEmfvHDqPKcvOStNhn+G+kROlZtJjzXnB&#10;YUtbR9W1vHkN9ut2+Syrj51yw15FO92/urrX+ulx2CxAJBrSf/iv/W40zKfw+yX/A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DJ4HDAAAA2wAAAA8AAAAAAAAAAAAA&#10;AAAAoQIAAGRycy9kb3ducmV2LnhtbFBLBQYAAAAABAAEAPkAAACRAwAAAAA=&#10;" strokecolor="#bfbfbf [2412]" strokeweight="1.75pt">
                  <v:stroke dashstyle="3 1"/>
                </v:line>
                <v:rect id="Rechteck 76" o:spid="_x0000_s1074" style="position:absolute;left:32758;top:40770;width:4601;height:19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Y9sQA&#10;AADbAAAADwAAAGRycy9kb3ducmV2LnhtbESPQWsCMRCF74X+hzAFL6Vm9WDLahSpCCue3PbQ3obN&#10;mKzdTJZNXNd/bwShx8eb9715i9XgGtFTF2rPCibjDARx5XXNRsH31/btA0SIyBobz6TgSgFWy+en&#10;BebaX/hAfRmNSBAOOSqwMba5lKGy5DCMfUucvKPvHMYkOyN1h5cEd42cZtlMOqw5NVhs6dNS9Vee&#10;XXrD/rSv5ZF+LRWnot+Y/W5t9kqNXob1HESkIf4fP9KFVvA+g/uWBA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42PbEAAAA2wAAAA8AAAAAAAAAAAAAAAAAmAIAAGRycy9k&#10;b3ducmV2LnhtbFBLBQYAAAAABAAEAPUAAACJAwAAAAA=&#10;" fillcolor="#85a544 [2726]" strokecolor="#2a3d6d" strokeweight="1pt">
                  <v:textbox style="layout-flow:vertical;mso-layout-flow-alt:bottom-to-top">
                    <w:txbxContent>
                      <w:p w:rsidR="00437A4B" w:rsidRDefault="00437A4B" w:rsidP="00FA0BA6">
                        <w:pPr>
                          <w:pStyle w:val="StandardWeb"/>
                          <w:spacing w:after="0"/>
                          <w:jc w:val="center"/>
                          <w:textAlignment w:val="baseline"/>
                        </w:pPr>
                        <w:r>
                          <w:rPr>
                            <w:rFonts w:asciiTheme="minorHAnsi" w:hAnsi="Calibri" w:cstheme="minorBidi"/>
                            <w:color w:val="2A3D6D"/>
                            <w:kern w:val="24"/>
                            <w:sz w:val="20"/>
                            <w:szCs w:val="20"/>
                          </w:rPr>
                          <w:t xml:space="preserve">Energieagentur </w:t>
                        </w:r>
                        <w:proofErr w:type="spellStart"/>
                        <w:r>
                          <w:rPr>
                            <w:rFonts w:asciiTheme="minorHAnsi" w:hAnsi="Calibri" w:cstheme="minorBidi"/>
                            <w:color w:val="2A3D6D"/>
                            <w:kern w:val="24"/>
                            <w:sz w:val="20"/>
                            <w:szCs w:val="20"/>
                          </w:rPr>
                          <w:t>i.G</w:t>
                        </w:r>
                        <w:proofErr w:type="spellEnd"/>
                        <w:r>
                          <w:rPr>
                            <w:rFonts w:asciiTheme="minorHAnsi" w:hAnsi="Calibri" w:cstheme="minorBidi"/>
                            <w:color w:val="2A3D6D"/>
                            <w:kern w:val="24"/>
                            <w:sz w:val="20"/>
                            <w:szCs w:val="20"/>
                          </w:rPr>
                          <w:t>.</w:t>
                        </w:r>
                      </w:p>
                    </w:txbxContent>
                  </v:textbox>
                </v:rect>
                <v:rect id="Rechteck 77" o:spid="_x0000_s1075" style="position:absolute;left:26277;top:40770;width:4601;height:19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9bcQA&#10;AADbAAAADwAAAGRycy9kb3ducmV2LnhtbESPQWsCMRCF74X+hzAFL6Vm9VDLahSpCCue3PbQ3obN&#10;mKzdTJZNXNd/3wiCx8eb9715i9XgGtFTF2rPCibjDARx5XXNRsH31/btA0SIyBobz6TgSgFWy+en&#10;BebaX/hAfRmNSBAOOSqwMba5lKGy5DCMfUucvKPvHMYkOyN1h5cEd42cZtm7dFhzarDY0qel6q88&#10;u/SG/WlfyyP9WipORb8x+93a7JUavQzrOYhIQ3wc39OFVjCbwW1LA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0fW3EAAAA2wAAAA8AAAAAAAAAAAAAAAAAmAIAAGRycy9k&#10;b3ducmV2LnhtbFBLBQYAAAAABAAEAPUAAACJAwAAAAA=&#10;" fillcolor="#85a544 [2726]" strokecolor="#2a3d6d" strokeweight="1pt">
                  <v:textbox style="layout-flow:vertical;mso-layout-flow-alt:bottom-to-top">
                    <w:txbxContent>
                      <w:p w:rsidR="00437A4B" w:rsidRDefault="00437A4B" w:rsidP="00FA0BA6">
                        <w:pPr>
                          <w:pStyle w:val="StandardWeb"/>
                          <w:spacing w:after="0"/>
                          <w:jc w:val="center"/>
                          <w:textAlignment w:val="baseline"/>
                        </w:pPr>
                        <w:r>
                          <w:rPr>
                            <w:rFonts w:asciiTheme="minorHAnsi" w:hAnsi="Calibri" w:cstheme="minorBidi"/>
                            <w:color w:val="2A3D6D"/>
                            <w:kern w:val="24"/>
                            <w:sz w:val="20"/>
                            <w:szCs w:val="20"/>
                          </w:rPr>
                          <w:t>Kreislaufwirtschaft</w:t>
                        </w:r>
                      </w:p>
                    </w:txbxContent>
                  </v:textbox>
                </v:rect>
                <v:line id="Gerade Verbindung 78" o:spid="_x0000_s1076" style="position:absolute;flip:x y;visibility:visible;mso-wrap-style:square" from="12335,36450" to="21817,40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uiA78AAADbAAAADwAAAGRycy9kb3ducmV2LnhtbERP3WrCMBS+H/gO4QjezdQJq1SjiDAo&#10;wtimPsChOTbF5qQmsa1vv1wMdvnx/W92o21FTz40jhUs5hkI4srphmsFl/PH6wpEiMgaW8ek4EkB&#10;dtvJywYL7Qb+of4Ua5FCOBSowMTYFVKGypDFMHcdceKuzluMCfpaao9DCretfMuyd2mx4dRgsKOD&#10;oep2elgFxzvm5Vi2aKvl9/4rz8yx/DRKzabjfg0i0hj/xX/uUivI09j0Jf0Auf0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1uiA78AAADbAAAADwAAAAAAAAAAAAAAAACh&#10;AgAAZHJzL2Rvd25yZXYueG1sUEsFBgAAAAAEAAQA+QAAAI0DAAAAAA==&#10;" strokecolor="#bfbfbf [2412]" strokeweight="1.75pt"/>
                <v:line id="Gerade Verbindung 79" o:spid="_x0000_s1077" style="position:absolute;flip:x y;visibility:visible;mso-wrap-style:square" from="12335,36450" to="20997,4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cHmMMAAADbAAAADwAAAGRycy9kb3ducmV2LnhtbESP0WrCQBRE34X+w3ILfTObttDY1FVE&#10;KARB1NgPuGRvs6HZuzG7TdK/dwuCj8PMnGGW68m2YqDeN44VPCcpCOLK6YZrBV/nz/kChA/IGlvH&#10;pOCPPKxXD7Ml5tqNfKKhDLWIEPY5KjAhdLmUvjJk0SeuI47et+sthij7Wuoexwi3rXxJ0zdpseG4&#10;YLCjraHqp/y1CnYXzIqpaNFWr8fNIUvNrtgbpZ4ep80HiEBTuIdv7UIryN7h/0v8AX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XB5jDAAAA2wAAAA8AAAAAAAAAAAAA&#10;AAAAoQIAAGRycy9kb3ducmV2LnhtbFBLBQYAAAAABAAEAPkAAACRAwAAAAA=&#10;" strokecolor="#bfbfbf [2412]" strokeweight="1.75pt"/>
                <v:line id="Gerade Verbindung 80" o:spid="_x0000_s1078" style="position:absolute;flip:x;visibility:visible;mso-wrap-style:square" from="28578,36450" to="41427,40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DY18EAAADbAAAADwAAAGRycy9kb3ducmV2LnhtbERPPW/CMBDdkfgP1iF1AycdKivFIIQI&#10;6tSWwNDxFB9xRHwOsQtpf309VGJ8et/L9eg6caMhtJ415IsMBHHtTcuNhtOxnCsQISIb7DyThh8K&#10;sF5NJ0ssjL/zgW5VbEQK4VCgBhtjX0gZaksOw8L3xIk7+8FhTHBopBnwnsJdJ5+z7EU6bDk1WOxp&#10;a6m+VN9Ow+7zGH/Lryp/r9TV5qVSH/tz0PppNm5eQUQa40P8734zGlRan76kHyB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cNjXwQAAANsAAAAPAAAAAAAAAAAAAAAA&#10;AKECAABkcnMvZG93bnJldi54bWxQSwUGAAAAAAQABAD5AAAAjwMAAAAA&#10;" strokecolor="#bfbfbf [2412]" strokeweight="1.75pt"/>
                <w10:anchorlock/>
              </v:group>
            </w:pict>
          </mc:Fallback>
        </mc:AlternateContent>
      </w:r>
    </w:p>
    <w:p w:rsidR="0089572F" w:rsidRDefault="00762AEE" w:rsidP="00BC75EC">
      <w:pPr>
        <w:pStyle w:val="Beschriftung"/>
        <w:spacing w:line="276" w:lineRule="auto"/>
      </w:pPr>
      <w:r>
        <w:t xml:space="preserve">Abbildung </w:t>
      </w:r>
      <w:r w:rsidR="00FA3009">
        <w:fldChar w:fldCharType="begin"/>
      </w:r>
      <w:r w:rsidR="00691B74">
        <w:instrText xml:space="preserve"> SEQ Abbildung \* ARABIC </w:instrText>
      </w:r>
      <w:r w:rsidR="00FA3009">
        <w:fldChar w:fldCharType="separate"/>
      </w:r>
      <w:r w:rsidR="00700DB8">
        <w:rPr>
          <w:noProof/>
        </w:rPr>
        <w:t>17</w:t>
      </w:r>
      <w:r w:rsidR="00FA3009">
        <w:fldChar w:fldCharType="end"/>
      </w:r>
      <w:r>
        <w:t>: A</w:t>
      </w:r>
      <w:r w:rsidRPr="008C3018">
        <w:t>ktuell</w:t>
      </w:r>
      <w:r>
        <w:t xml:space="preserve"> in Sachsen-Anhalt etablierte</w:t>
      </w:r>
      <w:r w:rsidRPr="008C3018">
        <w:t xml:space="preserve"> Gremien und Arbeitseinheiten in einen Gesamtko</w:t>
      </w:r>
      <w:r w:rsidRPr="008C3018">
        <w:t>n</w:t>
      </w:r>
      <w:r w:rsidRPr="008C3018">
        <w:t>text einer leitmarktorientierten Regionalen Innovationsstrategie</w:t>
      </w:r>
      <w:r>
        <w:t>, Quelle: Eigene Darstellung</w:t>
      </w:r>
    </w:p>
    <w:p w:rsidR="00AC2750" w:rsidRDefault="00AC2750" w:rsidP="00BC75EC">
      <w:pPr>
        <w:rPr>
          <w:rFonts w:cs="Arial"/>
        </w:rPr>
      </w:pPr>
    </w:p>
    <w:p w:rsidR="0089572F" w:rsidRDefault="0089572F" w:rsidP="00BC75EC">
      <w:pPr>
        <w:rPr>
          <w:rFonts w:cs="Arial"/>
        </w:rPr>
      </w:pPr>
      <w:r>
        <w:rPr>
          <w:rFonts w:cs="Arial"/>
        </w:rPr>
        <w:t>Den einzelnen Gremien, Arbeitskreisen, Clustern s</w:t>
      </w:r>
      <w:r w:rsidR="00351132">
        <w:rPr>
          <w:rFonts w:cs="Arial"/>
        </w:rPr>
        <w:t>owie einer neu einzurichtenden G</w:t>
      </w:r>
      <w:r>
        <w:rPr>
          <w:rFonts w:cs="Arial"/>
        </w:rPr>
        <w:t>eschäftsstelle Regionale Innovationsstrategie kommt folgende Aufgaben zu:</w:t>
      </w:r>
    </w:p>
    <w:p w:rsidR="0089572F" w:rsidRPr="005503F7" w:rsidRDefault="0089572F" w:rsidP="00BC75EC">
      <w:pPr>
        <w:rPr>
          <w:rFonts w:cs="Arial"/>
          <w:b/>
          <w:u w:val="single"/>
        </w:rPr>
      </w:pPr>
      <w:r w:rsidRPr="005503F7">
        <w:rPr>
          <w:rFonts w:cs="Arial"/>
          <w:b/>
          <w:u w:val="single"/>
        </w:rPr>
        <w:t>Lenkungskreis/ Beirat:</w:t>
      </w:r>
    </w:p>
    <w:p w:rsidR="0089572F" w:rsidRDefault="0089572F" w:rsidP="00BC75EC">
      <w:pPr>
        <w:rPr>
          <w:rFonts w:cs="Arial"/>
        </w:rPr>
      </w:pPr>
      <w:r>
        <w:rPr>
          <w:rFonts w:cs="Arial"/>
        </w:rPr>
        <w:t xml:space="preserve">Der Lenkungskreis wird vom Ministerpräsidenten berufen. </w:t>
      </w:r>
    </w:p>
    <w:p w:rsidR="0089572F" w:rsidRDefault="0089572F" w:rsidP="00BC75EC">
      <w:pPr>
        <w:rPr>
          <w:rFonts w:cs="Arial"/>
        </w:rPr>
      </w:pPr>
      <w:r>
        <w:rPr>
          <w:rFonts w:cs="Arial"/>
        </w:rPr>
        <w:t>Im Lenkungskreis</w:t>
      </w:r>
      <w:ins w:id="2217" w:author="Autor">
        <w:r w:rsidR="00733188">
          <w:rPr>
            <w:rFonts w:cs="Arial"/>
          </w:rPr>
          <w:t xml:space="preserve"> wirken </w:t>
        </w:r>
      </w:ins>
      <w:del w:id="2218" w:author="Autor">
        <w:r w:rsidDel="00733188">
          <w:rPr>
            <w:rFonts w:cs="Arial"/>
          </w:rPr>
          <w:delText xml:space="preserve"> sind </w:delText>
        </w:r>
      </w:del>
      <w:r>
        <w:rPr>
          <w:rFonts w:cs="Arial"/>
        </w:rPr>
        <w:t>Vertreter aus Wirtschaft (Unternehmerpersönlichke</w:t>
      </w:r>
      <w:r>
        <w:rPr>
          <w:rFonts w:cs="Arial"/>
        </w:rPr>
        <w:t>i</w:t>
      </w:r>
      <w:r>
        <w:rPr>
          <w:rFonts w:cs="Arial"/>
        </w:rPr>
        <w:t>ten), Wissenschaft (Leitungsebene der Hochschulen und Forschungseinrichtungen), Repräsentanten der Cluster (z. B. Clustersprecher), Bildung, Zivilgesellschaft, Ka</w:t>
      </w:r>
      <w:r>
        <w:rPr>
          <w:rFonts w:cs="Arial"/>
        </w:rPr>
        <w:t>m</w:t>
      </w:r>
      <w:r>
        <w:rPr>
          <w:rFonts w:cs="Arial"/>
        </w:rPr>
        <w:t>mern und Verbänden</w:t>
      </w:r>
      <w:ins w:id="2219" w:author="Autor">
        <w:r w:rsidR="00733188">
          <w:rPr>
            <w:rFonts w:cs="Arial"/>
          </w:rPr>
          <w:t xml:space="preserve"> mit</w:t>
        </w:r>
      </w:ins>
      <w:del w:id="2220" w:author="Autor">
        <w:r w:rsidDel="00733188">
          <w:rPr>
            <w:rFonts w:cs="Arial"/>
          </w:rPr>
          <w:delText xml:space="preserve"> vertreten</w:delText>
        </w:r>
      </w:del>
      <w:r>
        <w:rPr>
          <w:rFonts w:cs="Arial"/>
        </w:rPr>
        <w:t xml:space="preserve">. </w:t>
      </w:r>
    </w:p>
    <w:p w:rsidR="0089572F" w:rsidRDefault="0089572F" w:rsidP="00BC75EC">
      <w:pPr>
        <w:rPr>
          <w:rFonts w:cs="Arial"/>
        </w:rPr>
      </w:pPr>
      <w:r>
        <w:rPr>
          <w:rFonts w:cs="Arial"/>
        </w:rPr>
        <w:t>Zu den Aufgaben gehören:</w:t>
      </w:r>
    </w:p>
    <w:p w:rsidR="0089572F" w:rsidRDefault="0089572F" w:rsidP="00BC75EC">
      <w:pPr>
        <w:pStyle w:val="Listenabsatz"/>
        <w:numPr>
          <w:ilvl w:val="0"/>
          <w:numId w:val="10"/>
        </w:numPr>
        <w:contextualSpacing w:val="0"/>
        <w:rPr>
          <w:rFonts w:cs="Arial"/>
        </w:rPr>
      </w:pPr>
      <w:r>
        <w:rPr>
          <w:rFonts w:cs="Arial"/>
        </w:rPr>
        <w:t>Informations- und Erfahrungsaustausch zur Regionalen Innovationsstrategie,</w:t>
      </w:r>
    </w:p>
    <w:p w:rsidR="0089572F" w:rsidRDefault="0089572F" w:rsidP="00BC75EC">
      <w:pPr>
        <w:pStyle w:val="Listenabsatz"/>
        <w:numPr>
          <w:ilvl w:val="0"/>
          <w:numId w:val="10"/>
        </w:numPr>
        <w:contextualSpacing w:val="0"/>
        <w:rPr>
          <w:rFonts w:cs="Arial"/>
        </w:rPr>
      </w:pPr>
      <w:r>
        <w:rPr>
          <w:rFonts w:cs="Arial"/>
        </w:rPr>
        <w:lastRenderedPageBreak/>
        <w:t>Commitment und Priorisierung sowie Weiterentwicklung der strategischen Ziele der Regionalen Innovationsstrategie,</w:t>
      </w:r>
    </w:p>
    <w:p w:rsidR="0089572F" w:rsidRDefault="0089572F" w:rsidP="00BC75EC">
      <w:pPr>
        <w:pStyle w:val="Listenabsatz"/>
        <w:numPr>
          <w:ilvl w:val="0"/>
          <w:numId w:val="10"/>
        </w:numPr>
        <w:contextualSpacing w:val="0"/>
        <w:rPr>
          <w:rFonts w:cs="Arial"/>
        </w:rPr>
      </w:pPr>
      <w:r w:rsidRPr="00D362DC">
        <w:rPr>
          <w:rFonts w:cs="Arial"/>
        </w:rPr>
        <w:t xml:space="preserve">Vorlage von Vorschlägen für die </w:t>
      </w:r>
      <w:r>
        <w:rPr>
          <w:rFonts w:cs="Arial"/>
        </w:rPr>
        <w:t xml:space="preserve">thematische </w:t>
      </w:r>
      <w:r w:rsidRPr="00D362DC">
        <w:rPr>
          <w:rFonts w:cs="Arial"/>
        </w:rPr>
        <w:t>We</w:t>
      </w:r>
      <w:r>
        <w:rPr>
          <w:rFonts w:cs="Arial"/>
        </w:rPr>
        <w:t>iterentwicklung der Lei</w:t>
      </w:r>
      <w:r>
        <w:rPr>
          <w:rFonts w:cs="Arial"/>
        </w:rPr>
        <w:t>t</w:t>
      </w:r>
      <w:r>
        <w:rPr>
          <w:rFonts w:cs="Arial"/>
        </w:rPr>
        <w:t xml:space="preserve">märkte, </w:t>
      </w:r>
    </w:p>
    <w:p w:rsidR="0089572F" w:rsidRDefault="0089572F" w:rsidP="00BC75EC">
      <w:pPr>
        <w:pStyle w:val="Listenabsatz"/>
        <w:numPr>
          <w:ilvl w:val="0"/>
          <w:numId w:val="10"/>
        </w:numPr>
        <w:contextualSpacing w:val="0"/>
        <w:rPr>
          <w:rFonts w:cs="Arial"/>
        </w:rPr>
      </w:pPr>
      <w:r w:rsidRPr="00D362DC">
        <w:rPr>
          <w:rFonts w:cs="Arial"/>
        </w:rPr>
        <w:t>Aussprechen von Voten für strategische Projekte</w:t>
      </w:r>
      <w:r>
        <w:rPr>
          <w:rFonts w:cs="Arial"/>
        </w:rPr>
        <w:t>,</w:t>
      </w:r>
    </w:p>
    <w:p w:rsidR="0089572F" w:rsidRPr="00D362DC" w:rsidRDefault="0089572F" w:rsidP="00BC75EC">
      <w:pPr>
        <w:pStyle w:val="Listenabsatz"/>
        <w:numPr>
          <w:ilvl w:val="0"/>
          <w:numId w:val="10"/>
        </w:numPr>
        <w:contextualSpacing w:val="0"/>
        <w:rPr>
          <w:rFonts w:cs="Arial"/>
        </w:rPr>
      </w:pPr>
      <w:del w:id="2221" w:author="Autor">
        <w:r w:rsidDel="00733188">
          <w:rPr>
            <w:rFonts w:cs="Arial"/>
          </w:rPr>
          <w:delText xml:space="preserve">Steuerung und </w:delText>
        </w:r>
      </w:del>
      <w:r>
        <w:rPr>
          <w:rFonts w:cs="Arial"/>
        </w:rPr>
        <w:t xml:space="preserve">Initiierung </w:t>
      </w:r>
      <w:ins w:id="2222" w:author="Autor">
        <w:r w:rsidR="00260FD8">
          <w:rPr>
            <w:rFonts w:cs="Arial"/>
          </w:rPr>
          <w:t xml:space="preserve">und </w:t>
        </w:r>
        <w:r w:rsidR="00733188">
          <w:rPr>
            <w:rFonts w:cs="Arial"/>
          </w:rPr>
          <w:t xml:space="preserve">Steuerung </w:t>
        </w:r>
      </w:ins>
      <w:r>
        <w:rPr>
          <w:rFonts w:cs="Arial"/>
        </w:rPr>
        <w:t>von Evaluationen der Cluster,</w:t>
      </w:r>
    </w:p>
    <w:p w:rsidR="0089572F" w:rsidRDefault="0089572F" w:rsidP="00BC75EC">
      <w:pPr>
        <w:pStyle w:val="Listenabsatz"/>
        <w:numPr>
          <w:ilvl w:val="0"/>
          <w:numId w:val="10"/>
        </w:numPr>
        <w:contextualSpacing w:val="0"/>
        <w:rPr>
          <w:rFonts w:cs="Arial"/>
        </w:rPr>
      </w:pPr>
      <w:r w:rsidRPr="00621B7F">
        <w:rPr>
          <w:rFonts w:cs="Arial"/>
        </w:rPr>
        <w:t>Entgegennahme von Fortschrittsberichten zur Umsetzung der Leitmarktstr</w:t>
      </w:r>
      <w:r w:rsidRPr="00621B7F">
        <w:rPr>
          <w:rFonts w:cs="Arial"/>
        </w:rPr>
        <w:t>a</w:t>
      </w:r>
      <w:r w:rsidRPr="00621B7F">
        <w:rPr>
          <w:rFonts w:cs="Arial"/>
        </w:rPr>
        <w:t>tegie</w:t>
      </w:r>
    </w:p>
    <w:p w:rsidR="0089572F" w:rsidRDefault="0089572F" w:rsidP="00BC75EC">
      <w:pPr>
        <w:pStyle w:val="Listenabsatz"/>
        <w:numPr>
          <w:ilvl w:val="0"/>
          <w:numId w:val="10"/>
        </w:numPr>
        <w:contextualSpacing w:val="0"/>
        <w:rPr>
          <w:rFonts w:cs="Arial"/>
        </w:rPr>
      </w:pPr>
      <w:r>
        <w:rPr>
          <w:rFonts w:cs="Arial"/>
        </w:rPr>
        <w:t>Beratende Unterstützung des Wissenschafts- und Transfersystems,</w:t>
      </w:r>
    </w:p>
    <w:p w:rsidR="0089572F" w:rsidRPr="00621B7F" w:rsidRDefault="0089572F" w:rsidP="00BC75EC">
      <w:pPr>
        <w:pStyle w:val="Listenabsatz"/>
        <w:numPr>
          <w:ilvl w:val="0"/>
          <w:numId w:val="10"/>
        </w:numPr>
        <w:contextualSpacing w:val="0"/>
        <w:rPr>
          <w:rFonts w:cs="Arial"/>
        </w:rPr>
      </w:pPr>
      <w:r w:rsidRPr="00621B7F">
        <w:rPr>
          <w:rFonts w:cs="Arial"/>
        </w:rPr>
        <w:t>Bericht an die Ressorts/die Politik</w:t>
      </w:r>
    </w:p>
    <w:p w:rsidR="00AC2750" w:rsidRDefault="00AC2750" w:rsidP="00BC75EC">
      <w:pPr>
        <w:rPr>
          <w:rFonts w:cs="Arial"/>
          <w:b/>
          <w:u w:val="single"/>
        </w:rPr>
      </w:pPr>
    </w:p>
    <w:p w:rsidR="0089572F" w:rsidRPr="005503F7" w:rsidRDefault="0089572F" w:rsidP="00BC75EC">
      <w:pPr>
        <w:rPr>
          <w:rFonts w:cs="Arial"/>
          <w:b/>
          <w:u w:val="single"/>
        </w:rPr>
      </w:pPr>
      <w:r w:rsidRPr="005503F7">
        <w:rPr>
          <w:rFonts w:cs="Arial"/>
          <w:b/>
          <w:u w:val="single"/>
        </w:rPr>
        <w:t>Geschäftsstelle Regionale Innovationsstrategie:</w:t>
      </w:r>
    </w:p>
    <w:p w:rsidR="0089572F" w:rsidRDefault="0089572F" w:rsidP="00BC75EC">
      <w:pPr>
        <w:rPr>
          <w:rFonts w:cs="Arial"/>
        </w:rPr>
      </w:pPr>
      <w:r w:rsidRPr="00205A29">
        <w:rPr>
          <w:rFonts w:cs="Arial"/>
        </w:rPr>
        <w:t xml:space="preserve">Die Geschäftsstelle Regionale Innovationsstrategie </w:t>
      </w:r>
      <w:r>
        <w:rPr>
          <w:rFonts w:cs="Arial"/>
        </w:rPr>
        <w:t>unterstützt den Lenkungskreis in dessen Aufgabenwahrnehmung und nimmt eine koordinierende und moderierende Funktion bei der Umsetzung der Leitmarktstrategie wahr, z.B. durch Einrichtung von Leitmarkt</w:t>
      </w:r>
      <w:r w:rsidR="00BC6A80">
        <w:rPr>
          <w:rFonts w:cs="Arial"/>
        </w:rPr>
        <w:t xml:space="preserve"> </w:t>
      </w:r>
      <w:r>
        <w:rPr>
          <w:rFonts w:cs="Arial"/>
        </w:rPr>
        <w:t xml:space="preserve">bezogenen Arbeitskreisen. Zugleich berät die </w:t>
      </w:r>
      <w:r w:rsidRPr="00205A29">
        <w:rPr>
          <w:rFonts w:cs="Arial"/>
        </w:rPr>
        <w:t xml:space="preserve">Geschäftsstelle Regionale Innovationsstrategie </w:t>
      </w:r>
      <w:r>
        <w:rPr>
          <w:rFonts w:cs="Arial"/>
        </w:rPr>
        <w:t>die Landesregierung bei der Weiterentwicklung der Regionalen Innovationsstrategie und betreibt eine aktive Kommunikationsstrategie nach innen und außen, mit dem Ziel, Sachsen-Anhalt als attraktiven Forschungs-, Innovations- und Investitions- sowie Bildungsstandort zu präsentieren. Zu den Aufgaben gehören:</w:t>
      </w:r>
    </w:p>
    <w:p w:rsidR="0089572F" w:rsidRDefault="0089572F" w:rsidP="00BC75EC">
      <w:pPr>
        <w:pStyle w:val="Listenabsatz"/>
        <w:numPr>
          <w:ilvl w:val="0"/>
          <w:numId w:val="10"/>
        </w:numPr>
        <w:contextualSpacing w:val="0"/>
        <w:rPr>
          <w:rFonts w:cs="Arial"/>
        </w:rPr>
      </w:pPr>
      <w:r>
        <w:rPr>
          <w:rFonts w:cs="Arial"/>
        </w:rPr>
        <w:t>Unterstützung des Lenkungskreises durch Vor- und Nachbereitung der Si</w:t>
      </w:r>
      <w:r>
        <w:rPr>
          <w:rFonts w:cs="Arial"/>
        </w:rPr>
        <w:t>t</w:t>
      </w:r>
      <w:r>
        <w:rPr>
          <w:rFonts w:cs="Arial"/>
        </w:rPr>
        <w:t>zungen,</w:t>
      </w:r>
    </w:p>
    <w:p w:rsidR="0089572F" w:rsidRDefault="0089572F" w:rsidP="00BC75EC">
      <w:pPr>
        <w:pStyle w:val="Listenabsatz"/>
        <w:numPr>
          <w:ilvl w:val="0"/>
          <w:numId w:val="10"/>
        </w:numPr>
        <w:contextualSpacing w:val="0"/>
        <w:rPr>
          <w:rFonts w:cs="Arial"/>
        </w:rPr>
      </w:pPr>
      <w:r>
        <w:rPr>
          <w:rFonts w:cs="Arial"/>
        </w:rPr>
        <w:t>Einberufung und fachliche Begleitung von Leitmarkt-Arbeitskreisen mit Ve</w:t>
      </w:r>
      <w:r>
        <w:rPr>
          <w:rFonts w:cs="Arial"/>
        </w:rPr>
        <w:t>r</w:t>
      </w:r>
      <w:r>
        <w:rPr>
          <w:rFonts w:cs="Arial"/>
        </w:rPr>
        <w:t>tretern aus Forschung, Wissenschaft, Clustern und vernetzter Innovation</w:t>
      </w:r>
      <w:r>
        <w:rPr>
          <w:rFonts w:cs="Arial"/>
        </w:rPr>
        <w:t>s</w:t>
      </w:r>
      <w:r>
        <w:rPr>
          <w:rFonts w:cs="Arial"/>
        </w:rPr>
        <w:t>landschaft. Die Leitmarkt-Arbeitskreise definieren die Arbeitsprozesse und halten kontinuierlich deren Umsetzung nach. Die Leitmarkt-Arbeitskreise schlagen zudem strategische Projekte vor.</w:t>
      </w:r>
    </w:p>
    <w:p w:rsidR="0089572F" w:rsidRDefault="0089572F" w:rsidP="00BC75EC">
      <w:pPr>
        <w:pStyle w:val="Listenabsatz"/>
        <w:numPr>
          <w:ilvl w:val="0"/>
          <w:numId w:val="10"/>
        </w:numPr>
        <w:contextualSpacing w:val="0"/>
        <w:rPr>
          <w:rFonts w:cs="Arial"/>
        </w:rPr>
      </w:pPr>
      <w:r>
        <w:rPr>
          <w:rFonts w:cs="Arial"/>
        </w:rPr>
        <w:t>Entwicklung Leitmarkt</w:t>
      </w:r>
      <w:r w:rsidR="00BC6A80">
        <w:rPr>
          <w:rFonts w:cs="Arial"/>
        </w:rPr>
        <w:t xml:space="preserve"> </w:t>
      </w:r>
      <w:r>
        <w:rPr>
          <w:rFonts w:cs="Arial"/>
        </w:rPr>
        <w:t>spezifischer Messgrößen sowie Implementierung e</w:t>
      </w:r>
      <w:r>
        <w:rPr>
          <w:rFonts w:cs="Arial"/>
        </w:rPr>
        <w:t>i</w:t>
      </w:r>
      <w:r>
        <w:rPr>
          <w:rFonts w:cs="Arial"/>
        </w:rPr>
        <w:t>nes Monitoring- und Kontrollsystems</w:t>
      </w:r>
    </w:p>
    <w:p w:rsidR="0089572F" w:rsidRDefault="0089572F" w:rsidP="00BC75EC">
      <w:pPr>
        <w:pStyle w:val="Listenabsatz"/>
        <w:numPr>
          <w:ilvl w:val="0"/>
          <w:numId w:val="10"/>
        </w:numPr>
        <w:contextualSpacing w:val="0"/>
        <w:rPr>
          <w:rFonts w:cs="Arial"/>
        </w:rPr>
      </w:pPr>
      <w:r>
        <w:rPr>
          <w:rFonts w:cs="Arial"/>
        </w:rPr>
        <w:t xml:space="preserve">Bericht an den Lenkungskreis </w:t>
      </w:r>
    </w:p>
    <w:p w:rsidR="0089572F" w:rsidRDefault="0089572F" w:rsidP="00BC75EC">
      <w:pPr>
        <w:pStyle w:val="Listenabsatz"/>
        <w:numPr>
          <w:ilvl w:val="0"/>
          <w:numId w:val="10"/>
        </w:numPr>
        <w:contextualSpacing w:val="0"/>
        <w:rPr>
          <w:rFonts w:cs="Arial"/>
        </w:rPr>
      </w:pPr>
      <w:r>
        <w:rPr>
          <w:rFonts w:cs="Arial"/>
        </w:rPr>
        <w:t>Initiierung zusätzlicher Cross-Innovationprojekte</w:t>
      </w:r>
    </w:p>
    <w:p w:rsidR="0089572F" w:rsidRDefault="0089572F" w:rsidP="00BC75EC">
      <w:pPr>
        <w:pStyle w:val="Listenabsatz"/>
        <w:numPr>
          <w:ilvl w:val="0"/>
          <w:numId w:val="10"/>
        </w:numPr>
        <w:contextualSpacing w:val="0"/>
        <w:rPr>
          <w:rFonts w:cs="Arial"/>
        </w:rPr>
      </w:pPr>
      <w:r>
        <w:rPr>
          <w:rFonts w:cs="Arial"/>
        </w:rPr>
        <w:t xml:space="preserve">Themenmonitoring, </w:t>
      </w:r>
    </w:p>
    <w:p w:rsidR="0089572F" w:rsidRDefault="0089572F" w:rsidP="00BC75EC">
      <w:pPr>
        <w:pStyle w:val="Listenabsatz"/>
        <w:numPr>
          <w:ilvl w:val="0"/>
          <w:numId w:val="10"/>
        </w:numPr>
        <w:contextualSpacing w:val="0"/>
        <w:rPr>
          <w:rFonts w:cs="Arial"/>
        </w:rPr>
      </w:pPr>
      <w:r>
        <w:rPr>
          <w:rFonts w:cs="Arial"/>
        </w:rPr>
        <w:t xml:space="preserve">Die </w:t>
      </w:r>
      <w:r w:rsidRPr="00205A29">
        <w:rPr>
          <w:rFonts w:cs="Arial"/>
        </w:rPr>
        <w:t>Geschäftsstelle Regionale Innovationsstrategie</w:t>
      </w:r>
      <w:r>
        <w:rPr>
          <w:rFonts w:cs="Arial"/>
        </w:rPr>
        <w:t xml:space="preserve"> entwickelt eine Dachma</w:t>
      </w:r>
      <w:r>
        <w:rPr>
          <w:rFonts w:cs="Arial"/>
        </w:rPr>
        <w:t>r</w:t>
      </w:r>
      <w:r>
        <w:rPr>
          <w:rFonts w:cs="Arial"/>
        </w:rPr>
        <w:t>ke für den Innovationsstandort Sachsenanhalt und betreibt eine strategische Kommunikations- und Öffentlichkeitsarbeit.</w:t>
      </w:r>
    </w:p>
    <w:p w:rsidR="0089572F" w:rsidRDefault="0089572F" w:rsidP="00BC75EC">
      <w:pPr>
        <w:rPr>
          <w:rFonts w:cs="Arial"/>
          <w:b/>
          <w:u w:val="single"/>
        </w:rPr>
      </w:pPr>
    </w:p>
    <w:p w:rsidR="0089572F" w:rsidRPr="004820E9" w:rsidRDefault="00260FD8" w:rsidP="00BC75EC">
      <w:pPr>
        <w:rPr>
          <w:rFonts w:cs="Arial"/>
          <w:b/>
          <w:u w:val="single"/>
        </w:rPr>
      </w:pPr>
      <w:ins w:id="2223" w:author="Autor">
        <w:r>
          <w:rPr>
            <w:rFonts w:cs="Arial"/>
            <w:b/>
            <w:u w:val="single"/>
          </w:rPr>
          <w:t xml:space="preserve">Arbeitskreise </w:t>
        </w:r>
      </w:ins>
      <w:r w:rsidR="0089572F">
        <w:rPr>
          <w:rFonts w:cs="Arial"/>
          <w:b/>
          <w:u w:val="single"/>
        </w:rPr>
        <w:t>Leitm</w:t>
      </w:r>
      <w:ins w:id="2224" w:author="Autor">
        <w:r>
          <w:rPr>
            <w:rFonts w:cs="Arial"/>
            <w:b/>
            <w:u w:val="single"/>
          </w:rPr>
          <w:t>ärkte und</w:t>
        </w:r>
      </w:ins>
      <w:del w:id="2225" w:author="Autor">
        <w:r w:rsidR="0089572F" w:rsidDel="00260FD8">
          <w:rPr>
            <w:rFonts w:cs="Arial"/>
            <w:b/>
            <w:u w:val="single"/>
          </w:rPr>
          <w:delText>arktarbeitskreise und AK</w:delText>
        </w:r>
      </w:del>
      <w:r w:rsidR="0089572F">
        <w:rPr>
          <w:rFonts w:cs="Arial"/>
          <w:b/>
          <w:u w:val="single"/>
        </w:rPr>
        <w:t xml:space="preserve"> </w:t>
      </w:r>
      <w:r w:rsidR="0089572F" w:rsidRPr="004820E9">
        <w:rPr>
          <w:rFonts w:cs="Arial"/>
          <w:b/>
          <w:u w:val="single"/>
        </w:rPr>
        <w:t>Innovations</w:t>
      </w:r>
      <w:del w:id="2226" w:author="Autor">
        <w:r w:rsidR="0089572F" w:rsidRPr="004820E9" w:rsidDel="00260FD8">
          <w:rPr>
            <w:rFonts w:cs="Arial"/>
            <w:b/>
            <w:u w:val="single"/>
          </w:rPr>
          <w:delText>- und Wissen</w:delText>
        </w:r>
        <w:r w:rsidR="0089572F" w:rsidRPr="004820E9" w:rsidDel="00260FD8">
          <w:rPr>
            <w:rFonts w:cs="Arial"/>
            <w:b/>
            <w:u w:val="single"/>
          </w:rPr>
          <w:delText>s</w:delText>
        </w:r>
        <w:r w:rsidR="0089572F" w:rsidRPr="004820E9" w:rsidDel="00260FD8">
          <w:rPr>
            <w:rFonts w:cs="Arial"/>
            <w:b/>
            <w:u w:val="single"/>
          </w:rPr>
          <w:delText>transfer</w:delText>
        </w:r>
      </w:del>
      <w:r w:rsidR="0089572F" w:rsidRPr="004820E9">
        <w:rPr>
          <w:rFonts w:cs="Arial"/>
          <w:b/>
          <w:u w:val="single"/>
        </w:rPr>
        <w:t>system:</w:t>
      </w:r>
    </w:p>
    <w:p w:rsidR="00260FD8" w:rsidRPr="00EA21A9" w:rsidRDefault="00260FD8">
      <w:pPr>
        <w:jc w:val="right"/>
        <w:rPr>
          <w:ins w:id="2227" w:author="Autor"/>
          <w:rFonts w:cs="Arial"/>
          <w:i/>
          <w:sz w:val="20"/>
          <w:rPrChange w:id="2228" w:author="Autor">
            <w:rPr>
              <w:ins w:id="2229" w:author="Autor"/>
              <w:rFonts w:cs="Arial"/>
            </w:rPr>
          </w:rPrChange>
        </w:rPr>
        <w:pPrChange w:id="2230" w:author="Autor">
          <w:pPr/>
        </w:pPrChange>
      </w:pPr>
      <w:ins w:id="2231" w:author="Autor">
        <w:r w:rsidRPr="00EA21A9">
          <w:rPr>
            <w:rFonts w:cs="Arial"/>
            <w:i/>
            <w:sz w:val="20"/>
            <w:rPrChange w:id="2232" w:author="Autor">
              <w:rPr>
                <w:rFonts w:cs="Arial"/>
              </w:rPr>
            </w:rPrChange>
          </w:rPr>
          <w:t xml:space="preserve">WTT ist – sieh Abb2. - Teil des Innovationssystems </w:t>
        </w:r>
      </w:ins>
    </w:p>
    <w:p w:rsidR="0089572F" w:rsidRDefault="0089572F" w:rsidP="00BC75EC">
      <w:pPr>
        <w:rPr>
          <w:rFonts w:cs="Arial"/>
        </w:rPr>
      </w:pPr>
      <w:r>
        <w:rPr>
          <w:rFonts w:cs="Arial"/>
        </w:rPr>
        <w:t>Die Leitmarktarbeitskreise sind Promotor</w:t>
      </w:r>
      <w:r w:rsidR="00BC6A80">
        <w:rPr>
          <w:rFonts w:cs="Arial"/>
        </w:rPr>
        <w:t>en</w:t>
      </w:r>
      <w:r>
        <w:rPr>
          <w:rFonts w:cs="Arial"/>
        </w:rPr>
        <w:t xml:space="preserve"> der thematischen Schwerpunkte der Regionalen Innovationsstrategie. Sie werden vom Ministerium für Wirtschaft- und Wissenschaft einberufen und in ihrer Arbeit durch die </w:t>
      </w:r>
      <w:r w:rsidRPr="00205A29">
        <w:rPr>
          <w:rFonts w:cs="Arial"/>
        </w:rPr>
        <w:t>Geschäftsstelle Regionale I</w:t>
      </w:r>
      <w:r w:rsidRPr="00205A29">
        <w:rPr>
          <w:rFonts w:cs="Arial"/>
        </w:rPr>
        <w:t>n</w:t>
      </w:r>
      <w:r w:rsidRPr="00205A29">
        <w:rPr>
          <w:rFonts w:cs="Arial"/>
        </w:rPr>
        <w:t>novationsstrategie</w:t>
      </w:r>
      <w:r>
        <w:rPr>
          <w:rFonts w:cs="Arial"/>
        </w:rPr>
        <w:t xml:space="preserve"> unterstützt und unterstützen ihrerseits die </w:t>
      </w:r>
      <w:r w:rsidRPr="00205A29">
        <w:rPr>
          <w:rFonts w:cs="Arial"/>
        </w:rPr>
        <w:t>Geschäftsstelle</w:t>
      </w:r>
      <w:r>
        <w:rPr>
          <w:rFonts w:cs="Arial"/>
        </w:rPr>
        <w:t>. Sie berichten dem Lenkungskreis über den Stand und die Perspektiven ihrer Arbeit. Fe</w:t>
      </w:r>
      <w:r>
        <w:rPr>
          <w:rFonts w:cs="Arial"/>
        </w:rPr>
        <w:t>r</w:t>
      </w:r>
      <w:r>
        <w:rPr>
          <w:rFonts w:cs="Arial"/>
        </w:rPr>
        <w:t>ner führen sie das von der EU vorgesehene Monitoring- und Controllingsystem durch.</w:t>
      </w:r>
    </w:p>
    <w:p w:rsidR="0089572F" w:rsidRDefault="0089572F" w:rsidP="00BC75EC">
      <w:pPr>
        <w:rPr>
          <w:rFonts w:cs="Arial"/>
        </w:rPr>
      </w:pPr>
    </w:p>
    <w:p w:rsidR="0089572F" w:rsidRPr="00660354" w:rsidRDefault="0089572F" w:rsidP="0089572F">
      <w:pPr>
        <w:spacing w:after="0" w:line="270" w:lineRule="atLeast"/>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4"/>
        <w:gridCol w:w="2850"/>
        <w:gridCol w:w="2485"/>
      </w:tblGrid>
      <w:tr w:rsidR="0089572F" w:rsidRPr="00D044A4" w:rsidTr="0089572F">
        <w:tc>
          <w:tcPr>
            <w:tcW w:w="2693" w:type="dxa"/>
          </w:tcPr>
          <w:p w:rsidR="0089572F" w:rsidRPr="00D044A4" w:rsidRDefault="0089572F" w:rsidP="0089572F">
            <w:pPr>
              <w:spacing w:after="0" w:line="240" w:lineRule="exact"/>
              <w:rPr>
                <w:rFonts w:ascii="Arial" w:hAnsi="Arial" w:cs="Arial"/>
                <w:b/>
                <w:sz w:val="18"/>
                <w:szCs w:val="18"/>
              </w:rPr>
            </w:pPr>
            <w:r>
              <w:rPr>
                <w:rFonts w:ascii="Arial" w:hAnsi="Arial" w:cs="Arial"/>
                <w:b/>
                <w:sz w:val="18"/>
                <w:szCs w:val="18"/>
              </w:rPr>
              <w:t>Arbeitskreis</w:t>
            </w:r>
          </w:p>
        </w:tc>
        <w:tc>
          <w:tcPr>
            <w:tcW w:w="3261" w:type="dxa"/>
          </w:tcPr>
          <w:p w:rsidR="0089572F" w:rsidRPr="00D044A4" w:rsidRDefault="0089572F" w:rsidP="0089572F">
            <w:pPr>
              <w:spacing w:after="0" w:line="240" w:lineRule="exact"/>
              <w:rPr>
                <w:rFonts w:ascii="Arial" w:hAnsi="Arial" w:cs="Arial"/>
                <w:b/>
                <w:sz w:val="18"/>
                <w:szCs w:val="18"/>
              </w:rPr>
            </w:pPr>
            <w:r>
              <w:rPr>
                <w:rFonts w:ascii="Arial" w:hAnsi="Arial" w:cs="Arial"/>
                <w:b/>
                <w:sz w:val="18"/>
                <w:szCs w:val="18"/>
              </w:rPr>
              <w:t>Beteiligte Akteure (Cluster, Vertreter der Ressorts, ggf. auch weitere Akteure)</w:t>
            </w:r>
          </w:p>
        </w:tc>
        <w:tc>
          <w:tcPr>
            <w:tcW w:w="2629" w:type="dxa"/>
          </w:tcPr>
          <w:p w:rsidR="0089572F" w:rsidRPr="00D044A4" w:rsidRDefault="0089572F" w:rsidP="0089572F">
            <w:pPr>
              <w:spacing w:after="0" w:line="240" w:lineRule="exact"/>
              <w:rPr>
                <w:rFonts w:ascii="Arial" w:hAnsi="Arial" w:cs="Arial"/>
                <w:b/>
                <w:sz w:val="18"/>
                <w:szCs w:val="18"/>
              </w:rPr>
            </w:pPr>
            <w:r>
              <w:rPr>
                <w:rFonts w:ascii="Arial" w:hAnsi="Arial" w:cs="Arial"/>
                <w:b/>
                <w:sz w:val="18"/>
                <w:szCs w:val="18"/>
              </w:rPr>
              <w:t xml:space="preserve">Aufgaben </w:t>
            </w:r>
          </w:p>
        </w:tc>
      </w:tr>
      <w:tr w:rsidR="0089572F" w:rsidRPr="00D044A4" w:rsidTr="0089572F">
        <w:tc>
          <w:tcPr>
            <w:tcW w:w="2693" w:type="dxa"/>
          </w:tcPr>
          <w:p w:rsidR="0089572F" w:rsidRDefault="0089572F" w:rsidP="0089572F">
            <w:pPr>
              <w:spacing w:after="0" w:line="240" w:lineRule="exact"/>
              <w:rPr>
                <w:rFonts w:ascii="Arial" w:hAnsi="Arial" w:cs="Arial"/>
                <w:sz w:val="18"/>
                <w:szCs w:val="18"/>
              </w:rPr>
            </w:pPr>
            <w:r>
              <w:rPr>
                <w:rFonts w:ascii="Arial" w:hAnsi="Arial" w:cs="Arial"/>
                <w:sz w:val="18"/>
                <w:szCs w:val="18"/>
              </w:rPr>
              <w:t xml:space="preserve">Energie, </w:t>
            </w:r>
            <w:r w:rsidRPr="00D044A4">
              <w:rPr>
                <w:rFonts w:ascii="Arial" w:hAnsi="Arial" w:cs="Arial"/>
                <w:sz w:val="18"/>
                <w:szCs w:val="18"/>
              </w:rPr>
              <w:t>Anlagen- und M</w:t>
            </w:r>
            <w:r w:rsidRPr="00D044A4">
              <w:rPr>
                <w:rFonts w:ascii="Arial" w:hAnsi="Arial" w:cs="Arial"/>
                <w:sz w:val="18"/>
                <w:szCs w:val="18"/>
              </w:rPr>
              <w:t>a</w:t>
            </w:r>
            <w:r w:rsidRPr="00D044A4">
              <w:rPr>
                <w:rFonts w:ascii="Arial" w:hAnsi="Arial" w:cs="Arial"/>
                <w:sz w:val="18"/>
                <w:szCs w:val="18"/>
              </w:rPr>
              <w:t>schinenbau</w:t>
            </w:r>
            <w:r>
              <w:rPr>
                <w:rFonts w:ascii="Arial" w:hAnsi="Arial" w:cs="Arial"/>
                <w:sz w:val="18"/>
                <w:szCs w:val="18"/>
              </w:rPr>
              <w:t>, Ressourceneff</w:t>
            </w:r>
            <w:r>
              <w:rPr>
                <w:rFonts w:ascii="Arial" w:hAnsi="Arial" w:cs="Arial"/>
                <w:sz w:val="18"/>
                <w:szCs w:val="18"/>
              </w:rPr>
              <w:t>i</w:t>
            </w:r>
            <w:r>
              <w:rPr>
                <w:rFonts w:ascii="Arial" w:hAnsi="Arial" w:cs="Arial"/>
                <w:sz w:val="18"/>
                <w:szCs w:val="18"/>
              </w:rPr>
              <w:t>zienz</w:t>
            </w:r>
          </w:p>
          <w:p w:rsidR="0089572F" w:rsidRPr="00D044A4" w:rsidRDefault="0089572F" w:rsidP="0089572F">
            <w:pPr>
              <w:spacing w:after="0" w:line="240" w:lineRule="exact"/>
              <w:rPr>
                <w:rFonts w:ascii="Arial" w:hAnsi="Arial" w:cs="Arial"/>
                <w:sz w:val="18"/>
                <w:szCs w:val="18"/>
              </w:rPr>
            </w:pPr>
          </w:p>
        </w:tc>
        <w:tc>
          <w:tcPr>
            <w:tcW w:w="3261" w:type="dxa"/>
          </w:tcPr>
          <w:p w:rsidR="0089572F" w:rsidRPr="00D044A4" w:rsidRDefault="0089572F" w:rsidP="0089572F">
            <w:pPr>
              <w:spacing w:after="0" w:line="240" w:lineRule="exact"/>
              <w:rPr>
                <w:rFonts w:ascii="Arial" w:hAnsi="Arial" w:cs="Arial"/>
                <w:sz w:val="18"/>
                <w:szCs w:val="18"/>
              </w:rPr>
            </w:pPr>
          </w:p>
        </w:tc>
        <w:tc>
          <w:tcPr>
            <w:tcW w:w="2629" w:type="dxa"/>
            <w:vMerge w:val="restart"/>
          </w:tcPr>
          <w:p w:rsidR="0089572F" w:rsidRPr="00D044A4" w:rsidRDefault="0089572F" w:rsidP="0089572F">
            <w:pPr>
              <w:spacing w:after="0" w:line="240" w:lineRule="exact"/>
              <w:rPr>
                <w:rFonts w:ascii="Arial" w:hAnsi="Arial" w:cs="Arial"/>
                <w:sz w:val="18"/>
                <w:szCs w:val="18"/>
              </w:rPr>
            </w:pPr>
            <w:r>
              <w:rPr>
                <w:rFonts w:ascii="Arial" w:hAnsi="Arial" w:cs="Arial"/>
                <w:sz w:val="18"/>
                <w:szCs w:val="18"/>
              </w:rPr>
              <w:t>Etablierung einer Leitmark</w:t>
            </w:r>
            <w:r>
              <w:rPr>
                <w:rFonts w:ascii="Arial" w:hAnsi="Arial" w:cs="Arial"/>
                <w:sz w:val="18"/>
                <w:szCs w:val="18"/>
              </w:rPr>
              <w:t>t</w:t>
            </w:r>
            <w:r>
              <w:rPr>
                <w:rFonts w:ascii="Arial" w:hAnsi="Arial" w:cs="Arial"/>
                <w:sz w:val="18"/>
                <w:szCs w:val="18"/>
              </w:rPr>
              <w:t>bezogenen Arbeitsweise und Prozesssteuerung entsprechend nachfolge</w:t>
            </w:r>
            <w:r>
              <w:rPr>
                <w:rFonts w:ascii="Arial" w:hAnsi="Arial" w:cs="Arial"/>
                <w:sz w:val="18"/>
                <w:szCs w:val="18"/>
              </w:rPr>
              <w:t>n</w:t>
            </w:r>
            <w:r>
              <w:rPr>
                <w:rFonts w:ascii="Arial" w:hAnsi="Arial" w:cs="Arial"/>
                <w:sz w:val="18"/>
                <w:szCs w:val="18"/>
              </w:rPr>
              <w:t>dem Schaubild</w:t>
            </w:r>
          </w:p>
        </w:tc>
      </w:tr>
      <w:tr w:rsidR="0089572F" w:rsidRPr="00D044A4" w:rsidTr="0089572F">
        <w:tc>
          <w:tcPr>
            <w:tcW w:w="2693" w:type="dxa"/>
          </w:tcPr>
          <w:p w:rsidR="0089572F" w:rsidRDefault="0089572F" w:rsidP="0089572F">
            <w:pPr>
              <w:spacing w:after="0" w:line="240" w:lineRule="exact"/>
              <w:rPr>
                <w:rFonts w:ascii="Arial" w:hAnsi="Arial" w:cs="Arial"/>
                <w:sz w:val="18"/>
                <w:szCs w:val="18"/>
              </w:rPr>
            </w:pPr>
            <w:r>
              <w:rPr>
                <w:rFonts w:ascii="Arial" w:hAnsi="Arial" w:cs="Arial"/>
                <w:sz w:val="18"/>
                <w:szCs w:val="18"/>
              </w:rPr>
              <w:t>Gesundheit und Medizin</w:t>
            </w:r>
          </w:p>
          <w:p w:rsidR="0089572F" w:rsidRPr="00D044A4" w:rsidRDefault="0089572F" w:rsidP="0089572F">
            <w:pPr>
              <w:spacing w:after="0" w:line="240" w:lineRule="exact"/>
              <w:rPr>
                <w:rFonts w:ascii="Arial" w:hAnsi="Arial" w:cs="Arial"/>
                <w:sz w:val="18"/>
                <w:szCs w:val="18"/>
              </w:rPr>
            </w:pPr>
          </w:p>
        </w:tc>
        <w:tc>
          <w:tcPr>
            <w:tcW w:w="3261" w:type="dxa"/>
          </w:tcPr>
          <w:p w:rsidR="0089572F" w:rsidRPr="00D044A4" w:rsidRDefault="0089572F" w:rsidP="0089572F">
            <w:pPr>
              <w:spacing w:after="0" w:line="240" w:lineRule="exact"/>
              <w:rPr>
                <w:rFonts w:ascii="Arial" w:hAnsi="Arial" w:cs="Arial"/>
                <w:sz w:val="18"/>
                <w:szCs w:val="18"/>
              </w:rPr>
            </w:pPr>
          </w:p>
        </w:tc>
        <w:tc>
          <w:tcPr>
            <w:tcW w:w="2629" w:type="dxa"/>
            <w:vMerge/>
          </w:tcPr>
          <w:p w:rsidR="0089572F" w:rsidRPr="00D044A4" w:rsidRDefault="0089572F" w:rsidP="0089572F">
            <w:pPr>
              <w:spacing w:after="0" w:line="240" w:lineRule="exact"/>
              <w:rPr>
                <w:rFonts w:ascii="Arial" w:hAnsi="Arial" w:cs="Arial"/>
                <w:sz w:val="18"/>
                <w:szCs w:val="18"/>
              </w:rPr>
            </w:pPr>
          </w:p>
        </w:tc>
      </w:tr>
      <w:tr w:rsidR="0089572F" w:rsidRPr="00D044A4" w:rsidTr="0089572F">
        <w:tc>
          <w:tcPr>
            <w:tcW w:w="2693" w:type="dxa"/>
          </w:tcPr>
          <w:p w:rsidR="0089572F" w:rsidRDefault="0089572F" w:rsidP="0089572F">
            <w:pPr>
              <w:spacing w:after="0" w:line="240" w:lineRule="exact"/>
              <w:rPr>
                <w:rFonts w:ascii="Arial" w:hAnsi="Arial" w:cs="Arial"/>
                <w:sz w:val="18"/>
                <w:szCs w:val="18"/>
              </w:rPr>
            </w:pPr>
            <w:r>
              <w:rPr>
                <w:rFonts w:ascii="Arial" w:hAnsi="Arial" w:cs="Arial"/>
                <w:sz w:val="18"/>
                <w:szCs w:val="18"/>
              </w:rPr>
              <w:t>Mobilität und Logistik</w:t>
            </w:r>
          </w:p>
          <w:p w:rsidR="0089572F" w:rsidRPr="00D044A4" w:rsidRDefault="0089572F" w:rsidP="0089572F">
            <w:pPr>
              <w:spacing w:after="0" w:line="240" w:lineRule="exact"/>
              <w:rPr>
                <w:rFonts w:ascii="Arial" w:hAnsi="Arial" w:cs="Arial"/>
                <w:sz w:val="18"/>
                <w:szCs w:val="18"/>
              </w:rPr>
            </w:pPr>
          </w:p>
        </w:tc>
        <w:tc>
          <w:tcPr>
            <w:tcW w:w="3261" w:type="dxa"/>
          </w:tcPr>
          <w:p w:rsidR="0089572F" w:rsidRPr="00D044A4" w:rsidRDefault="0089572F" w:rsidP="0089572F">
            <w:pPr>
              <w:spacing w:after="0" w:line="240" w:lineRule="exact"/>
              <w:rPr>
                <w:rFonts w:ascii="Arial" w:hAnsi="Arial" w:cs="Arial"/>
                <w:sz w:val="18"/>
                <w:szCs w:val="18"/>
              </w:rPr>
            </w:pPr>
          </w:p>
        </w:tc>
        <w:tc>
          <w:tcPr>
            <w:tcW w:w="2629" w:type="dxa"/>
            <w:vMerge/>
          </w:tcPr>
          <w:p w:rsidR="0089572F" w:rsidRPr="00D044A4" w:rsidRDefault="0089572F" w:rsidP="0089572F">
            <w:pPr>
              <w:spacing w:after="0" w:line="240" w:lineRule="exact"/>
              <w:rPr>
                <w:rFonts w:ascii="Arial" w:hAnsi="Arial" w:cs="Arial"/>
                <w:sz w:val="18"/>
                <w:szCs w:val="18"/>
              </w:rPr>
            </w:pPr>
          </w:p>
        </w:tc>
      </w:tr>
      <w:tr w:rsidR="0089572F" w:rsidRPr="00D044A4" w:rsidTr="0089572F">
        <w:tc>
          <w:tcPr>
            <w:tcW w:w="2693" w:type="dxa"/>
          </w:tcPr>
          <w:p w:rsidR="0089572F" w:rsidRDefault="0089572F" w:rsidP="0089572F">
            <w:pPr>
              <w:spacing w:after="0" w:line="240" w:lineRule="exact"/>
              <w:rPr>
                <w:rFonts w:ascii="Arial" w:hAnsi="Arial" w:cs="Arial"/>
                <w:sz w:val="18"/>
                <w:szCs w:val="18"/>
              </w:rPr>
            </w:pPr>
            <w:r>
              <w:rPr>
                <w:rFonts w:ascii="Arial" w:hAnsi="Arial" w:cs="Arial"/>
                <w:sz w:val="18"/>
                <w:szCs w:val="18"/>
              </w:rPr>
              <w:t>Chemie und Bioökonomie</w:t>
            </w:r>
          </w:p>
          <w:p w:rsidR="0089572F" w:rsidRPr="00D044A4" w:rsidRDefault="0089572F" w:rsidP="0089572F">
            <w:pPr>
              <w:spacing w:after="0" w:line="240" w:lineRule="exact"/>
              <w:rPr>
                <w:rFonts w:ascii="Arial" w:hAnsi="Arial" w:cs="Arial"/>
                <w:sz w:val="18"/>
                <w:szCs w:val="18"/>
              </w:rPr>
            </w:pPr>
          </w:p>
        </w:tc>
        <w:tc>
          <w:tcPr>
            <w:tcW w:w="3261" w:type="dxa"/>
          </w:tcPr>
          <w:p w:rsidR="0089572F" w:rsidRPr="00D044A4" w:rsidRDefault="0089572F" w:rsidP="0089572F">
            <w:pPr>
              <w:spacing w:after="0" w:line="240" w:lineRule="exact"/>
              <w:rPr>
                <w:rFonts w:ascii="Arial" w:hAnsi="Arial" w:cs="Arial"/>
                <w:sz w:val="18"/>
                <w:szCs w:val="18"/>
              </w:rPr>
            </w:pPr>
          </w:p>
        </w:tc>
        <w:tc>
          <w:tcPr>
            <w:tcW w:w="2629" w:type="dxa"/>
            <w:vMerge/>
          </w:tcPr>
          <w:p w:rsidR="0089572F" w:rsidRPr="00D044A4" w:rsidRDefault="0089572F" w:rsidP="0089572F">
            <w:pPr>
              <w:spacing w:after="0" w:line="240" w:lineRule="exact"/>
              <w:rPr>
                <w:rFonts w:ascii="Arial" w:hAnsi="Arial" w:cs="Arial"/>
                <w:sz w:val="18"/>
                <w:szCs w:val="18"/>
              </w:rPr>
            </w:pPr>
          </w:p>
        </w:tc>
      </w:tr>
      <w:tr w:rsidR="0089572F" w:rsidRPr="00D044A4" w:rsidTr="0089572F">
        <w:tc>
          <w:tcPr>
            <w:tcW w:w="2693" w:type="dxa"/>
          </w:tcPr>
          <w:p w:rsidR="0089572F" w:rsidRDefault="0089572F" w:rsidP="0089572F">
            <w:pPr>
              <w:spacing w:after="0" w:line="240" w:lineRule="exact"/>
              <w:rPr>
                <w:rFonts w:ascii="Arial" w:hAnsi="Arial" w:cs="Arial"/>
                <w:sz w:val="18"/>
                <w:szCs w:val="18"/>
              </w:rPr>
            </w:pPr>
            <w:r>
              <w:rPr>
                <w:rFonts w:ascii="Arial" w:hAnsi="Arial" w:cs="Arial"/>
                <w:sz w:val="18"/>
                <w:szCs w:val="18"/>
              </w:rPr>
              <w:t>Ernährung und Landwir</w:t>
            </w:r>
            <w:r>
              <w:rPr>
                <w:rFonts w:ascii="Arial" w:hAnsi="Arial" w:cs="Arial"/>
                <w:sz w:val="18"/>
                <w:szCs w:val="18"/>
              </w:rPr>
              <w:t>t</w:t>
            </w:r>
            <w:r>
              <w:rPr>
                <w:rFonts w:ascii="Arial" w:hAnsi="Arial" w:cs="Arial"/>
                <w:sz w:val="18"/>
                <w:szCs w:val="18"/>
              </w:rPr>
              <w:t>schaft</w:t>
            </w:r>
          </w:p>
          <w:p w:rsidR="0089572F" w:rsidRPr="00D044A4" w:rsidRDefault="0089572F" w:rsidP="0089572F">
            <w:pPr>
              <w:spacing w:after="0" w:line="240" w:lineRule="exact"/>
              <w:rPr>
                <w:rFonts w:ascii="Arial" w:hAnsi="Arial" w:cs="Arial"/>
                <w:sz w:val="18"/>
                <w:szCs w:val="18"/>
              </w:rPr>
            </w:pPr>
          </w:p>
        </w:tc>
        <w:tc>
          <w:tcPr>
            <w:tcW w:w="3261" w:type="dxa"/>
          </w:tcPr>
          <w:p w:rsidR="0089572F" w:rsidRPr="00D044A4" w:rsidRDefault="0089572F" w:rsidP="0089572F">
            <w:pPr>
              <w:spacing w:after="0" w:line="240" w:lineRule="exact"/>
              <w:rPr>
                <w:rFonts w:ascii="Arial" w:hAnsi="Arial" w:cs="Arial"/>
                <w:sz w:val="18"/>
                <w:szCs w:val="18"/>
              </w:rPr>
            </w:pPr>
          </w:p>
        </w:tc>
        <w:tc>
          <w:tcPr>
            <w:tcW w:w="2629" w:type="dxa"/>
            <w:vMerge/>
          </w:tcPr>
          <w:p w:rsidR="0089572F" w:rsidRPr="00D044A4" w:rsidRDefault="0089572F" w:rsidP="0089572F">
            <w:pPr>
              <w:spacing w:after="0" w:line="240" w:lineRule="exact"/>
              <w:rPr>
                <w:rFonts w:ascii="Arial" w:hAnsi="Arial" w:cs="Arial"/>
                <w:sz w:val="18"/>
                <w:szCs w:val="18"/>
              </w:rPr>
            </w:pPr>
          </w:p>
        </w:tc>
      </w:tr>
      <w:tr w:rsidR="0089572F" w:rsidRPr="00D044A4" w:rsidTr="0089572F">
        <w:tc>
          <w:tcPr>
            <w:tcW w:w="2693" w:type="dxa"/>
          </w:tcPr>
          <w:p w:rsidR="0089572F" w:rsidRDefault="00260FD8" w:rsidP="00260FD8">
            <w:pPr>
              <w:spacing w:after="0" w:line="240" w:lineRule="exact"/>
              <w:rPr>
                <w:rFonts w:ascii="Arial" w:hAnsi="Arial" w:cs="Arial"/>
                <w:sz w:val="18"/>
                <w:szCs w:val="18"/>
              </w:rPr>
            </w:pPr>
            <w:r>
              <w:rPr>
                <w:rFonts w:ascii="Arial" w:hAnsi="Arial" w:cs="Arial"/>
                <w:sz w:val="18"/>
                <w:szCs w:val="18"/>
              </w:rPr>
              <w:t xml:space="preserve">Innovationssystem </w:t>
            </w:r>
          </w:p>
        </w:tc>
        <w:tc>
          <w:tcPr>
            <w:tcW w:w="3261" w:type="dxa"/>
          </w:tcPr>
          <w:p w:rsidR="0089572F" w:rsidRPr="00D044A4" w:rsidRDefault="0089572F" w:rsidP="0089572F">
            <w:pPr>
              <w:spacing w:after="0" w:line="240" w:lineRule="exact"/>
              <w:rPr>
                <w:rFonts w:ascii="Arial" w:hAnsi="Arial" w:cs="Arial"/>
                <w:sz w:val="18"/>
                <w:szCs w:val="18"/>
              </w:rPr>
            </w:pPr>
          </w:p>
        </w:tc>
        <w:tc>
          <w:tcPr>
            <w:tcW w:w="2629" w:type="dxa"/>
          </w:tcPr>
          <w:p w:rsidR="0089572F" w:rsidRPr="00D044A4" w:rsidRDefault="00260FD8" w:rsidP="00D36554">
            <w:pPr>
              <w:keepNext/>
              <w:spacing w:after="0" w:line="240" w:lineRule="exact"/>
              <w:rPr>
                <w:rFonts w:ascii="Arial" w:hAnsi="Arial" w:cs="Arial"/>
                <w:sz w:val="18"/>
                <w:szCs w:val="18"/>
              </w:rPr>
            </w:pPr>
            <w:ins w:id="2233" w:author="Autor">
              <w:r>
                <w:rPr>
                  <w:rFonts w:ascii="Arial" w:hAnsi="Arial" w:cs="Arial"/>
                  <w:sz w:val="18"/>
                  <w:szCs w:val="18"/>
                </w:rPr>
                <w:t>Erforderlich Abstimmungen an den Schnittstellen des RIS</w:t>
              </w:r>
            </w:ins>
          </w:p>
        </w:tc>
      </w:tr>
    </w:tbl>
    <w:p w:rsidR="0089572F" w:rsidRDefault="00D36554" w:rsidP="00D36554">
      <w:pPr>
        <w:pStyle w:val="Beschriftung"/>
        <w:rPr>
          <w:rFonts w:cs="Arial"/>
        </w:rPr>
      </w:pPr>
      <w:r>
        <w:t xml:space="preserve">Abbildung </w:t>
      </w:r>
      <w:r w:rsidR="00FA3009">
        <w:fldChar w:fldCharType="begin"/>
      </w:r>
      <w:r w:rsidR="00691B74">
        <w:instrText xml:space="preserve"> SEQ Abbildung \* ARABIC </w:instrText>
      </w:r>
      <w:r w:rsidR="00FA3009">
        <w:fldChar w:fldCharType="separate"/>
      </w:r>
      <w:r w:rsidR="00700DB8">
        <w:rPr>
          <w:noProof/>
        </w:rPr>
        <w:t>18</w:t>
      </w:r>
      <w:r w:rsidR="00FA3009">
        <w:fldChar w:fldCharType="end"/>
      </w:r>
      <w:r>
        <w:t>: Matrix zur Installierung von Leitma</w:t>
      </w:r>
      <w:r w:rsidR="00493003">
        <w:t xml:space="preserve">rktarbeitskreisen. Zu benennen </w:t>
      </w:r>
      <w:r>
        <w:t>s</w:t>
      </w:r>
      <w:r w:rsidR="00493003">
        <w:t>i</w:t>
      </w:r>
      <w:r>
        <w:t>nd die jeweils bete</w:t>
      </w:r>
      <w:r>
        <w:t>i</w:t>
      </w:r>
      <w:r>
        <w:t>ligten Akteure. Quelle: Eigene Darstellung</w:t>
      </w:r>
    </w:p>
    <w:p w:rsidR="0089572F" w:rsidRDefault="0089572F" w:rsidP="0089572F">
      <w:pPr>
        <w:spacing w:after="0" w:line="270" w:lineRule="atLeast"/>
        <w:rPr>
          <w:rFonts w:cs="Arial"/>
        </w:rPr>
      </w:pPr>
    </w:p>
    <w:p w:rsidR="0089572F" w:rsidRPr="00660354" w:rsidRDefault="0089572F" w:rsidP="0089572F">
      <w:pPr>
        <w:spacing w:after="0" w:line="270" w:lineRule="atLeast"/>
        <w:rPr>
          <w:rFonts w:cs="Arial"/>
        </w:rPr>
      </w:pPr>
    </w:p>
    <w:p w:rsidR="0089572F" w:rsidRPr="00660354" w:rsidRDefault="0089572F" w:rsidP="0089572F">
      <w:pPr>
        <w:rPr>
          <w:rFonts w:cs="Arial"/>
        </w:rPr>
      </w:pPr>
      <w:r>
        <w:rPr>
          <w:rFonts w:cs="Arial"/>
        </w:rPr>
        <w:t xml:space="preserve">Die Arbeitskreise strukturieren ihre Arbeiten, legen im Rahmen einer Feinplanung ihre Arbeiten fest und steuern ihre Arbeiten </w:t>
      </w:r>
      <w:r w:rsidRPr="00BF6CAB">
        <w:rPr>
          <w:rFonts w:cs="Arial"/>
        </w:rPr>
        <w:t>entsprechend nachfolgendem Schaubild</w:t>
      </w:r>
      <w:r>
        <w:rPr>
          <w:rFonts w:cs="Arial"/>
        </w:rPr>
        <w:t>:</w:t>
      </w:r>
    </w:p>
    <w:p w:rsidR="0089572F" w:rsidRDefault="0089572F" w:rsidP="0089572F">
      <w:pPr>
        <w:spacing w:after="0" w:line="270" w:lineRule="atLeast"/>
        <w:rPr>
          <w:rFonts w:cs="Arial"/>
          <w:b/>
          <w:u w:val="single"/>
        </w:rPr>
      </w:pPr>
    </w:p>
    <w:p w:rsidR="00D36554" w:rsidRDefault="00D36554" w:rsidP="00D36554">
      <w:pPr>
        <w:keepNext/>
        <w:spacing w:after="0" w:line="270" w:lineRule="atLeast"/>
      </w:pPr>
      <w:r w:rsidRPr="00D36554">
        <w:rPr>
          <w:noProof/>
          <w:lang w:eastAsia="de-DE"/>
        </w:rPr>
        <w:lastRenderedPageBreak/>
        <w:drawing>
          <wp:inline distT="0" distB="0" distL="0" distR="0" wp14:anchorId="1F0E9075" wp14:editId="0CC8AC6D">
            <wp:extent cx="5003800" cy="2781258"/>
            <wp:effectExtent l="0" t="0" r="635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5003800" cy="2781258"/>
                    </a:xfrm>
                    <a:prstGeom prst="rect">
                      <a:avLst/>
                    </a:prstGeom>
                    <a:noFill/>
                    <a:ln w="9525">
                      <a:noFill/>
                      <a:miter lim="800000"/>
                      <a:headEnd/>
                      <a:tailEnd/>
                    </a:ln>
                  </pic:spPr>
                </pic:pic>
              </a:graphicData>
            </a:graphic>
          </wp:inline>
        </w:drawing>
      </w:r>
    </w:p>
    <w:p w:rsidR="00D36554" w:rsidRDefault="00D36554" w:rsidP="00D36554">
      <w:pPr>
        <w:pStyle w:val="Beschriftung"/>
      </w:pPr>
      <w:r>
        <w:t xml:space="preserve">Abbildung </w:t>
      </w:r>
      <w:r w:rsidR="00FA3009">
        <w:fldChar w:fldCharType="begin"/>
      </w:r>
      <w:r w:rsidR="00691B74">
        <w:instrText xml:space="preserve"> SEQ Abbildung \* ARABIC </w:instrText>
      </w:r>
      <w:r w:rsidR="00FA3009">
        <w:fldChar w:fldCharType="separate"/>
      </w:r>
      <w:r w:rsidR="00700DB8">
        <w:rPr>
          <w:noProof/>
        </w:rPr>
        <w:t>19</w:t>
      </w:r>
      <w:r w:rsidR="00FA3009">
        <w:fldChar w:fldCharType="end"/>
      </w:r>
      <w:r>
        <w:t xml:space="preserve">: </w:t>
      </w:r>
      <w:r w:rsidRPr="00E859A6">
        <w:t>Arbeitsprozesse für Leitmärkte und strategische Handlungsfelder</w:t>
      </w:r>
      <w:r>
        <w:t>; Quelle: eigene Darste</w:t>
      </w:r>
      <w:r>
        <w:t>l</w:t>
      </w:r>
      <w:r>
        <w:t>lung</w:t>
      </w:r>
    </w:p>
    <w:p w:rsidR="00AC2750" w:rsidRDefault="00D36554" w:rsidP="00BC75EC">
      <w:del w:id="2234" w:author="Autor">
        <w:r w:rsidRPr="00D36554" w:rsidDel="00AC400A">
          <w:delText xml:space="preserve"> </w:delText>
        </w:r>
      </w:del>
    </w:p>
    <w:p w:rsidR="00AC2750" w:rsidRDefault="00AC2750">
      <w:pPr>
        <w:spacing w:after="200"/>
      </w:pPr>
      <w:r>
        <w:br w:type="page"/>
      </w:r>
    </w:p>
    <w:p w:rsidR="0089572F" w:rsidRPr="005503F7" w:rsidRDefault="0089572F" w:rsidP="00BC75EC">
      <w:pPr>
        <w:rPr>
          <w:rFonts w:cs="Arial"/>
          <w:b/>
          <w:u w:val="single"/>
        </w:rPr>
      </w:pPr>
      <w:r w:rsidRPr="005503F7">
        <w:rPr>
          <w:rFonts w:cs="Arial"/>
          <w:b/>
          <w:u w:val="single"/>
        </w:rPr>
        <w:lastRenderedPageBreak/>
        <w:t>Cluster:</w:t>
      </w:r>
    </w:p>
    <w:p w:rsidR="0089572F" w:rsidRDefault="0089572F" w:rsidP="00BC75EC">
      <w:pPr>
        <w:rPr>
          <w:rFonts w:cs="Arial"/>
        </w:rPr>
      </w:pPr>
      <w:r>
        <w:rPr>
          <w:rFonts w:cs="Arial"/>
        </w:rPr>
        <w:t xml:space="preserve">Die Clustermanagements werden durch das Land Sachsen-Anhalt berufen </w:t>
      </w:r>
      <w:ins w:id="2235" w:author="Autor">
        <w:r w:rsidR="00AC400A">
          <w:rPr>
            <w:rFonts w:cs="Arial"/>
          </w:rPr>
          <w:t>(das ist natürlich ein Hinweis darauf, dass die Cluster nicht sehr unternehmensgetrieben und</w:t>
        </w:r>
        <w:r w:rsidR="00225523">
          <w:rPr>
            <w:rFonts w:cs="Arial"/>
          </w:rPr>
          <w:t xml:space="preserve"> nicht sehr </w:t>
        </w:r>
        <w:r w:rsidR="00AC400A">
          <w:rPr>
            <w:rFonts w:cs="Arial"/>
          </w:rPr>
          <w:t xml:space="preserve">eigenständig sind, eine Mitwirkung des Landes </w:t>
        </w:r>
        <w:r w:rsidR="00225523">
          <w:rPr>
            <w:rFonts w:cs="Arial"/>
          </w:rPr>
          <w:t xml:space="preserve">bei der Zusammensetzung </w:t>
        </w:r>
        <w:r w:rsidR="00AC400A">
          <w:rPr>
            <w:rFonts w:cs="Arial"/>
          </w:rPr>
          <w:t xml:space="preserve">müsste ausreichen) </w:t>
        </w:r>
      </w:ins>
      <w:r>
        <w:rPr>
          <w:rFonts w:cs="Arial"/>
        </w:rPr>
        <w:t>und im Sinne öffentlich-privater Partnerschaft anteilig durch Land, Mitglieder und Dienstleistungen finanziert. Die Clustermanagements unterstü</w:t>
      </w:r>
      <w:r>
        <w:rPr>
          <w:rFonts w:cs="Arial"/>
        </w:rPr>
        <w:t>t</w:t>
      </w:r>
      <w:r>
        <w:rPr>
          <w:rFonts w:cs="Arial"/>
        </w:rPr>
        <w:t xml:space="preserve">zen die strategische Kommunikations- und Öffentlichkeitsarbeit der </w:t>
      </w:r>
      <w:r w:rsidRPr="00205A29">
        <w:rPr>
          <w:rFonts w:cs="Arial"/>
        </w:rPr>
        <w:t>Geschäftsstelle Regionale Innovationsstrategie</w:t>
      </w:r>
      <w:r>
        <w:rPr>
          <w:rFonts w:cs="Arial"/>
        </w:rPr>
        <w:t>. Zu ihren Aufgaben gehört:</w:t>
      </w:r>
    </w:p>
    <w:p w:rsidR="0089572F" w:rsidRDefault="0089572F" w:rsidP="00BC75EC">
      <w:pPr>
        <w:pStyle w:val="Listenabsatz"/>
        <w:numPr>
          <w:ilvl w:val="0"/>
          <w:numId w:val="10"/>
        </w:numPr>
        <w:contextualSpacing w:val="0"/>
        <w:rPr>
          <w:rFonts w:cs="Arial"/>
        </w:rPr>
      </w:pPr>
      <w:r>
        <w:rPr>
          <w:rFonts w:cs="Arial"/>
        </w:rPr>
        <w:t>Unterstützung der Leitmarkt</w:t>
      </w:r>
      <w:r w:rsidR="00A77423">
        <w:rPr>
          <w:rFonts w:cs="Arial"/>
        </w:rPr>
        <w:t xml:space="preserve"> </w:t>
      </w:r>
      <w:r>
        <w:rPr>
          <w:rFonts w:cs="Arial"/>
        </w:rPr>
        <w:t>orientierten Arbeit im Rahmen der Regionalen Innovationsstrategie durch Markt- und Strategiewissen im Kontext ihres j</w:t>
      </w:r>
      <w:r>
        <w:rPr>
          <w:rFonts w:cs="Arial"/>
        </w:rPr>
        <w:t>e</w:t>
      </w:r>
      <w:r>
        <w:rPr>
          <w:rFonts w:cs="Arial"/>
        </w:rPr>
        <w:t>weiligen Arbeitsschwerpunktes,</w:t>
      </w:r>
    </w:p>
    <w:p w:rsidR="0089572F" w:rsidRDefault="0089572F" w:rsidP="00BC75EC">
      <w:pPr>
        <w:pStyle w:val="Listenabsatz"/>
        <w:numPr>
          <w:ilvl w:val="0"/>
          <w:numId w:val="10"/>
        </w:numPr>
        <w:contextualSpacing w:val="0"/>
        <w:rPr>
          <w:rFonts w:cs="Arial"/>
        </w:rPr>
      </w:pPr>
      <w:r>
        <w:rPr>
          <w:rFonts w:cs="Arial"/>
        </w:rPr>
        <w:t>Monitoring der Themen und Bedarfe der Akteuren in Sachsen-Anhalt und Einbringen dieser Themen und Bedarfe in die Leitmarktarbeitskreise,</w:t>
      </w:r>
    </w:p>
    <w:p w:rsidR="0089572F" w:rsidRDefault="0089572F" w:rsidP="00BC75EC">
      <w:pPr>
        <w:pStyle w:val="Listenabsatz"/>
        <w:numPr>
          <w:ilvl w:val="0"/>
          <w:numId w:val="10"/>
        </w:numPr>
        <w:contextualSpacing w:val="0"/>
        <w:rPr>
          <w:rFonts w:cs="Arial"/>
        </w:rPr>
      </w:pPr>
      <w:r>
        <w:rPr>
          <w:rFonts w:cs="Arial"/>
        </w:rPr>
        <w:t>Initiierung und Begleitung von Projekten zur Erschließung der Leitmärkte, z.B. durch Unterstützung der Förderprogramme des Landes Sachsen-Anhalts, des Bunds und der EU,</w:t>
      </w:r>
    </w:p>
    <w:p w:rsidR="0089572F" w:rsidRDefault="0089572F" w:rsidP="00BC75EC">
      <w:pPr>
        <w:pStyle w:val="Listenabsatz"/>
        <w:numPr>
          <w:ilvl w:val="0"/>
          <w:numId w:val="10"/>
        </w:numPr>
        <w:contextualSpacing w:val="0"/>
        <w:rPr>
          <w:rFonts w:cs="Arial"/>
        </w:rPr>
      </w:pPr>
      <w:r>
        <w:rPr>
          <w:rFonts w:cs="Arial"/>
        </w:rPr>
        <w:t>Pflege und Ausbau von Kontakten zu weiteren Akteuren der vernetzten Inn</w:t>
      </w:r>
      <w:r>
        <w:rPr>
          <w:rFonts w:cs="Arial"/>
        </w:rPr>
        <w:t>o</w:t>
      </w:r>
      <w:r>
        <w:rPr>
          <w:rFonts w:cs="Arial"/>
        </w:rPr>
        <w:t>vationslandschaft in Sachsen-Anhalt und ggf. den weiteren mitteldeutschen Bundesländern,</w:t>
      </w:r>
    </w:p>
    <w:p w:rsidR="0089572F" w:rsidRDefault="0089572F" w:rsidP="00BC75EC">
      <w:pPr>
        <w:pStyle w:val="Listenabsatz"/>
        <w:numPr>
          <w:ilvl w:val="0"/>
          <w:numId w:val="10"/>
        </w:numPr>
        <w:contextualSpacing w:val="0"/>
        <w:rPr>
          <w:rFonts w:cs="Arial"/>
        </w:rPr>
      </w:pPr>
      <w:r>
        <w:rPr>
          <w:rFonts w:cs="Arial"/>
        </w:rPr>
        <w:t>Kommunikations- und Öffentlichkeitsarbeit für das jeweilige Themenfeld des Clusters</w:t>
      </w:r>
    </w:p>
    <w:p w:rsidR="0089572F" w:rsidRDefault="0089572F" w:rsidP="00BC75EC">
      <w:pPr>
        <w:pStyle w:val="Listenabsatz"/>
        <w:numPr>
          <w:ilvl w:val="0"/>
          <w:numId w:val="10"/>
        </w:numPr>
        <w:contextualSpacing w:val="0"/>
        <w:rPr>
          <w:rFonts w:cs="Arial"/>
        </w:rPr>
      </w:pPr>
      <w:r>
        <w:rPr>
          <w:rFonts w:cs="Arial"/>
        </w:rPr>
        <w:t xml:space="preserve">Zusammenarbeit mit der </w:t>
      </w:r>
      <w:r w:rsidRPr="00205A29">
        <w:rPr>
          <w:rFonts w:cs="Arial"/>
        </w:rPr>
        <w:t>Geschäftsstelle Regionale Innovationsstrategie</w:t>
      </w:r>
      <w:r>
        <w:rPr>
          <w:rFonts w:cs="Arial"/>
        </w:rPr>
        <w:t xml:space="preserve"> und dem Lenkungskreis.</w:t>
      </w:r>
    </w:p>
    <w:p w:rsidR="0089572F" w:rsidRDefault="00AC400A" w:rsidP="00BC75EC">
      <w:ins w:id="2236" w:author="Autor">
        <w:r w:rsidRPr="00EA21A9">
          <w:rPr>
            <w:rFonts w:cs="Arial"/>
            <w:b/>
            <w:u w:val="single"/>
            <w:rPrChange w:id="2237" w:author="Autor">
              <w:rPr/>
            </w:rPrChange>
          </w:rPr>
          <w:t>Regionalrunde Innovation von unten</w:t>
        </w:r>
        <w:r>
          <w:t xml:space="preserve"> </w:t>
        </w:r>
        <w:r w:rsidRPr="00EA21A9">
          <w:rPr>
            <w:i/>
            <w:rPrChange w:id="2238" w:author="Autor">
              <w:rPr/>
            </w:rPrChange>
          </w:rPr>
          <w:t xml:space="preserve">(oder eine andere </w:t>
        </w:r>
        <w:r w:rsidR="00225523">
          <w:rPr>
            <w:i/>
          </w:rPr>
          <w:t xml:space="preserve">Be-/ </w:t>
        </w:r>
        <w:r w:rsidRPr="00EA21A9">
          <w:rPr>
            <w:i/>
            <w:rPrChange w:id="2239" w:author="Autor">
              <w:rPr/>
            </w:rPrChange>
          </w:rPr>
          <w:t>Umschreibung )</w:t>
        </w:r>
        <w:r>
          <w:t xml:space="preserve"> </w:t>
        </w:r>
      </w:ins>
    </w:p>
    <w:p w:rsidR="00AC400A" w:rsidRDefault="00AC400A" w:rsidP="00AC400A">
      <w:pPr>
        <w:rPr>
          <w:ins w:id="2240" w:author="Autor"/>
          <w:rFonts w:cs="Arial"/>
        </w:rPr>
      </w:pPr>
      <w:bookmarkStart w:id="2241" w:name="_Toc342999959"/>
      <w:bookmarkStart w:id="2242" w:name="_Toc348009824"/>
      <w:ins w:id="2243" w:author="Autor">
        <w:r>
          <w:rPr>
            <w:rFonts w:cs="Arial"/>
          </w:rPr>
          <w:t xml:space="preserve">Die Regionalsrunde Innovations von unten Koordiniert die Abstimmung unter den Beteiligten, die insbesondere die praxisgeleiteten Methoden des Wissenstransfers zur Anwendung verhelfen sollen für die noch keine Strukturen </w:t>
        </w:r>
        <w:r w:rsidR="00225523">
          <w:rPr>
            <w:rFonts w:cs="Arial"/>
          </w:rPr>
          <w:t>weder hinsichtlich der Methoden noch der Beteiligten bestehen. Etc. etc. (</w:t>
        </w:r>
        <w:r w:rsidR="00225523" w:rsidRPr="00EA21A9">
          <w:rPr>
            <w:rFonts w:cs="Arial"/>
            <w:i/>
            <w:sz w:val="20"/>
            <w:rPrChange w:id="2244" w:author="Autor">
              <w:rPr>
                <w:rFonts w:cs="Arial"/>
              </w:rPr>
            </w:rPrChange>
          </w:rPr>
          <w:t>– Wenn eine solche Runde für ve</w:t>
        </w:r>
        <w:r w:rsidR="00225523" w:rsidRPr="00EA21A9">
          <w:rPr>
            <w:rFonts w:cs="Arial"/>
            <w:i/>
            <w:sz w:val="20"/>
            <w:rPrChange w:id="2245" w:author="Autor">
              <w:rPr>
                <w:rFonts w:cs="Arial"/>
              </w:rPr>
            </w:rPrChange>
          </w:rPr>
          <w:t>r</w:t>
        </w:r>
        <w:r w:rsidR="00225523" w:rsidRPr="00EA21A9">
          <w:rPr>
            <w:rFonts w:cs="Arial"/>
            <w:i/>
            <w:sz w:val="20"/>
            <w:rPrChange w:id="2246" w:author="Autor">
              <w:rPr>
                <w:rFonts w:cs="Arial"/>
              </w:rPr>
            </w:rPrChange>
          </w:rPr>
          <w:t>zichtbar gehalten werden sollte, müsste expliziter erklärt werden, wo denn die Aktivierung und Abstimmung zumindest in der Anfangsph</w:t>
        </w:r>
        <w:r w:rsidR="00225523">
          <w:rPr>
            <w:rFonts w:cs="Arial"/>
            <w:i/>
            <w:sz w:val="20"/>
          </w:rPr>
          <w:t>a</w:t>
        </w:r>
        <w:r w:rsidR="00225523" w:rsidRPr="00EA21A9">
          <w:rPr>
            <w:rFonts w:cs="Arial"/>
            <w:i/>
            <w:sz w:val="20"/>
            <w:rPrChange w:id="2247" w:author="Autor">
              <w:rPr>
                <w:rFonts w:cs="Arial"/>
              </w:rPr>
            </w:rPrChange>
          </w:rPr>
          <w:t>se ansonsten stattfinden sollte</w:t>
        </w:r>
        <w:r w:rsidR="00225523">
          <w:rPr>
            <w:rFonts w:cs="Arial"/>
            <w:i/>
            <w:sz w:val="20"/>
          </w:rPr>
          <w:t>, zumal dafür e</w:t>
        </w:r>
        <w:r w:rsidR="00225523">
          <w:rPr>
            <w:rFonts w:cs="Arial"/>
            <w:i/>
            <w:sz w:val="20"/>
          </w:rPr>
          <w:t>r</w:t>
        </w:r>
        <w:r w:rsidR="00225523">
          <w:rPr>
            <w:rFonts w:cs="Arial"/>
            <w:i/>
            <w:sz w:val="20"/>
          </w:rPr>
          <w:t xml:space="preserve">sicjhtlich wder Erfahrungen noch Strukturen bestehen) </w:t>
        </w:r>
        <w:r w:rsidR="00225523" w:rsidRPr="00EA21A9">
          <w:rPr>
            <w:rFonts w:cs="Arial"/>
            <w:i/>
            <w:sz w:val="20"/>
            <w:rPrChange w:id="2248" w:author="Autor">
              <w:rPr>
                <w:rFonts w:cs="Arial"/>
              </w:rPr>
            </w:rPrChange>
          </w:rPr>
          <w:t xml:space="preserve">. </w:t>
        </w:r>
      </w:ins>
    </w:p>
    <w:p w:rsidR="0089572F" w:rsidRPr="0009455A" w:rsidRDefault="0089572F" w:rsidP="00BC75EC">
      <w:pPr>
        <w:pStyle w:val="berschrift2"/>
        <w:numPr>
          <w:ilvl w:val="0"/>
          <w:numId w:val="0"/>
        </w:numPr>
        <w:spacing w:before="0"/>
      </w:pPr>
      <w:r>
        <w:t xml:space="preserve">Exkurs: </w:t>
      </w:r>
      <w:r w:rsidRPr="0009455A">
        <w:t xml:space="preserve">Evaluierung der </w:t>
      </w:r>
      <w:del w:id="2249" w:author="Autor">
        <w:r w:rsidRPr="0009455A" w:rsidDel="00225523">
          <w:delText xml:space="preserve">bestehenden </w:delText>
        </w:r>
      </w:del>
      <w:r w:rsidRPr="0009455A">
        <w:t>Clus</w:t>
      </w:r>
      <w:r>
        <w:t>terstrukturen als Ausgangspunkt</w:t>
      </w:r>
      <w:bookmarkEnd w:id="2241"/>
      <w:bookmarkEnd w:id="2242"/>
    </w:p>
    <w:p w:rsidR="0089572F" w:rsidRDefault="0089572F" w:rsidP="00BC75EC">
      <w:pPr>
        <w:rPr>
          <w:rFonts w:cs="Arial"/>
        </w:rPr>
      </w:pPr>
      <w:r>
        <w:rPr>
          <w:rFonts w:cs="Arial"/>
        </w:rPr>
        <w:t>Damit die beschriebenen Arbeitsprozesse, Masterpläne sowie Arbeits- und Komm</w:t>
      </w:r>
      <w:r>
        <w:rPr>
          <w:rFonts w:cs="Arial"/>
        </w:rPr>
        <w:t>u</w:t>
      </w:r>
      <w:r>
        <w:rPr>
          <w:rFonts w:cs="Arial"/>
        </w:rPr>
        <w:t>nikationsinstrumente effizient arbeiten bzw. eingesetzt werden können, sind die in Sachsen-Anhalt vorhandenen Strukturen zu nutzen und ggf. weiterzuentwickeln. Vor diesem Hintergrund wurde im Zuge der Erstellung der Innovationsstrategie eine Ev</w:t>
      </w:r>
      <w:r>
        <w:rPr>
          <w:rFonts w:cs="Arial"/>
        </w:rPr>
        <w:t>a</w:t>
      </w:r>
      <w:r>
        <w:rPr>
          <w:rFonts w:cs="Arial"/>
        </w:rPr>
        <w:t xml:space="preserve">luierung der </w:t>
      </w:r>
      <w:del w:id="2250" w:author="Autor">
        <w:r w:rsidDel="00225523">
          <w:rPr>
            <w:rFonts w:cs="Arial"/>
          </w:rPr>
          <w:delText xml:space="preserve">bestehenden </w:delText>
        </w:r>
      </w:del>
      <w:r>
        <w:rPr>
          <w:rFonts w:cs="Arial"/>
        </w:rPr>
        <w:t xml:space="preserve">Clusterstrukturen vorgenommen, um zu überprüfen, wie </w:t>
      </w:r>
      <w:r>
        <w:rPr>
          <w:rFonts w:cs="Arial"/>
        </w:rPr>
        <w:lastRenderedPageBreak/>
        <w:t>tragfähig die existierenden Strukturen mit Blick auf eine strategische Neuausrichtung hin auf Leitmärkte sind</w:t>
      </w:r>
      <w:ins w:id="2251" w:author="Autor">
        <w:r w:rsidR="00225523">
          <w:rPr>
            <w:rFonts w:cs="Arial"/>
          </w:rPr>
          <w:t xml:space="preserve"> und ob z. B. hinsichtlich der Ernährung/ Landwirtschaft neue Ansätze zur Clusterbildung verfolgt werden müssen. </w:t>
        </w:r>
      </w:ins>
      <w:r>
        <w:rPr>
          <w:rFonts w:cs="Arial"/>
        </w:rPr>
        <w:t>. Leitfragen hierbei waren:</w:t>
      </w:r>
    </w:p>
    <w:p w:rsidR="0089572F" w:rsidRDefault="0089572F" w:rsidP="00BC75EC">
      <w:pPr>
        <w:pStyle w:val="Listenabsatz"/>
        <w:numPr>
          <w:ilvl w:val="0"/>
          <w:numId w:val="10"/>
        </w:numPr>
        <w:contextualSpacing w:val="0"/>
        <w:rPr>
          <w:rFonts w:cs="Arial"/>
        </w:rPr>
      </w:pPr>
      <w:r>
        <w:rPr>
          <w:rFonts w:cs="Arial"/>
        </w:rPr>
        <w:t>Wie sind die strategischen Empfehlungen und konkreten Handlungsempfe</w:t>
      </w:r>
      <w:r>
        <w:rPr>
          <w:rFonts w:cs="Arial"/>
        </w:rPr>
        <w:t>h</w:t>
      </w:r>
      <w:r>
        <w:rPr>
          <w:rFonts w:cs="Arial"/>
        </w:rPr>
        <w:t>lungen der Clusterpotenzialanalyse 2008 umgesetzt worden?</w:t>
      </w:r>
    </w:p>
    <w:p w:rsidR="0089572F" w:rsidRDefault="0089572F" w:rsidP="00BC75EC">
      <w:pPr>
        <w:pStyle w:val="Listenabsatz"/>
        <w:numPr>
          <w:ilvl w:val="0"/>
          <w:numId w:val="10"/>
        </w:numPr>
        <w:contextualSpacing w:val="0"/>
        <w:rPr>
          <w:rFonts w:cs="Arial"/>
        </w:rPr>
      </w:pPr>
      <w:r>
        <w:rPr>
          <w:rFonts w:cs="Arial"/>
        </w:rPr>
        <w:t>Wie werden die Vernetzungs- und Clusterprozesse sowie hierbei insbesond</w:t>
      </w:r>
      <w:r>
        <w:rPr>
          <w:rFonts w:cs="Arial"/>
        </w:rPr>
        <w:t>e</w:t>
      </w:r>
      <w:r>
        <w:rPr>
          <w:rFonts w:cs="Arial"/>
        </w:rPr>
        <w:t>re die Arbeit der Clustermanager bewertet?</w:t>
      </w:r>
    </w:p>
    <w:p w:rsidR="0089572F" w:rsidRDefault="0089572F" w:rsidP="00BC75EC">
      <w:pPr>
        <w:pStyle w:val="Listenabsatz"/>
        <w:numPr>
          <w:ilvl w:val="0"/>
          <w:numId w:val="10"/>
        </w:numPr>
        <w:contextualSpacing w:val="0"/>
        <w:rPr>
          <w:rFonts w:cs="Arial"/>
        </w:rPr>
      </w:pPr>
      <w:r>
        <w:rPr>
          <w:rFonts w:cs="Arial"/>
        </w:rPr>
        <w:t>Wie ist der Nutzen der Clusterprozesse für die Zielebene (Unternehmen, Hochschulen</w:t>
      </w:r>
      <w:r w:rsidR="000402BE">
        <w:rPr>
          <w:rFonts w:cs="Arial"/>
        </w:rPr>
        <w:t xml:space="preserve"> </w:t>
      </w:r>
      <w:r>
        <w:rPr>
          <w:rFonts w:cs="Arial"/>
        </w:rPr>
        <w:t>und Forschungseinrichtungen)?</w:t>
      </w:r>
    </w:p>
    <w:p w:rsidR="0089572F" w:rsidRDefault="0089572F" w:rsidP="00BC75EC">
      <w:pPr>
        <w:rPr>
          <w:rFonts w:cs="Arial"/>
        </w:rPr>
      </w:pPr>
      <w:r>
        <w:rPr>
          <w:rFonts w:cs="Arial"/>
        </w:rPr>
        <w:t>Ergebnis der Evaluierung der Clusterstrukturen ist, dass diese insbesondere mit Blick auf die Wirkung in den politischen Raum hinein und im Bereich der Vernetzung gute Arbeit geleistet haben. Sollen Sie jedoch in Zukunft weitergehende strategische Au</w:t>
      </w:r>
      <w:r>
        <w:rPr>
          <w:rFonts w:cs="Arial"/>
        </w:rPr>
        <w:t>f</w:t>
      </w:r>
      <w:r>
        <w:rPr>
          <w:rFonts w:cs="Arial"/>
        </w:rPr>
        <w:t xml:space="preserve">gaben mit Blick auf die Erschließung der Leitmärke wahrnehmen, so ist eine ganze Reihe von Handlungsfeldern zu adressieren. Der Handlungsbedarf stellt sich bei den einzelnen betrachteten Clustern zwar durchaus je spezifisch dar, lässt sich aber wie folgt zusammenfassen: </w:t>
      </w:r>
    </w:p>
    <w:p w:rsidR="0089572F" w:rsidRPr="000B2E3C" w:rsidRDefault="0089572F" w:rsidP="00BC75EC">
      <w:pPr>
        <w:pStyle w:val="Listenabsatz"/>
        <w:numPr>
          <w:ilvl w:val="0"/>
          <w:numId w:val="10"/>
        </w:numPr>
        <w:contextualSpacing w:val="0"/>
        <w:rPr>
          <w:rFonts w:cs="Arial"/>
        </w:rPr>
      </w:pPr>
      <w:r w:rsidRPr="000B2E3C">
        <w:rPr>
          <w:rFonts w:cs="Arial"/>
        </w:rPr>
        <w:t>Stärkung der Positionierung im Innovationssystem</w:t>
      </w:r>
    </w:p>
    <w:p w:rsidR="0089572F" w:rsidRPr="000B2E3C" w:rsidRDefault="0089572F" w:rsidP="00BC75EC">
      <w:pPr>
        <w:pStyle w:val="Listenabsatz"/>
        <w:numPr>
          <w:ilvl w:val="1"/>
          <w:numId w:val="10"/>
        </w:numPr>
        <w:contextualSpacing w:val="0"/>
        <w:rPr>
          <w:rFonts w:cs="Arial"/>
        </w:rPr>
      </w:pPr>
      <w:r w:rsidRPr="000B2E3C">
        <w:rPr>
          <w:rFonts w:cs="Arial"/>
        </w:rPr>
        <w:t>Arbeitsteilung mit Blick auf weitere Initiativen</w:t>
      </w:r>
      <w:r>
        <w:rPr>
          <w:rFonts w:cs="Arial"/>
        </w:rPr>
        <w:t xml:space="preserve"> vornehmen</w:t>
      </w:r>
    </w:p>
    <w:p w:rsidR="0089572F" w:rsidRPr="000B2E3C" w:rsidRDefault="0089572F" w:rsidP="00BC75EC">
      <w:pPr>
        <w:pStyle w:val="Listenabsatz"/>
        <w:numPr>
          <w:ilvl w:val="1"/>
          <w:numId w:val="10"/>
        </w:numPr>
        <w:contextualSpacing w:val="0"/>
        <w:rPr>
          <w:rFonts w:cs="Arial"/>
        </w:rPr>
      </w:pPr>
      <w:r w:rsidRPr="000B2E3C">
        <w:rPr>
          <w:rFonts w:cs="Arial"/>
        </w:rPr>
        <w:t>Landesweite Orientierung mit regionalen Netzwerken (Chemparks, regionale Netze und Cluster etc.); weg vom „Kirchturmdenken“</w:t>
      </w:r>
    </w:p>
    <w:p w:rsidR="0089572F" w:rsidRPr="000B2E3C" w:rsidRDefault="0089572F" w:rsidP="00BC75EC">
      <w:pPr>
        <w:pStyle w:val="Listenabsatz"/>
        <w:numPr>
          <w:ilvl w:val="1"/>
          <w:numId w:val="10"/>
        </w:numPr>
        <w:contextualSpacing w:val="0"/>
        <w:rPr>
          <w:rFonts w:cs="Arial"/>
        </w:rPr>
      </w:pPr>
      <w:r w:rsidRPr="000B2E3C">
        <w:rPr>
          <w:rFonts w:cs="Arial"/>
        </w:rPr>
        <w:t>Aufgaben im Gefüge des Landesweiten Innovationssystems wah</w:t>
      </w:r>
      <w:r w:rsidRPr="000B2E3C">
        <w:rPr>
          <w:rFonts w:cs="Arial"/>
        </w:rPr>
        <w:t>r</w:t>
      </w:r>
      <w:r w:rsidRPr="000B2E3C">
        <w:rPr>
          <w:rFonts w:cs="Arial"/>
        </w:rPr>
        <w:t>nehmen (</w:t>
      </w:r>
      <w:r>
        <w:rPr>
          <w:rFonts w:cs="Arial"/>
        </w:rPr>
        <w:t>z. B.</w:t>
      </w:r>
      <w:r w:rsidRPr="000B2E3C">
        <w:rPr>
          <w:rFonts w:cs="Arial"/>
        </w:rPr>
        <w:t xml:space="preserve"> auch mit Blick auf Campus-Lösungen, Leuchtturm-Lösungen etc.)</w:t>
      </w:r>
    </w:p>
    <w:p w:rsidR="0089572F" w:rsidRPr="000B2E3C" w:rsidRDefault="0089572F" w:rsidP="00BC75EC">
      <w:pPr>
        <w:pStyle w:val="Listenabsatz"/>
        <w:numPr>
          <w:ilvl w:val="0"/>
          <w:numId w:val="10"/>
        </w:numPr>
        <w:contextualSpacing w:val="0"/>
        <w:rPr>
          <w:rFonts w:cs="Arial"/>
        </w:rPr>
      </w:pPr>
      <w:r w:rsidRPr="000B2E3C">
        <w:rPr>
          <w:rFonts w:cs="Arial"/>
        </w:rPr>
        <w:t>Governance stärken</w:t>
      </w:r>
    </w:p>
    <w:p w:rsidR="0089572F" w:rsidRPr="000B2E3C" w:rsidRDefault="0089572F" w:rsidP="00BC75EC">
      <w:pPr>
        <w:pStyle w:val="Listenabsatz"/>
        <w:numPr>
          <w:ilvl w:val="1"/>
          <w:numId w:val="10"/>
        </w:numPr>
        <w:contextualSpacing w:val="0"/>
        <w:rPr>
          <w:rFonts w:cs="Arial"/>
        </w:rPr>
      </w:pPr>
      <w:r w:rsidRPr="000B2E3C">
        <w:rPr>
          <w:rFonts w:cs="Arial"/>
        </w:rPr>
        <w:t>Beirat, Steuerungskreise, Arbeitsgruppen, so noch nicht geschehen, installieren</w:t>
      </w:r>
    </w:p>
    <w:p w:rsidR="0089572F" w:rsidRPr="000B2E3C" w:rsidRDefault="0089572F" w:rsidP="00BC75EC">
      <w:pPr>
        <w:pStyle w:val="Listenabsatz"/>
        <w:numPr>
          <w:ilvl w:val="1"/>
          <w:numId w:val="10"/>
        </w:numPr>
        <w:contextualSpacing w:val="0"/>
        <w:rPr>
          <w:rFonts w:cs="Arial"/>
        </w:rPr>
      </w:pPr>
      <w:r w:rsidRPr="000B2E3C">
        <w:rPr>
          <w:rFonts w:cs="Arial"/>
        </w:rPr>
        <w:t>Rollendefinition: Sprecher, Mitglieder, Partner</w:t>
      </w:r>
    </w:p>
    <w:p w:rsidR="0089572F" w:rsidRPr="000B2E3C" w:rsidRDefault="0089572F" w:rsidP="00BC75EC">
      <w:pPr>
        <w:pStyle w:val="Listenabsatz"/>
        <w:numPr>
          <w:ilvl w:val="1"/>
          <w:numId w:val="10"/>
        </w:numPr>
        <w:contextualSpacing w:val="0"/>
        <w:rPr>
          <w:rFonts w:cs="Arial"/>
        </w:rPr>
      </w:pPr>
      <w:r w:rsidRPr="000B2E3C">
        <w:rPr>
          <w:rFonts w:cs="Arial"/>
        </w:rPr>
        <w:t>Clustermanager, Clustergeschäftsstellenleiter, Clustersprecher</w:t>
      </w:r>
    </w:p>
    <w:p w:rsidR="0089572F" w:rsidRDefault="0089572F" w:rsidP="00BC75EC">
      <w:pPr>
        <w:pStyle w:val="Listenabsatz"/>
        <w:numPr>
          <w:ilvl w:val="0"/>
          <w:numId w:val="10"/>
        </w:numPr>
        <w:contextualSpacing w:val="0"/>
        <w:rPr>
          <w:rFonts w:cs="Arial"/>
        </w:rPr>
      </w:pPr>
      <w:r w:rsidRPr="000B2E3C">
        <w:rPr>
          <w:rFonts w:cs="Arial"/>
        </w:rPr>
        <w:t>Positionierung im Kontext der mitteldeutschen Länder und deutschlandweite Vernetzung</w:t>
      </w:r>
    </w:p>
    <w:p w:rsidR="00A77423" w:rsidRDefault="00A77423" w:rsidP="00BC75EC">
      <w:pPr>
        <w:pStyle w:val="Listenabsatz"/>
        <w:numPr>
          <w:ilvl w:val="1"/>
          <w:numId w:val="10"/>
        </w:numPr>
        <w:contextualSpacing w:val="0"/>
        <w:rPr>
          <w:rFonts w:cs="Arial"/>
        </w:rPr>
      </w:pPr>
      <w:r>
        <w:rPr>
          <w:rFonts w:cs="Arial"/>
        </w:rPr>
        <w:t xml:space="preserve">Rollendefinition im Mitteldeutschen Kontext, insb. auch mit Blick auf </w:t>
      </w:r>
      <w:r w:rsidR="00222E4C">
        <w:rPr>
          <w:rFonts w:cs="Arial"/>
        </w:rPr>
        <w:t xml:space="preserve">Cluster übergreifende Kooperationen mit der Zielsetzung, </w:t>
      </w:r>
      <w:r>
        <w:rPr>
          <w:rFonts w:cs="Arial"/>
        </w:rPr>
        <w:t xml:space="preserve">kritische Masse </w:t>
      </w:r>
      <w:r w:rsidR="00222E4C">
        <w:rPr>
          <w:rFonts w:cs="Arial"/>
        </w:rPr>
        <w:t>zu erreichen und arbeitsteilig Aufgaben anzugehen</w:t>
      </w:r>
    </w:p>
    <w:p w:rsidR="00A77423" w:rsidRPr="00A77423" w:rsidRDefault="00A77423" w:rsidP="00BC75EC">
      <w:pPr>
        <w:pStyle w:val="Listenabsatz"/>
        <w:numPr>
          <w:ilvl w:val="1"/>
          <w:numId w:val="10"/>
        </w:numPr>
        <w:contextualSpacing w:val="0"/>
        <w:rPr>
          <w:rFonts w:cs="Arial"/>
        </w:rPr>
      </w:pPr>
      <w:r>
        <w:rPr>
          <w:rFonts w:cs="Arial"/>
        </w:rPr>
        <w:t>Stärkung der Vernetzung mit Bundes; größere Sichtbarkeit in Initiat</w:t>
      </w:r>
      <w:r>
        <w:rPr>
          <w:rFonts w:cs="Arial"/>
        </w:rPr>
        <w:t>i</w:t>
      </w:r>
      <w:r>
        <w:rPr>
          <w:rFonts w:cs="Arial"/>
        </w:rPr>
        <w:t>ven der EU</w:t>
      </w:r>
    </w:p>
    <w:p w:rsidR="0089572F" w:rsidRPr="000B2E3C" w:rsidRDefault="0089572F" w:rsidP="00BC75EC">
      <w:pPr>
        <w:pStyle w:val="Listenabsatz"/>
        <w:numPr>
          <w:ilvl w:val="0"/>
          <w:numId w:val="10"/>
        </w:numPr>
        <w:contextualSpacing w:val="0"/>
        <w:rPr>
          <w:rFonts w:cs="Arial"/>
        </w:rPr>
      </w:pPr>
      <w:r w:rsidRPr="000B2E3C">
        <w:rPr>
          <w:rFonts w:cs="Arial"/>
        </w:rPr>
        <w:lastRenderedPageBreak/>
        <w:t xml:space="preserve">Strategische Orientierung schärfen </w:t>
      </w:r>
    </w:p>
    <w:p w:rsidR="0089572F" w:rsidRPr="000B2E3C" w:rsidRDefault="0089572F" w:rsidP="00BC75EC">
      <w:pPr>
        <w:pStyle w:val="Listenabsatz"/>
        <w:numPr>
          <w:ilvl w:val="1"/>
          <w:numId w:val="10"/>
        </w:numPr>
        <w:contextualSpacing w:val="0"/>
        <w:rPr>
          <w:rFonts w:cs="Arial"/>
        </w:rPr>
      </w:pPr>
      <w:r w:rsidRPr="000B2E3C">
        <w:rPr>
          <w:rFonts w:cs="Arial"/>
        </w:rPr>
        <w:t>Strategieentwicklung</w:t>
      </w:r>
      <w:r w:rsidR="00A77423">
        <w:rPr>
          <w:rFonts w:cs="Arial"/>
        </w:rPr>
        <w:t>, z.B. durch</w:t>
      </w:r>
    </w:p>
    <w:p w:rsidR="0089572F" w:rsidRPr="000B2E3C" w:rsidRDefault="0089572F" w:rsidP="00BC75EC">
      <w:pPr>
        <w:pStyle w:val="Listenabsatz"/>
        <w:numPr>
          <w:ilvl w:val="1"/>
          <w:numId w:val="10"/>
        </w:numPr>
        <w:contextualSpacing w:val="0"/>
        <w:rPr>
          <w:rFonts w:cs="Arial"/>
        </w:rPr>
      </w:pPr>
      <w:r w:rsidRPr="000B2E3C">
        <w:rPr>
          <w:rFonts w:cs="Arial"/>
        </w:rPr>
        <w:t>Strategisches Monitoring</w:t>
      </w:r>
    </w:p>
    <w:p w:rsidR="0089572F" w:rsidRDefault="0089572F" w:rsidP="00BC75EC">
      <w:pPr>
        <w:pStyle w:val="Listenabsatz"/>
        <w:numPr>
          <w:ilvl w:val="0"/>
          <w:numId w:val="10"/>
        </w:numPr>
        <w:contextualSpacing w:val="0"/>
        <w:rPr>
          <w:rFonts w:cs="Arial"/>
        </w:rPr>
      </w:pPr>
      <w:r w:rsidRPr="000B2E3C">
        <w:rPr>
          <w:rFonts w:cs="Arial"/>
        </w:rPr>
        <w:t>Mehr Innovationen anstoßen und begleiten</w:t>
      </w:r>
    </w:p>
    <w:p w:rsidR="00A77423" w:rsidRDefault="00A77423" w:rsidP="00BC75EC">
      <w:pPr>
        <w:pStyle w:val="Listenabsatz"/>
        <w:numPr>
          <w:ilvl w:val="1"/>
          <w:numId w:val="10"/>
        </w:numPr>
        <w:contextualSpacing w:val="0"/>
        <w:rPr>
          <w:rFonts w:cs="Arial"/>
        </w:rPr>
      </w:pPr>
      <w:r>
        <w:rPr>
          <w:rFonts w:cs="Arial"/>
        </w:rPr>
        <w:t>Innovationschancen identifizieren und aktiv auf potenzielle Partner zugehen</w:t>
      </w:r>
    </w:p>
    <w:p w:rsidR="00A77423" w:rsidRDefault="00A77423" w:rsidP="00BC75EC">
      <w:pPr>
        <w:pStyle w:val="Listenabsatz"/>
        <w:numPr>
          <w:ilvl w:val="1"/>
          <w:numId w:val="10"/>
        </w:numPr>
        <w:contextualSpacing w:val="0"/>
        <w:rPr>
          <w:rFonts w:cs="Arial"/>
        </w:rPr>
      </w:pPr>
      <w:r>
        <w:rPr>
          <w:rFonts w:cs="Arial"/>
        </w:rPr>
        <w:t>Innovationsprojekte in die Arbeit des Clusters einbinden und Erge</w:t>
      </w:r>
      <w:r>
        <w:rPr>
          <w:rFonts w:cs="Arial"/>
        </w:rPr>
        <w:t>b</w:t>
      </w:r>
      <w:r>
        <w:rPr>
          <w:rFonts w:cs="Arial"/>
        </w:rPr>
        <w:t>nisse – wo möglich und sinnvoll - für die gesamte Clustercommunity nutzbar machen</w:t>
      </w:r>
    </w:p>
    <w:p w:rsidR="00A77423" w:rsidRPr="000B2E3C" w:rsidRDefault="00A77423" w:rsidP="00BC75EC">
      <w:pPr>
        <w:pStyle w:val="Listenabsatz"/>
        <w:numPr>
          <w:ilvl w:val="1"/>
          <w:numId w:val="10"/>
        </w:numPr>
        <w:contextualSpacing w:val="0"/>
        <w:rPr>
          <w:rFonts w:cs="Arial"/>
        </w:rPr>
      </w:pPr>
      <w:r>
        <w:rPr>
          <w:rFonts w:cs="Arial"/>
        </w:rPr>
        <w:t>Wenn gewünscht Projektmanagement-Aufgaben wahrnehmen</w:t>
      </w:r>
    </w:p>
    <w:p w:rsidR="0089572F" w:rsidRDefault="0089572F" w:rsidP="00BC75EC">
      <w:pPr>
        <w:pStyle w:val="Listenabsatz"/>
        <w:numPr>
          <w:ilvl w:val="0"/>
          <w:numId w:val="10"/>
        </w:numPr>
        <w:contextualSpacing w:val="0"/>
        <w:rPr>
          <w:rFonts w:cs="Arial"/>
        </w:rPr>
      </w:pPr>
      <w:r w:rsidRPr="000B2E3C">
        <w:rPr>
          <w:rFonts w:cs="Arial"/>
        </w:rPr>
        <w:t>Größere (breitenwirksame</w:t>
      </w:r>
      <w:r>
        <w:rPr>
          <w:rFonts w:cs="Arial"/>
        </w:rPr>
        <w:t>) Sichtbarkeit</w:t>
      </w:r>
    </w:p>
    <w:p w:rsidR="00A77423" w:rsidRDefault="00653517" w:rsidP="00BC75EC">
      <w:pPr>
        <w:pStyle w:val="Listenabsatz"/>
        <w:numPr>
          <w:ilvl w:val="1"/>
          <w:numId w:val="10"/>
        </w:numPr>
        <w:contextualSpacing w:val="0"/>
        <w:rPr>
          <w:rFonts w:cs="Arial"/>
        </w:rPr>
      </w:pPr>
      <w:r>
        <w:rPr>
          <w:rFonts w:cs="Arial"/>
        </w:rPr>
        <w:t>Größere thematische Veranstaltungen</w:t>
      </w:r>
    </w:p>
    <w:p w:rsidR="00653517" w:rsidRPr="000B2E3C" w:rsidRDefault="00653517" w:rsidP="00BC75EC">
      <w:pPr>
        <w:pStyle w:val="Listenabsatz"/>
        <w:numPr>
          <w:ilvl w:val="1"/>
          <w:numId w:val="10"/>
        </w:numPr>
        <w:contextualSpacing w:val="0"/>
        <w:rPr>
          <w:rFonts w:cs="Arial"/>
        </w:rPr>
      </w:pPr>
      <w:r>
        <w:rPr>
          <w:rFonts w:cs="Arial"/>
        </w:rPr>
        <w:t>Gemeinsame Veranstaltungen mehrerer Cluster, z.B. zu spezifischen Cluster übergreifenden Leitmarktthemen</w:t>
      </w:r>
    </w:p>
    <w:p w:rsidR="0089572F" w:rsidRPr="000B2E3C" w:rsidRDefault="0089572F" w:rsidP="00BC75EC">
      <w:pPr>
        <w:pStyle w:val="Listenabsatz"/>
        <w:numPr>
          <w:ilvl w:val="0"/>
          <w:numId w:val="10"/>
        </w:numPr>
        <w:contextualSpacing w:val="0"/>
        <w:rPr>
          <w:rFonts w:cs="Arial"/>
        </w:rPr>
      </w:pPr>
      <w:r w:rsidRPr="000B2E3C">
        <w:rPr>
          <w:rFonts w:cs="Arial"/>
        </w:rPr>
        <w:t xml:space="preserve">Die längere Perspektive (auch finanziell) in den Blick nehmen </w:t>
      </w:r>
    </w:p>
    <w:p w:rsidR="0089572F" w:rsidRPr="000B2E3C" w:rsidRDefault="0089572F" w:rsidP="00BC75EC">
      <w:pPr>
        <w:pStyle w:val="Listenabsatz"/>
        <w:numPr>
          <w:ilvl w:val="1"/>
          <w:numId w:val="10"/>
        </w:numPr>
        <w:contextualSpacing w:val="0"/>
        <w:rPr>
          <w:rFonts w:cs="Arial"/>
        </w:rPr>
      </w:pPr>
      <w:r w:rsidRPr="000B2E3C">
        <w:rPr>
          <w:rFonts w:cs="Arial"/>
        </w:rPr>
        <w:t>Proaktive Dienstleistungsorientierung weiterentwickeln</w:t>
      </w:r>
    </w:p>
    <w:p w:rsidR="0089572F" w:rsidRPr="000B2E3C" w:rsidRDefault="0089572F" w:rsidP="00BC75EC">
      <w:pPr>
        <w:pStyle w:val="Listenabsatz"/>
        <w:numPr>
          <w:ilvl w:val="1"/>
          <w:numId w:val="10"/>
        </w:numPr>
        <w:contextualSpacing w:val="0"/>
        <w:rPr>
          <w:rFonts w:cs="Arial"/>
        </w:rPr>
      </w:pPr>
      <w:r w:rsidRPr="000B2E3C">
        <w:rPr>
          <w:rFonts w:cs="Arial"/>
        </w:rPr>
        <w:t xml:space="preserve">Angebote mit echtem Mehrwert für die Akteure, </w:t>
      </w:r>
      <w:r>
        <w:rPr>
          <w:rFonts w:cs="Arial"/>
        </w:rPr>
        <w:t>z. B.</w:t>
      </w:r>
      <w:r w:rsidRPr="000B2E3C">
        <w:rPr>
          <w:rFonts w:cs="Arial"/>
        </w:rPr>
        <w:t xml:space="preserve"> (internation</w:t>
      </w:r>
      <w:r w:rsidRPr="000B2E3C">
        <w:rPr>
          <w:rFonts w:cs="Arial"/>
        </w:rPr>
        <w:t>a</w:t>
      </w:r>
      <w:r w:rsidRPr="000B2E3C">
        <w:rPr>
          <w:rFonts w:cs="Arial"/>
        </w:rPr>
        <w:t>les) Matchmaking, die Angebote zu den Unternehmen bringen</w:t>
      </w:r>
    </w:p>
    <w:p w:rsidR="0089572F" w:rsidRPr="000B2E3C" w:rsidRDefault="0089572F" w:rsidP="00BC75EC">
      <w:pPr>
        <w:pStyle w:val="Listenabsatz"/>
        <w:numPr>
          <w:ilvl w:val="1"/>
          <w:numId w:val="10"/>
        </w:numPr>
        <w:contextualSpacing w:val="0"/>
        <w:rPr>
          <w:rFonts w:cs="Arial"/>
        </w:rPr>
      </w:pPr>
      <w:r w:rsidRPr="000B2E3C">
        <w:rPr>
          <w:rFonts w:cs="Arial"/>
        </w:rPr>
        <w:t>Den Aspekt „öffentliche Güter“ hinreichend (auch landesseitig) b</w:t>
      </w:r>
      <w:r w:rsidRPr="000B2E3C">
        <w:rPr>
          <w:rFonts w:cs="Arial"/>
        </w:rPr>
        <w:t>e</w:t>
      </w:r>
      <w:r w:rsidRPr="000B2E3C">
        <w:rPr>
          <w:rFonts w:cs="Arial"/>
        </w:rPr>
        <w:t>rücksichtigen</w:t>
      </w:r>
    </w:p>
    <w:p w:rsidR="0089572F" w:rsidRDefault="0089572F" w:rsidP="00BC75EC">
      <w:pPr>
        <w:rPr>
          <w:rFonts w:cs="Arial"/>
        </w:rPr>
      </w:pPr>
      <w:r w:rsidRPr="000B2E3C">
        <w:rPr>
          <w:rFonts w:cs="Arial"/>
        </w:rPr>
        <w:t xml:space="preserve">Ein ausführlicher Bericht zur Evaluierung der Clusterstrukturen </w:t>
      </w:r>
      <w:r w:rsidRPr="0045058B">
        <w:rPr>
          <w:rFonts w:cs="Arial"/>
        </w:rPr>
        <w:t>wird als Anlage zum</w:t>
      </w:r>
      <w:r w:rsidRPr="000B2E3C">
        <w:rPr>
          <w:rFonts w:cs="Arial"/>
        </w:rPr>
        <w:t xml:space="preserve"> vorliegenden Bericht erstellt werden.</w:t>
      </w:r>
    </w:p>
    <w:p w:rsidR="0089572F" w:rsidRDefault="0089572F" w:rsidP="0089572F">
      <w:pPr>
        <w:spacing w:after="0" w:line="270" w:lineRule="atLeast"/>
        <w:rPr>
          <w:rFonts w:cs="Arial"/>
        </w:rPr>
      </w:pPr>
    </w:p>
    <w:p w:rsidR="0089572F" w:rsidRPr="00A30F6D" w:rsidRDefault="0089572F" w:rsidP="00BC75EC">
      <w:pPr>
        <w:pStyle w:val="berschrift2"/>
        <w:numPr>
          <w:ilvl w:val="0"/>
          <w:numId w:val="0"/>
        </w:numPr>
        <w:spacing w:before="0"/>
      </w:pPr>
      <w:bookmarkStart w:id="2252" w:name="_Toc342999961"/>
      <w:bookmarkStart w:id="2253" w:name="_Toc348009825"/>
      <w:r w:rsidRPr="00A30F6D">
        <w:t>Empfehlungen für vorbereitende Arbeiten, die im Jahr 2013 aus heutiger Sicht als dringliche Aufgaben anstehen</w:t>
      </w:r>
      <w:bookmarkEnd w:id="2252"/>
      <w:bookmarkEnd w:id="2253"/>
    </w:p>
    <w:p w:rsidR="0089572F" w:rsidRDefault="0089572F" w:rsidP="00BC75EC">
      <w:pPr>
        <w:rPr>
          <w:rFonts w:cs="Arial"/>
        </w:rPr>
      </w:pPr>
      <w:r>
        <w:rPr>
          <w:rFonts w:cs="Arial"/>
        </w:rPr>
        <w:t xml:space="preserve">Aus heutiger Sicht sind folgende Aufgaben im Jahr 2013 zu bearbeiten: </w:t>
      </w:r>
    </w:p>
    <w:p w:rsidR="0089572F" w:rsidRDefault="0089572F" w:rsidP="00BC75EC">
      <w:pPr>
        <w:pStyle w:val="Listenabsatz"/>
        <w:numPr>
          <w:ilvl w:val="0"/>
          <w:numId w:val="10"/>
        </w:numPr>
        <w:contextualSpacing w:val="0"/>
        <w:rPr>
          <w:rFonts w:cs="Arial"/>
        </w:rPr>
      </w:pPr>
      <w:r>
        <w:rPr>
          <w:rFonts w:cs="Arial"/>
        </w:rPr>
        <w:t>Planung und Priorisierung von Fördermaßnahmen sowie begleitender Aktiv</w:t>
      </w:r>
      <w:r>
        <w:rPr>
          <w:rFonts w:cs="Arial"/>
        </w:rPr>
        <w:t>i</w:t>
      </w:r>
      <w:r>
        <w:rPr>
          <w:rFonts w:cs="Arial"/>
        </w:rPr>
        <w:t>täten,</w:t>
      </w:r>
    </w:p>
    <w:p w:rsidR="0089572F" w:rsidRDefault="0089572F" w:rsidP="00BC75EC">
      <w:pPr>
        <w:pStyle w:val="Listenabsatz"/>
        <w:numPr>
          <w:ilvl w:val="0"/>
          <w:numId w:val="10"/>
        </w:numPr>
        <w:contextualSpacing w:val="0"/>
        <w:rPr>
          <w:rFonts w:cs="Arial"/>
        </w:rPr>
      </w:pPr>
      <w:r>
        <w:rPr>
          <w:rFonts w:cs="Arial"/>
        </w:rPr>
        <w:t>Unterstützung bei der Mittelplanung,</w:t>
      </w:r>
    </w:p>
    <w:p w:rsidR="0089572F" w:rsidRDefault="0089572F" w:rsidP="00BC75EC">
      <w:pPr>
        <w:pStyle w:val="Listenabsatz"/>
        <w:numPr>
          <w:ilvl w:val="0"/>
          <w:numId w:val="10"/>
        </w:numPr>
        <w:contextualSpacing w:val="0"/>
        <w:rPr>
          <w:rFonts w:cs="Arial"/>
        </w:rPr>
      </w:pPr>
      <w:r>
        <w:rPr>
          <w:rFonts w:cs="Arial"/>
        </w:rPr>
        <w:t>Unterstützung bei der Etablierung der nachfolgend skizzierten strategieorie</w:t>
      </w:r>
      <w:r>
        <w:rPr>
          <w:rFonts w:cs="Arial"/>
        </w:rPr>
        <w:t>n</w:t>
      </w:r>
      <w:r>
        <w:rPr>
          <w:rFonts w:cs="Arial"/>
        </w:rPr>
        <w:t>tierten Arbeitsweise</w:t>
      </w:r>
    </w:p>
    <w:p w:rsidR="0089572F" w:rsidRDefault="0089572F" w:rsidP="00BC75EC">
      <w:pPr>
        <w:pStyle w:val="Listenabsatz"/>
        <w:numPr>
          <w:ilvl w:val="0"/>
          <w:numId w:val="10"/>
        </w:numPr>
        <w:contextualSpacing w:val="0"/>
        <w:rPr>
          <w:rFonts w:cs="Arial"/>
        </w:rPr>
      </w:pPr>
      <w:r>
        <w:rPr>
          <w:rFonts w:cs="Arial"/>
        </w:rPr>
        <w:t>Etablierung einer Programmsteuerung durch Controlling- und Monitoringi</w:t>
      </w:r>
      <w:r>
        <w:rPr>
          <w:rFonts w:cs="Arial"/>
        </w:rPr>
        <w:t>n</w:t>
      </w:r>
      <w:r>
        <w:rPr>
          <w:rFonts w:cs="Arial"/>
        </w:rPr>
        <w:t>strumente,</w:t>
      </w:r>
    </w:p>
    <w:p w:rsidR="0089572F" w:rsidRPr="00EA21A9" w:rsidRDefault="0089572F" w:rsidP="00BC75EC">
      <w:pPr>
        <w:pStyle w:val="Listenabsatz"/>
        <w:numPr>
          <w:ilvl w:val="0"/>
          <w:numId w:val="10"/>
        </w:numPr>
        <w:contextualSpacing w:val="0"/>
        <w:rPr>
          <w:rFonts w:cs="Arial"/>
          <w:i/>
          <w:rPrChange w:id="2254" w:author="Autor">
            <w:rPr>
              <w:rFonts w:cs="Arial"/>
            </w:rPr>
          </w:rPrChange>
        </w:rPr>
      </w:pPr>
      <w:r>
        <w:rPr>
          <w:rFonts w:cs="Arial"/>
        </w:rPr>
        <w:lastRenderedPageBreak/>
        <w:t>Plattform für den Informations- und Erfahrungsaustausch mit thematischen und regionalen Stakeholdern in Sachsen-Anhalt sowie mit Partnern auße</w:t>
      </w:r>
      <w:r>
        <w:rPr>
          <w:rFonts w:cs="Arial"/>
        </w:rPr>
        <w:t>r</w:t>
      </w:r>
      <w:r>
        <w:rPr>
          <w:rFonts w:cs="Arial"/>
        </w:rPr>
        <w:t>halb Sachsen-Anhalts, dem BMWi und der EU.</w:t>
      </w:r>
      <w:ins w:id="2255" w:author="Autor">
        <w:r w:rsidR="00225523">
          <w:rPr>
            <w:rFonts w:cs="Arial"/>
          </w:rPr>
          <w:t xml:space="preserve"> </w:t>
        </w:r>
        <w:r w:rsidR="00225523" w:rsidRPr="00EA21A9">
          <w:rPr>
            <w:rFonts w:cs="Arial"/>
            <w:i/>
            <w:sz w:val="20"/>
            <w:rPrChange w:id="2256" w:author="Autor">
              <w:rPr>
                <w:rFonts w:cs="Arial"/>
              </w:rPr>
            </w:rPrChange>
          </w:rPr>
          <w:t xml:space="preserve">(wie ist das hinsichtlich der Abb. </w:t>
        </w:r>
        <w:r w:rsidR="00E12E20" w:rsidRPr="00EA21A9">
          <w:rPr>
            <w:rFonts w:cs="Arial"/>
            <w:i/>
            <w:sz w:val="20"/>
            <w:rPrChange w:id="2257" w:author="Autor">
              <w:rPr>
                <w:rFonts w:cs="Arial"/>
              </w:rPr>
            </w:rPrChange>
          </w:rPr>
          <w:t xml:space="preserve">17 </w:t>
        </w:r>
        <w:r w:rsidR="00225523" w:rsidRPr="00EA21A9">
          <w:rPr>
            <w:rFonts w:cs="Arial"/>
            <w:i/>
            <w:sz w:val="20"/>
            <w:rPrChange w:id="2258" w:author="Autor">
              <w:rPr>
                <w:rFonts w:cs="Arial"/>
              </w:rPr>
            </w:rPrChange>
          </w:rPr>
          <w:t>einzuordnen</w:t>
        </w:r>
        <w:r w:rsidR="00E12E20" w:rsidRPr="00EA21A9">
          <w:rPr>
            <w:rFonts w:cs="Arial"/>
            <w:i/>
            <w:sz w:val="20"/>
            <w:rPrChange w:id="2259" w:author="Autor">
              <w:rPr>
                <w:rFonts w:cs="Arial"/>
              </w:rPr>
            </w:rPrChange>
          </w:rPr>
          <w:t>; wenn es Plattformen für den Informationsaustausch sind, müssen verstärkt moderen vernetzungstechnologien zum Einsatz kommen; die Terminnot bei den Stakeholdern ist ohnehin schon sehr groß und wird die Bereitschaft zur Mitarbeit tangieren.)</w:t>
        </w:r>
      </w:ins>
    </w:p>
    <w:p w:rsidR="0089572F" w:rsidRDefault="0089572F" w:rsidP="00BC75EC">
      <w:pPr>
        <w:rPr>
          <w:rFonts w:cs="Arial"/>
        </w:rPr>
      </w:pPr>
      <w:r>
        <w:rPr>
          <w:rFonts w:cs="Arial"/>
        </w:rPr>
        <w:t>Für diese Aufgaben ist im Sinne einer Feinplanung ein Arbeitskonzept zu erarbeiten und es sollte zur Durchführung dieser Arbeiten eine kleine Arbeitsgruppe mit def</w:t>
      </w:r>
      <w:r>
        <w:rPr>
          <w:rFonts w:cs="Arial"/>
        </w:rPr>
        <w:t>i</w:t>
      </w:r>
      <w:r>
        <w:rPr>
          <w:rFonts w:cs="Arial"/>
        </w:rPr>
        <w:t>niertem Auftrag und durch externe Unterstützung eines Dienstleisters („Prozesstre</w:t>
      </w:r>
      <w:r>
        <w:rPr>
          <w:rFonts w:cs="Arial"/>
        </w:rPr>
        <w:t>i</w:t>
      </w:r>
      <w:r>
        <w:rPr>
          <w:rFonts w:cs="Arial"/>
        </w:rPr>
        <w:t>ber“) einberufen werden.</w:t>
      </w:r>
    </w:p>
    <w:p w:rsidR="006D1F9A" w:rsidRDefault="006D1F9A">
      <w:pPr>
        <w:spacing w:after="200"/>
        <w:rPr>
          <w:rFonts w:ascii="Calibri" w:eastAsiaTheme="majorEastAsia" w:hAnsi="Calibri" w:cs="Arial"/>
          <w:b/>
          <w:bCs/>
          <w:sz w:val="24"/>
          <w:szCs w:val="28"/>
        </w:rPr>
      </w:pPr>
    </w:p>
    <w:p w:rsidR="00B53C64" w:rsidRPr="00A30F6D" w:rsidRDefault="00B53C64" w:rsidP="00A30F6D">
      <w:pPr>
        <w:pStyle w:val="berschrift2"/>
        <w:rPr>
          <w:rFonts w:cs="Arial"/>
        </w:rPr>
      </w:pPr>
      <w:bookmarkStart w:id="2260" w:name="_Toc348009826"/>
      <w:r w:rsidRPr="00A30F6D">
        <w:rPr>
          <w:rFonts w:cs="Arial"/>
        </w:rPr>
        <w:t>Weiterentwicklung der bestehenden Strukturen im bestehenden Wirtschafts- und Wissenschaftssystem</w:t>
      </w:r>
      <w:bookmarkEnd w:id="2260"/>
    </w:p>
    <w:p w:rsidR="00B53C64" w:rsidRPr="00A30F6D" w:rsidRDefault="00B53C64" w:rsidP="00B53C64">
      <w:pPr>
        <w:pStyle w:val="berschrift2"/>
        <w:rPr>
          <w:rFonts w:cs="Arial"/>
        </w:rPr>
      </w:pPr>
      <w:bookmarkStart w:id="2261" w:name="_Toc348009827"/>
      <w:r w:rsidRPr="00A30F6D">
        <w:rPr>
          <w:rFonts w:cs="Arial"/>
        </w:rPr>
        <w:t>Förderinstrumente, Synergie und Kohärenz der Programme</w:t>
      </w:r>
      <w:bookmarkEnd w:id="2261"/>
    </w:p>
    <w:p w:rsidR="00B53C64" w:rsidRPr="00CE2169" w:rsidRDefault="00B53C64" w:rsidP="00CE2169">
      <w:pPr>
        <w:pStyle w:val="berschrift3"/>
      </w:pPr>
      <w:bookmarkStart w:id="2262" w:name="_Toc348009828"/>
      <w:r w:rsidRPr="00CE2169">
        <w:t>Anforderungen an das Fördersystem</w:t>
      </w:r>
      <w:bookmarkEnd w:id="2262"/>
    </w:p>
    <w:p w:rsidR="00730C5F" w:rsidRDefault="00B53C64" w:rsidP="00BC75EC">
      <w:pPr>
        <w:contextualSpacing/>
        <w:rPr>
          <w:rFonts w:cs="Arial"/>
        </w:rPr>
      </w:pPr>
      <w:r w:rsidRPr="005E2C79">
        <w:rPr>
          <w:rFonts w:cs="Arial"/>
        </w:rPr>
        <w:t xml:space="preserve">Das Fördersystem in Sachsen-Anhalt ist </w:t>
      </w:r>
      <w:r>
        <w:rPr>
          <w:rFonts w:cs="Arial"/>
        </w:rPr>
        <w:t xml:space="preserve">bereits sehr differenziert und deckt </w:t>
      </w:r>
      <w:r w:rsidR="006D1F9A">
        <w:rPr>
          <w:rFonts w:cs="Arial"/>
        </w:rPr>
        <w:t xml:space="preserve">die </w:t>
      </w:r>
      <w:r>
        <w:rPr>
          <w:rFonts w:cs="Arial"/>
        </w:rPr>
        <w:t>p</w:t>
      </w:r>
      <w:r>
        <w:rPr>
          <w:rFonts w:cs="Arial"/>
        </w:rPr>
        <w:t>o</w:t>
      </w:r>
      <w:r>
        <w:rPr>
          <w:rFonts w:cs="Arial"/>
        </w:rPr>
        <w:t>tenziell relevante</w:t>
      </w:r>
      <w:r w:rsidR="006D1F9A">
        <w:rPr>
          <w:rFonts w:cs="Arial"/>
        </w:rPr>
        <w:t>n</w:t>
      </w:r>
      <w:r>
        <w:rPr>
          <w:rFonts w:cs="Arial"/>
        </w:rPr>
        <w:t xml:space="preserve"> Fördertatbestände entlang der technologischen Wertschöp</w:t>
      </w:r>
      <w:r w:rsidR="006D1F9A">
        <w:rPr>
          <w:rFonts w:cs="Arial"/>
        </w:rPr>
        <w:t>fung</w:t>
      </w:r>
      <w:r w:rsidR="006D1F9A">
        <w:rPr>
          <w:rFonts w:cs="Arial"/>
        </w:rPr>
        <w:t>s</w:t>
      </w:r>
      <w:r w:rsidR="006D1F9A">
        <w:rPr>
          <w:rFonts w:cs="Arial"/>
        </w:rPr>
        <w:t xml:space="preserve">kette </w:t>
      </w:r>
      <w:r>
        <w:rPr>
          <w:rFonts w:cs="Arial"/>
        </w:rPr>
        <w:t>ab</w:t>
      </w:r>
      <w:r w:rsidR="006D1F9A">
        <w:rPr>
          <w:rFonts w:cs="Arial"/>
        </w:rPr>
        <w:t xml:space="preserve"> </w:t>
      </w:r>
      <w:ins w:id="2263" w:author="Autor">
        <w:r w:rsidR="00E12E20">
          <w:rPr>
            <w:rFonts w:cs="Arial"/>
          </w:rPr>
          <w:t>– das ist hinsichtlich der Gap eine sehr gewagte und entlastende Behau</w:t>
        </w:r>
        <w:r w:rsidR="00E12E20">
          <w:rPr>
            <w:rFonts w:cs="Arial"/>
          </w:rPr>
          <w:t>p</w:t>
        </w:r>
        <w:r w:rsidR="00E12E20">
          <w:rPr>
            <w:rFonts w:cs="Arial"/>
          </w:rPr>
          <w:t xml:space="preserve">tung, in der Tat, besteht doch ein förderrechtliches Problem in „Marktnähe“ fördern zu können.  </w:t>
        </w:r>
      </w:ins>
      <w:r w:rsidR="006D1F9A">
        <w:rPr>
          <w:rFonts w:cs="Arial"/>
        </w:rPr>
        <w:t xml:space="preserve">(vgl. </w:t>
      </w:r>
      <w:r w:rsidR="00FA3009">
        <w:rPr>
          <w:rFonts w:cs="Arial"/>
        </w:rPr>
        <w:fldChar w:fldCharType="begin"/>
      </w:r>
      <w:r w:rsidR="006D1F9A">
        <w:rPr>
          <w:rFonts w:cs="Arial"/>
        </w:rPr>
        <w:instrText xml:space="preserve"> REF _Ref347997161 \h </w:instrText>
      </w:r>
      <w:r w:rsidR="00FA3009">
        <w:rPr>
          <w:rFonts w:cs="Arial"/>
        </w:rPr>
      </w:r>
      <w:r w:rsidR="00FA3009">
        <w:rPr>
          <w:rFonts w:cs="Arial"/>
        </w:rPr>
        <w:fldChar w:fldCharType="separate"/>
      </w:r>
      <w:r w:rsidR="00700DB8">
        <w:t xml:space="preserve">Abbildung </w:t>
      </w:r>
      <w:r w:rsidR="00700DB8">
        <w:rPr>
          <w:noProof/>
        </w:rPr>
        <w:t>20</w:t>
      </w:r>
      <w:r w:rsidR="00FA3009">
        <w:rPr>
          <w:rFonts w:cs="Arial"/>
        </w:rPr>
        <w:fldChar w:fldCharType="end"/>
      </w:r>
      <w:r w:rsidR="00D0780F">
        <w:rPr>
          <w:rFonts w:cs="Arial"/>
        </w:rPr>
        <w:t xml:space="preserve"> und die Ergebnisse der „Themenspezifischen Evalui</w:t>
      </w:r>
      <w:r w:rsidR="00D0780F">
        <w:rPr>
          <w:rFonts w:cs="Arial"/>
        </w:rPr>
        <w:t>e</w:t>
      </w:r>
      <w:r w:rsidR="00D0780F">
        <w:rPr>
          <w:rFonts w:cs="Arial"/>
        </w:rPr>
        <w:t>rung der Forschungs- und Innovationsförderung“</w:t>
      </w:r>
      <w:r w:rsidR="00D0780F">
        <w:rPr>
          <w:rStyle w:val="Funotenzeichen"/>
          <w:rFonts w:cs="Arial"/>
        </w:rPr>
        <w:footnoteReference w:id="127"/>
      </w:r>
      <w:r w:rsidR="006D1F9A">
        <w:rPr>
          <w:rFonts w:cs="Arial"/>
        </w:rPr>
        <w:t>)</w:t>
      </w:r>
      <w:r>
        <w:rPr>
          <w:rFonts w:cs="Arial"/>
        </w:rPr>
        <w:t xml:space="preserve">. </w:t>
      </w:r>
    </w:p>
    <w:p w:rsidR="00B53C64" w:rsidRDefault="00B53C64" w:rsidP="00BC75EC">
      <w:pPr>
        <w:contextualSpacing/>
        <w:rPr>
          <w:rFonts w:cs="Arial"/>
        </w:rPr>
      </w:pPr>
      <w:r>
        <w:rPr>
          <w:rFonts w:cs="Arial"/>
        </w:rPr>
        <w:t>Wie bereits eingangs erläutert, wird mit der kommenden Strukturfondsperiode eine Orientierung hin zu Förderzielen stattfinden müssen. Zugleich ist das EFRE-kofinanzierte Fördersystem in den Gesamtkontext von Landes-, Bundes- und EU-Förderung zu stellen. Vor diesem Hintergrund verfolgt die Weiterentwicklung des Fördersystems folgende Grundsätze:</w:t>
      </w:r>
    </w:p>
    <w:p w:rsidR="00AC2750" w:rsidRDefault="00B53C64" w:rsidP="00AC2750">
      <w:pPr>
        <w:pStyle w:val="Listenabsatz"/>
        <w:numPr>
          <w:ilvl w:val="0"/>
          <w:numId w:val="10"/>
        </w:numPr>
        <w:spacing w:before="120"/>
        <w:rPr>
          <w:rFonts w:cs="Arial"/>
        </w:rPr>
      </w:pPr>
      <w:r>
        <w:rPr>
          <w:rFonts w:cs="Arial"/>
        </w:rPr>
        <w:t>Die Förderinstrumente müssen geeignet sein, Impulse zur Entwicklung der Leitmärkte zu setzen. Zugleich muss es darum gehen, auf breiter Fläche Inn</w:t>
      </w:r>
      <w:r>
        <w:rPr>
          <w:rFonts w:cs="Arial"/>
        </w:rPr>
        <w:t>o</w:t>
      </w:r>
      <w:r w:rsidR="00AC2750">
        <w:rPr>
          <w:rFonts w:cs="Arial"/>
        </w:rPr>
        <w:t>vationskraft und Unternehmertum zu fördern sowie Nachhaltigkeit und die Gleichstellung von Männern und Frauen zu berücksichtigen.</w:t>
      </w:r>
    </w:p>
    <w:p w:rsidR="00AC2750" w:rsidRDefault="00AC2750" w:rsidP="00AC2750">
      <w:pPr>
        <w:pStyle w:val="Listenabsatz"/>
        <w:numPr>
          <w:ilvl w:val="0"/>
          <w:numId w:val="10"/>
        </w:numPr>
        <w:spacing w:before="120"/>
        <w:rPr>
          <w:rFonts w:cs="Arial"/>
        </w:rPr>
      </w:pPr>
      <w:r>
        <w:rPr>
          <w:rFonts w:cs="Arial"/>
        </w:rPr>
        <w:t>Im Sinne eines ziel- und ergebnisorientierten Ansatzes müssen Förderinstr</w:t>
      </w:r>
      <w:r>
        <w:rPr>
          <w:rFonts w:cs="Arial"/>
        </w:rPr>
        <w:t>u</w:t>
      </w:r>
      <w:r>
        <w:rPr>
          <w:rFonts w:cs="Arial"/>
        </w:rPr>
        <w:t>mente</w:t>
      </w:r>
      <w:r w:rsidRPr="00760C76">
        <w:rPr>
          <w:rFonts w:cs="Arial"/>
        </w:rPr>
        <w:t xml:space="preserve"> </w:t>
      </w:r>
      <w:r w:rsidRPr="009415E3">
        <w:rPr>
          <w:rFonts w:cs="Arial"/>
        </w:rPr>
        <w:t>der Qualität und der strategischen Relevanz der Projekte und Aktivit</w:t>
      </w:r>
      <w:r w:rsidRPr="009415E3">
        <w:rPr>
          <w:rFonts w:cs="Arial"/>
        </w:rPr>
        <w:t>ä</w:t>
      </w:r>
      <w:r w:rsidRPr="009415E3">
        <w:rPr>
          <w:rFonts w:cs="Arial"/>
        </w:rPr>
        <w:t>ten Vorrang geben.</w:t>
      </w:r>
    </w:p>
    <w:p w:rsidR="00B53C64" w:rsidRDefault="00AC2750" w:rsidP="00AC2750">
      <w:pPr>
        <w:pStyle w:val="Listenabsatz"/>
        <w:numPr>
          <w:ilvl w:val="0"/>
          <w:numId w:val="10"/>
        </w:numPr>
        <w:spacing w:before="120"/>
        <w:rPr>
          <w:rFonts w:cs="Arial"/>
        </w:rPr>
      </w:pPr>
      <w:r>
        <w:rPr>
          <w:rFonts w:cs="Arial"/>
        </w:rPr>
        <w:t>Es ist darzustellen, wie und in welchem Rahmen Synergien zwischen den ei</w:t>
      </w:r>
      <w:r>
        <w:rPr>
          <w:rFonts w:cs="Arial"/>
        </w:rPr>
        <w:t>n</w:t>
      </w:r>
      <w:r>
        <w:rPr>
          <w:rFonts w:cs="Arial"/>
        </w:rPr>
        <w:t>zelnen Instrumenten genutzt werden können.</w:t>
      </w:r>
      <w:r w:rsidR="00D0780F">
        <w:rPr>
          <w:rFonts w:cs="Arial"/>
        </w:rPr>
        <w:t xml:space="preserve">- </w:t>
      </w:r>
    </w:p>
    <w:p w:rsidR="006D1F9A" w:rsidRDefault="00D0780F" w:rsidP="00BC75EC">
      <w:pPr>
        <w:contextualSpacing/>
        <w:rPr>
          <w:rFonts w:cs="Arial"/>
        </w:rPr>
      </w:pPr>
      <w:r w:rsidRPr="006D1F9A">
        <w:rPr>
          <w:noProof/>
          <w:lang w:eastAsia="de-DE"/>
        </w:rPr>
        <w:lastRenderedPageBreak/>
        <w:drawing>
          <wp:inline distT="0" distB="0" distL="0" distR="0" wp14:anchorId="098B95DC" wp14:editId="4B00DE9B">
            <wp:extent cx="4981433" cy="7466125"/>
            <wp:effectExtent l="0" t="0" r="0" b="0"/>
            <wp:docPr id="1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r="15100"/>
                    <a:stretch>
                      <a:fillRect/>
                    </a:stretch>
                  </pic:blipFill>
                  <pic:spPr bwMode="auto">
                    <a:xfrm>
                      <a:off x="0" y="0"/>
                      <a:ext cx="4982512" cy="7467742"/>
                    </a:xfrm>
                    <a:prstGeom prst="rect">
                      <a:avLst/>
                    </a:prstGeom>
                    <a:noFill/>
                    <a:ln w="9525">
                      <a:noFill/>
                      <a:miter lim="800000"/>
                      <a:headEnd/>
                      <a:tailEnd/>
                    </a:ln>
                  </pic:spPr>
                </pic:pic>
              </a:graphicData>
            </a:graphic>
          </wp:inline>
        </w:drawing>
      </w:r>
    </w:p>
    <w:p w:rsidR="006D1F9A" w:rsidRDefault="006D1F9A" w:rsidP="00BC75EC">
      <w:pPr>
        <w:pStyle w:val="Beschriftung"/>
        <w:spacing w:line="276" w:lineRule="auto"/>
        <w:contextualSpacing/>
        <w:rPr>
          <w:rFonts w:cs="Arial"/>
        </w:rPr>
      </w:pPr>
      <w:bookmarkStart w:id="2264" w:name="_Ref347997161"/>
      <w:r>
        <w:t xml:space="preserve">Abbildung </w:t>
      </w:r>
      <w:r w:rsidR="00FA3009">
        <w:fldChar w:fldCharType="begin"/>
      </w:r>
      <w:r>
        <w:instrText xml:space="preserve"> SEQ Abbildung \* ARABIC </w:instrText>
      </w:r>
      <w:r w:rsidR="00FA3009">
        <w:fldChar w:fldCharType="separate"/>
      </w:r>
      <w:r w:rsidR="00700DB8">
        <w:rPr>
          <w:noProof/>
        </w:rPr>
        <w:t>20</w:t>
      </w:r>
      <w:r w:rsidR="00FA3009">
        <w:fldChar w:fldCharType="end"/>
      </w:r>
      <w:bookmarkEnd w:id="2264"/>
      <w:r>
        <w:t>: Einschlägige Förderprogramme des Landes im Bereich Forschung und Innovation</w:t>
      </w:r>
    </w:p>
    <w:p w:rsidR="00B53C64" w:rsidRPr="00760C76" w:rsidRDefault="00E12E20" w:rsidP="00450E15">
      <w:pPr>
        <w:pStyle w:val="Listenabsatz"/>
        <w:spacing w:before="120"/>
        <w:rPr>
          <w:rFonts w:cs="Arial"/>
        </w:rPr>
      </w:pPr>
      <w:ins w:id="2265" w:author="Autor">
        <w:r>
          <w:rPr>
            <w:rFonts w:cs="Arial"/>
          </w:rPr>
          <w:t xml:space="preserve">Die Übersicht enthält nicht die Förderung von Forschung </w:t>
        </w:r>
      </w:ins>
    </w:p>
    <w:p w:rsidR="00B53C64" w:rsidRPr="00CE2169" w:rsidRDefault="00B53C64" w:rsidP="00CE2169">
      <w:pPr>
        <w:pStyle w:val="berschrift3"/>
      </w:pPr>
      <w:bookmarkStart w:id="2266" w:name="_Toc348009829"/>
      <w:r w:rsidRPr="00CE2169">
        <w:lastRenderedPageBreak/>
        <w:t>Der strategische Ansatz</w:t>
      </w:r>
      <w:bookmarkEnd w:id="2266"/>
    </w:p>
    <w:p w:rsidR="00B53C64" w:rsidRPr="00760C76" w:rsidRDefault="00B53C64" w:rsidP="00BC75EC">
      <w:pPr>
        <w:rPr>
          <w:rFonts w:cs="Arial"/>
        </w:rPr>
      </w:pPr>
      <w:r w:rsidRPr="00760C76">
        <w:rPr>
          <w:rFonts w:cs="Arial"/>
        </w:rPr>
        <w:t>Im Sinne der oben skizzierten Anforderungen an das Fördersystem und vor dem Hi</w:t>
      </w:r>
      <w:r w:rsidRPr="00760C76">
        <w:rPr>
          <w:rFonts w:cs="Arial"/>
        </w:rPr>
        <w:t>n</w:t>
      </w:r>
      <w:r w:rsidRPr="00760C76">
        <w:rPr>
          <w:rFonts w:cs="Arial"/>
        </w:rPr>
        <w:t xml:space="preserve">tergrund des spezifischen Profils Sachsen-Anhalts wird das Fördersystem </w:t>
      </w:r>
      <w:r w:rsidR="007047C7">
        <w:rPr>
          <w:rFonts w:cs="Arial"/>
        </w:rPr>
        <w:t>(insbeso</w:t>
      </w:r>
      <w:r w:rsidR="007047C7">
        <w:rPr>
          <w:rFonts w:cs="Arial"/>
        </w:rPr>
        <w:t>n</w:t>
      </w:r>
      <w:r w:rsidR="007047C7">
        <w:rPr>
          <w:rFonts w:cs="Arial"/>
        </w:rPr>
        <w:t>dere mit Blick</w:t>
      </w:r>
      <w:r w:rsidR="007012BF">
        <w:rPr>
          <w:rFonts w:cs="Arial"/>
        </w:rPr>
        <w:t xml:space="preserve"> auf die Nutzung der EFRE- und Landesmittel</w:t>
      </w:r>
      <w:r w:rsidR="007047C7">
        <w:rPr>
          <w:rFonts w:cs="Arial"/>
        </w:rPr>
        <w:t xml:space="preserve">) </w:t>
      </w:r>
      <w:r w:rsidRPr="00760C76">
        <w:rPr>
          <w:rFonts w:cs="Arial"/>
        </w:rPr>
        <w:t>zukünftig auf zwei Säulen basieren:</w:t>
      </w:r>
    </w:p>
    <w:p w:rsidR="00B53C64" w:rsidRDefault="00B53C64" w:rsidP="00BC75EC">
      <w:pPr>
        <w:pStyle w:val="Listenabsatz"/>
        <w:numPr>
          <w:ilvl w:val="0"/>
          <w:numId w:val="10"/>
        </w:numPr>
        <w:spacing w:before="120"/>
        <w:contextualSpacing w:val="0"/>
        <w:rPr>
          <w:rFonts w:cs="Arial"/>
        </w:rPr>
      </w:pPr>
      <w:r w:rsidRPr="00760C76">
        <w:rPr>
          <w:rFonts w:cs="Arial"/>
        </w:rPr>
        <w:t xml:space="preserve">Im Mittelpunkt der </w:t>
      </w:r>
      <w:r w:rsidRPr="008C4FE5">
        <w:rPr>
          <w:rFonts w:cs="Arial"/>
          <w:b/>
        </w:rPr>
        <w:t>ersten Säule</w:t>
      </w:r>
      <w:r w:rsidRPr="00760C76">
        <w:rPr>
          <w:rFonts w:cs="Arial"/>
        </w:rPr>
        <w:t xml:space="preserve"> stehen strategische Projekte und Aktivit</w:t>
      </w:r>
      <w:r w:rsidRPr="00760C76">
        <w:rPr>
          <w:rFonts w:cs="Arial"/>
        </w:rPr>
        <w:t>ä</w:t>
      </w:r>
      <w:r w:rsidRPr="00760C76">
        <w:rPr>
          <w:rFonts w:cs="Arial"/>
        </w:rPr>
        <w:t>ten, die darauf abzielen, die definierten Leitmärkte zu erschl</w:t>
      </w:r>
      <w:r>
        <w:rPr>
          <w:rFonts w:cs="Arial"/>
        </w:rPr>
        <w:t xml:space="preserve">ießen. </w:t>
      </w:r>
    </w:p>
    <w:p w:rsidR="00B53C64" w:rsidRDefault="00B53C64" w:rsidP="00BC75EC">
      <w:pPr>
        <w:pStyle w:val="Listenabsatz"/>
        <w:numPr>
          <w:ilvl w:val="0"/>
          <w:numId w:val="10"/>
        </w:numPr>
        <w:spacing w:before="120"/>
        <w:contextualSpacing w:val="0"/>
        <w:rPr>
          <w:rFonts w:cs="Arial"/>
        </w:rPr>
      </w:pPr>
      <w:r>
        <w:rPr>
          <w:rFonts w:cs="Arial"/>
        </w:rPr>
        <w:t>Eine besondere Rolle spielt die Bündelung von Projekten an Leuchttur</w:t>
      </w:r>
      <w:r>
        <w:rPr>
          <w:rFonts w:cs="Arial"/>
        </w:rPr>
        <w:t>m</w:t>
      </w:r>
      <w:r>
        <w:rPr>
          <w:rFonts w:cs="Arial"/>
        </w:rPr>
        <w:t>standorten. Zu definierten Themenfeldern werden Kompetenzzentren au</w:t>
      </w:r>
      <w:r>
        <w:rPr>
          <w:rFonts w:cs="Arial"/>
        </w:rPr>
        <w:t>f</w:t>
      </w:r>
      <w:r>
        <w:rPr>
          <w:rFonts w:cs="Arial"/>
        </w:rPr>
        <w:t>gebaut, welche Infrastruktur und Rahmen für die Zusammenarbeit von Wi</w:t>
      </w:r>
      <w:r>
        <w:rPr>
          <w:rFonts w:cs="Arial"/>
        </w:rPr>
        <w:t>s</w:t>
      </w:r>
      <w:r>
        <w:rPr>
          <w:rFonts w:cs="Arial"/>
        </w:rPr>
        <w:t>senschaft und Wirtschaft bieten. Die Kompetenzzentren sind Teil der für die einzelnen Leitmärkte zu entwickelnden Masterpläne. Durch die Nutzung ö</w:t>
      </w:r>
      <w:r>
        <w:rPr>
          <w:rFonts w:cs="Arial"/>
        </w:rPr>
        <w:t>f</w:t>
      </w:r>
      <w:r>
        <w:rPr>
          <w:rFonts w:cs="Arial"/>
        </w:rPr>
        <w:t>fentlicher Fördermittel aller Politikebenen (Bund, Land, EU) sowie die Mobil</w:t>
      </w:r>
      <w:r>
        <w:rPr>
          <w:rFonts w:cs="Arial"/>
        </w:rPr>
        <w:t>i</w:t>
      </w:r>
      <w:r>
        <w:rPr>
          <w:rFonts w:cs="Arial"/>
        </w:rPr>
        <w:t xml:space="preserve">sierung privater Mittel werden Synergien genutzt. </w:t>
      </w:r>
    </w:p>
    <w:p w:rsidR="00B53C64" w:rsidRDefault="00B53C64" w:rsidP="00BC75EC">
      <w:pPr>
        <w:pStyle w:val="Listenabsatz"/>
        <w:numPr>
          <w:ilvl w:val="0"/>
          <w:numId w:val="10"/>
        </w:numPr>
        <w:spacing w:before="120"/>
        <w:contextualSpacing w:val="0"/>
        <w:rPr>
          <w:rFonts w:cs="Arial"/>
        </w:rPr>
      </w:pPr>
      <w:r>
        <w:rPr>
          <w:rFonts w:cs="Arial"/>
        </w:rPr>
        <w:t xml:space="preserve">Die </w:t>
      </w:r>
      <w:r w:rsidRPr="00D4779A">
        <w:rPr>
          <w:rFonts w:cs="Arial"/>
          <w:b/>
        </w:rPr>
        <w:t>zweite Säule</w:t>
      </w:r>
      <w:r>
        <w:rPr>
          <w:rFonts w:cs="Arial"/>
        </w:rPr>
        <w:t xml:space="preserve"> stellt die breit angelegte Innovationsförderung dar. Es geht darum, im Sinne eines weiten Innovationsbegriffes die innovativen Kräfte in Wissenschaft und Wirtschaft zu mobilisieren und zugleich das gesellschaftl</w:t>
      </w:r>
      <w:r>
        <w:rPr>
          <w:rFonts w:cs="Arial"/>
        </w:rPr>
        <w:t>i</w:t>
      </w:r>
      <w:r>
        <w:rPr>
          <w:rFonts w:cs="Arial"/>
        </w:rPr>
        <w:t xml:space="preserve">che Klima für Unternehmertum und Innovation weiter zu stärken. </w:t>
      </w:r>
    </w:p>
    <w:p w:rsidR="00DA29A5" w:rsidRDefault="00DA29A5" w:rsidP="00DA29A5">
      <w:pPr>
        <w:pStyle w:val="berschrift3"/>
        <w:numPr>
          <w:ilvl w:val="0"/>
          <w:numId w:val="0"/>
        </w:numPr>
        <w:ind w:left="720"/>
      </w:pPr>
    </w:p>
    <w:p w:rsidR="00B53C64" w:rsidRPr="00CE2169" w:rsidRDefault="00B53C64" w:rsidP="00CE2169">
      <w:pPr>
        <w:pStyle w:val="berschrift3"/>
      </w:pPr>
      <w:bookmarkStart w:id="2267" w:name="_Toc348009830"/>
      <w:r w:rsidRPr="00CE2169">
        <w:t>Eckpunkte für die Umsetzung</w:t>
      </w:r>
      <w:bookmarkEnd w:id="2267"/>
    </w:p>
    <w:p w:rsidR="00B53C64" w:rsidRDefault="00B53C64" w:rsidP="00BC75EC">
      <w:pPr>
        <w:rPr>
          <w:rFonts w:cs="Arial"/>
        </w:rPr>
      </w:pPr>
      <w:r>
        <w:rPr>
          <w:rFonts w:cs="Arial"/>
        </w:rPr>
        <w:t>Entsprechend des strategischen Ansatzes werden die bestehenden Instrumente zie</w:t>
      </w:r>
      <w:r>
        <w:rPr>
          <w:rFonts w:cs="Arial"/>
        </w:rPr>
        <w:t>l</w:t>
      </w:r>
      <w:r>
        <w:rPr>
          <w:rFonts w:cs="Arial"/>
        </w:rPr>
        <w:t xml:space="preserve">gerichtet weiterentwickelt und punktuell ergänzt: </w:t>
      </w:r>
    </w:p>
    <w:p w:rsidR="00B53C64" w:rsidRDefault="00B53C64" w:rsidP="00BC75EC">
      <w:pPr>
        <w:pStyle w:val="Listenabsatz"/>
        <w:numPr>
          <w:ilvl w:val="0"/>
          <w:numId w:val="10"/>
        </w:numPr>
        <w:spacing w:before="120"/>
        <w:contextualSpacing w:val="0"/>
        <w:rPr>
          <w:rFonts w:cs="Arial"/>
        </w:rPr>
      </w:pPr>
      <w:r>
        <w:rPr>
          <w:rFonts w:cs="Arial"/>
        </w:rPr>
        <w:t xml:space="preserve">Die Instrumente zur </w:t>
      </w:r>
      <w:r w:rsidRPr="00821A6C">
        <w:rPr>
          <w:rFonts w:cs="Arial"/>
          <w:b/>
        </w:rPr>
        <w:t>breitenwirksamen Innovationsstimulierung</w:t>
      </w:r>
      <w:r>
        <w:rPr>
          <w:rFonts w:cs="Arial"/>
        </w:rPr>
        <w:t xml:space="preserve"> bieten die Basis für die Umsetzung des strategischen Konzeptes. Es geht darum, nie</w:t>
      </w:r>
      <w:r>
        <w:rPr>
          <w:rFonts w:cs="Arial"/>
        </w:rPr>
        <w:t>d</w:t>
      </w:r>
      <w:r>
        <w:rPr>
          <w:rFonts w:cs="Arial"/>
        </w:rPr>
        <w:t>rigschwellige, aufsuchende Angebote insb. an KMU mit einer (noch) niedr</w:t>
      </w:r>
      <w:r>
        <w:rPr>
          <w:rFonts w:cs="Arial"/>
        </w:rPr>
        <w:t>i</w:t>
      </w:r>
      <w:r>
        <w:rPr>
          <w:rFonts w:cs="Arial"/>
        </w:rPr>
        <w:t xml:space="preserve">gen FuE-Intensität zu adressieren. Als Instrumente bieten sich </w:t>
      </w:r>
      <w:r w:rsidR="00F61570">
        <w:rPr>
          <w:rFonts w:cs="Arial"/>
        </w:rPr>
        <w:t>z. B.</w:t>
      </w:r>
      <w:r>
        <w:rPr>
          <w:rFonts w:cs="Arial"/>
        </w:rPr>
        <w:t xml:space="preserve"> </w:t>
      </w:r>
      <w:r w:rsidRPr="00610528">
        <w:rPr>
          <w:rFonts w:cs="Arial"/>
        </w:rPr>
        <w:t>Innovat</w:t>
      </w:r>
      <w:r w:rsidRPr="00610528">
        <w:rPr>
          <w:rFonts w:cs="Arial"/>
        </w:rPr>
        <w:t>i</w:t>
      </w:r>
      <w:r w:rsidRPr="00610528">
        <w:rPr>
          <w:rFonts w:cs="Arial"/>
        </w:rPr>
        <w:t>onsgutscheine oder die Förderung von Innovationsassistenten an. Die Ve</w:t>
      </w:r>
      <w:r w:rsidRPr="00610528">
        <w:rPr>
          <w:rFonts w:cs="Arial"/>
        </w:rPr>
        <w:t>r</w:t>
      </w:r>
      <w:r w:rsidRPr="00610528">
        <w:rPr>
          <w:rFonts w:cs="Arial"/>
        </w:rPr>
        <w:t xml:space="preserve">mittlung von Abschlussarbeiten an Hochschulen oder Mentorenprogramme </w:t>
      </w:r>
      <w:ins w:id="2268" w:author="Autor">
        <w:r w:rsidR="00E12E20">
          <w:rPr>
            <w:rFonts w:cs="Arial"/>
          </w:rPr>
          <w:t>und die Errichtung von Erprobungs- und Demonstrationslabors zur Verbess</w:t>
        </w:r>
        <w:r w:rsidR="00E12E20">
          <w:rPr>
            <w:rFonts w:cs="Arial"/>
          </w:rPr>
          <w:t>e</w:t>
        </w:r>
        <w:r w:rsidR="00E12E20">
          <w:rPr>
            <w:rFonts w:cs="Arial"/>
          </w:rPr>
          <w:t xml:space="preserve">rung des Markzuganges </w:t>
        </w:r>
      </w:ins>
      <w:r w:rsidRPr="00610528">
        <w:rPr>
          <w:rFonts w:cs="Arial"/>
        </w:rPr>
        <w:t xml:space="preserve">werden ebenfalls adressiert. </w:t>
      </w:r>
    </w:p>
    <w:p w:rsidR="00B53C64" w:rsidRPr="00610528" w:rsidRDefault="00B53C64" w:rsidP="00BC75EC">
      <w:pPr>
        <w:pStyle w:val="Listenabsatz"/>
        <w:numPr>
          <w:ilvl w:val="0"/>
          <w:numId w:val="10"/>
        </w:numPr>
        <w:spacing w:before="120"/>
        <w:contextualSpacing w:val="0"/>
        <w:rPr>
          <w:rFonts w:cs="Arial"/>
          <w:b/>
        </w:rPr>
      </w:pPr>
      <w:r w:rsidRPr="00610528">
        <w:rPr>
          <w:rFonts w:cs="Arial"/>
        </w:rPr>
        <w:t xml:space="preserve">Ausgangspunkt </w:t>
      </w:r>
      <w:r>
        <w:rPr>
          <w:rFonts w:cs="Arial"/>
        </w:rPr>
        <w:t xml:space="preserve">für die </w:t>
      </w:r>
      <w:r w:rsidRPr="00821A6C">
        <w:rPr>
          <w:rFonts w:cs="Arial"/>
          <w:b/>
        </w:rPr>
        <w:t xml:space="preserve">Leitmarkt fokussierte </w:t>
      </w:r>
      <w:r>
        <w:rPr>
          <w:rFonts w:cs="Arial"/>
          <w:b/>
        </w:rPr>
        <w:t>Unterstützung</w:t>
      </w:r>
      <w:r>
        <w:rPr>
          <w:rFonts w:cs="Arial"/>
        </w:rPr>
        <w:t xml:space="preserve"> </w:t>
      </w:r>
      <w:r w:rsidRPr="00610528">
        <w:rPr>
          <w:rFonts w:cs="Arial"/>
        </w:rPr>
        <w:t>ist die best</w:t>
      </w:r>
      <w:r w:rsidRPr="00610528">
        <w:rPr>
          <w:rFonts w:cs="Arial"/>
        </w:rPr>
        <w:t>e</w:t>
      </w:r>
      <w:r w:rsidRPr="00610528">
        <w:rPr>
          <w:rFonts w:cs="Arial"/>
        </w:rPr>
        <w:t>hende FuEuI-Förderung des Landes</w:t>
      </w:r>
      <w:ins w:id="2269" w:author="Autor">
        <w:r w:rsidR="004E7E88">
          <w:rPr>
            <w:rFonts w:cs="Arial"/>
          </w:rPr>
          <w:t xml:space="preserve"> (Forschung inclusive!</w:t>
        </w:r>
        <w:r w:rsidR="007F3683">
          <w:rPr>
            <w:rFonts w:cs="Arial"/>
          </w:rPr>
          <w:t>)</w:t>
        </w:r>
      </w:ins>
      <w:r w:rsidRPr="00610528">
        <w:rPr>
          <w:rFonts w:cs="Arial"/>
        </w:rPr>
        <w:t>, die mit Blick auf Qualität, kritische Masse und Verwertungskontext geschärft wird. Hierzu bi</w:t>
      </w:r>
      <w:r w:rsidRPr="00610528">
        <w:rPr>
          <w:rFonts w:cs="Arial"/>
        </w:rPr>
        <w:t>e</w:t>
      </w:r>
      <w:r w:rsidRPr="00610528">
        <w:rPr>
          <w:rFonts w:cs="Arial"/>
        </w:rPr>
        <w:t xml:space="preserve">ten sich </w:t>
      </w:r>
      <w:r w:rsidR="00F61570">
        <w:rPr>
          <w:rFonts w:cs="Arial"/>
        </w:rPr>
        <w:t>z. B.</w:t>
      </w:r>
      <w:r>
        <w:rPr>
          <w:rFonts w:cs="Arial"/>
        </w:rPr>
        <w:t xml:space="preserve"> </w:t>
      </w:r>
      <w:r w:rsidRPr="00610528">
        <w:rPr>
          <w:rFonts w:cs="Arial"/>
        </w:rPr>
        <w:t>der Übergang zu einem Stichtagssystem, Boni für Projekte in den Leitmärkten, Schwellenwerte für die Förderung</w:t>
      </w:r>
      <w:r w:rsidR="000402BE">
        <w:rPr>
          <w:rFonts w:cs="Arial"/>
        </w:rPr>
        <w:t xml:space="preserve"> </w:t>
      </w:r>
      <w:r w:rsidRPr="00610528">
        <w:rPr>
          <w:rFonts w:cs="Arial"/>
        </w:rPr>
        <w:t>oder auch das stringente Nachhalten von Verwertungsplänen an.</w:t>
      </w:r>
    </w:p>
    <w:p w:rsidR="00B53C64" w:rsidRDefault="00B53C64" w:rsidP="00BC75EC">
      <w:pPr>
        <w:pStyle w:val="Listenabsatz"/>
        <w:numPr>
          <w:ilvl w:val="0"/>
          <w:numId w:val="10"/>
        </w:numPr>
        <w:spacing w:before="120"/>
        <w:contextualSpacing w:val="0"/>
        <w:rPr>
          <w:rFonts w:cs="Arial"/>
        </w:rPr>
      </w:pPr>
      <w:r w:rsidRPr="00821A6C">
        <w:rPr>
          <w:rFonts w:cs="Arial"/>
          <w:b/>
        </w:rPr>
        <w:lastRenderedPageBreak/>
        <w:t>Strategische Leuchttürme bzw. Kompetenzzentren</w:t>
      </w:r>
      <w:r>
        <w:rPr>
          <w:rFonts w:cs="Arial"/>
        </w:rPr>
        <w:t xml:space="preserve"> bündeln Kompetenzen an einen Ort und stellen zugleich eine Infrastruktur dar, die breitenwirksam genutzt werden kann. Insofern sind diese Zentren zugleich Ort der breite</w:t>
      </w:r>
      <w:r>
        <w:rPr>
          <w:rFonts w:cs="Arial"/>
        </w:rPr>
        <w:t>n</w:t>
      </w:r>
      <w:r>
        <w:rPr>
          <w:rFonts w:cs="Arial"/>
        </w:rPr>
        <w:t>wirksamen Innovationsstimulierung, etwa dadurch dass sie Plattformen für den Austausch zwischen Wissenschaft und Wirtschaft oder Open-Innovation-Infrastruktur bieten. Ggf. können diese Kompetenzzentren im Rahmen einer Öffentlich-Privaten-Partnerschaft ausgestaltet werden, d.h. die Wirtschaft beteiligt sich mit einem längerfristigen finanziellen Engagement an Projekten und ggf. der Infrastruktur. Bereits bestehende Leuchttürme und Kompeten</w:t>
      </w:r>
      <w:r>
        <w:rPr>
          <w:rFonts w:cs="Arial"/>
        </w:rPr>
        <w:t>z</w:t>
      </w:r>
      <w:r>
        <w:rPr>
          <w:rFonts w:cs="Arial"/>
        </w:rPr>
        <w:t xml:space="preserve">zentren werden zielgerichtet weiter ausgebaut. </w:t>
      </w:r>
      <w:r w:rsidRPr="008475D5">
        <w:rPr>
          <w:rFonts w:cs="Arial"/>
        </w:rPr>
        <w:t>Gegenstand der öffentlichen Förderung sind u.a. Projekte, Demonstratoren, Qualifizierungsaktivitäten, Strategieentwicklung, Management des Campus und Infrastruktur (</w:t>
      </w:r>
      <w:r w:rsidR="00F61570">
        <w:rPr>
          <w:rFonts w:cs="Arial"/>
        </w:rPr>
        <w:t>z. B.</w:t>
      </w:r>
      <w:r w:rsidRPr="008475D5">
        <w:rPr>
          <w:rFonts w:cs="Arial"/>
        </w:rPr>
        <w:t xml:space="preserve"> th</w:t>
      </w:r>
      <w:r w:rsidRPr="008475D5">
        <w:rPr>
          <w:rFonts w:cs="Arial"/>
        </w:rPr>
        <w:t>e</w:t>
      </w:r>
      <w:r w:rsidRPr="008475D5">
        <w:rPr>
          <w:rFonts w:cs="Arial"/>
        </w:rPr>
        <w:t>menspezifische Technika, Open Innovation Plattformen, Open Innovation Labs</w:t>
      </w:r>
      <w:r>
        <w:rPr>
          <w:rFonts w:cs="Arial"/>
        </w:rPr>
        <w:t>, Co-Working Space, Prototypen-Zentren, Living Labs</w:t>
      </w:r>
      <w:r w:rsidRPr="008475D5">
        <w:rPr>
          <w:rFonts w:cs="Arial"/>
        </w:rPr>
        <w:t xml:space="preserve"> etc.)</w:t>
      </w:r>
      <w:r>
        <w:rPr>
          <w:rFonts w:cs="Arial"/>
        </w:rPr>
        <w:t>.</w:t>
      </w:r>
    </w:p>
    <w:p w:rsidR="00B53C64" w:rsidRPr="008475D5" w:rsidRDefault="00B53C64" w:rsidP="00BC75EC">
      <w:pPr>
        <w:pStyle w:val="Listenabsatz"/>
        <w:numPr>
          <w:ilvl w:val="0"/>
          <w:numId w:val="10"/>
        </w:numPr>
        <w:spacing w:before="120"/>
        <w:contextualSpacing w:val="0"/>
        <w:rPr>
          <w:rFonts w:cs="Arial"/>
        </w:rPr>
      </w:pPr>
      <w:r>
        <w:rPr>
          <w:rFonts w:cs="Arial"/>
        </w:rPr>
        <w:t xml:space="preserve">In beiden Säulen werden Maßnahmen vorgeschlagen, die dazu beitragen, Qualität </w:t>
      </w:r>
      <w:ins w:id="2270" w:author="Autor">
        <w:r w:rsidR="004E7E88">
          <w:rPr>
            <w:rFonts w:cs="Arial"/>
          </w:rPr>
          <w:t>(von Projekten ?)</w:t>
        </w:r>
      </w:ins>
      <w:r>
        <w:rPr>
          <w:rFonts w:cs="Arial"/>
        </w:rPr>
        <w:t>und Wertschöpfungsorientierung zu erhöhen und positive Effekte für den Standort insgesamt zu generieren. Hierzu gehören:</w:t>
      </w:r>
    </w:p>
    <w:p w:rsidR="00B53C64" w:rsidRPr="005D1BA9" w:rsidRDefault="00B53C64" w:rsidP="00BC75EC">
      <w:pPr>
        <w:pStyle w:val="Listenabsatz"/>
        <w:numPr>
          <w:ilvl w:val="1"/>
          <w:numId w:val="12"/>
        </w:numPr>
        <w:contextualSpacing w:val="0"/>
      </w:pPr>
      <w:r w:rsidRPr="005D1BA9">
        <w:t>Stärkere Wertschöpfungsorientierung geförderter Projekte</w:t>
      </w:r>
      <w:r>
        <w:t xml:space="preserve">, </w:t>
      </w:r>
      <w:r w:rsidR="00F61570">
        <w:t>z. B.</w:t>
      </w:r>
      <w:r>
        <w:t xml:space="preserve"> durch</w:t>
      </w:r>
      <w:r w:rsidRPr="005D1BA9">
        <w:t xml:space="preserve"> Verwertungspläne, Einspeisung nicht genutzter Projekte</w:t>
      </w:r>
      <w:r w:rsidRPr="005D1BA9">
        <w:t>r</w:t>
      </w:r>
      <w:r w:rsidRPr="005D1BA9">
        <w:t xml:space="preserve">gebnisse in </w:t>
      </w:r>
      <w:r>
        <w:t>einen „Ideenpool“</w:t>
      </w:r>
    </w:p>
    <w:p w:rsidR="00B53C64" w:rsidRPr="006052CF" w:rsidRDefault="00B53C64" w:rsidP="00BC75EC">
      <w:pPr>
        <w:pStyle w:val="Listenabsatz"/>
        <w:numPr>
          <w:ilvl w:val="1"/>
          <w:numId w:val="12"/>
        </w:numPr>
        <w:contextualSpacing w:val="0"/>
      </w:pPr>
      <w:r>
        <w:t>Strategische</w:t>
      </w:r>
      <w:r w:rsidRPr="006052CF">
        <w:t xml:space="preserve"> Ausrichtung </w:t>
      </w:r>
      <w:r>
        <w:t xml:space="preserve">auch der Breitenförderung, </w:t>
      </w:r>
      <w:r w:rsidR="00F61570">
        <w:t>z. B.</w:t>
      </w:r>
      <w:r>
        <w:t xml:space="preserve"> durch themen- und leitmarktspezifische Projektentwicklungsworkshops oder </w:t>
      </w:r>
      <w:r w:rsidRPr="006052CF">
        <w:t xml:space="preserve">Boni für Projekte in den </w:t>
      </w:r>
      <w:r>
        <w:t>Themenfeldern der Leitmärkte</w:t>
      </w:r>
    </w:p>
    <w:p w:rsidR="00B53C64" w:rsidRDefault="00B53C64" w:rsidP="00BC75EC">
      <w:pPr>
        <w:pStyle w:val="Listenabsatz"/>
        <w:numPr>
          <w:ilvl w:val="1"/>
          <w:numId w:val="12"/>
        </w:numPr>
        <w:contextualSpacing w:val="0"/>
      </w:pPr>
      <w:r w:rsidRPr="000E75F3">
        <w:t>Intensive Begleitung der geförderten Projekte, um die Potenziale der Pro</w:t>
      </w:r>
      <w:r>
        <w:t>jekte für den Cluster zu heben (vgl. nachstehendes Scha</w:t>
      </w:r>
      <w:r>
        <w:t>u</w:t>
      </w:r>
      <w:r>
        <w:t>bild)</w:t>
      </w:r>
    </w:p>
    <w:p w:rsidR="00B53C64" w:rsidRDefault="00B53C64" w:rsidP="00BC75EC">
      <w:pPr>
        <w:rPr>
          <w:rFonts w:cs="Arial"/>
          <w:b/>
          <w:u w:val="single"/>
        </w:rPr>
      </w:pPr>
      <w:r w:rsidRPr="00B53C64">
        <w:rPr>
          <w:noProof/>
          <w:lang w:eastAsia="de-DE"/>
        </w:rPr>
        <w:drawing>
          <wp:inline distT="0" distB="0" distL="0" distR="0" wp14:anchorId="7B68B74C" wp14:editId="7B4CDA63">
            <wp:extent cx="4859655" cy="1554708"/>
            <wp:effectExtent l="19050" t="0" r="0" b="0"/>
            <wp:docPr id="7"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4859655" cy="1554708"/>
                    </a:xfrm>
                    <a:prstGeom prst="rect">
                      <a:avLst/>
                    </a:prstGeom>
                    <a:noFill/>
                    <a:ln w="9525">
                      <a:noFill/>
                      <a:miter lim="800000"/>
                      <a:headEnd/>
                      <a:tailEnd/>
                    </a:ln>
                  </pic:spPr>
                </pic:pic>
              </a:graphicData>
            </a:graphic>
          </wp:inline>
        </w:drawing>
      </w:r>
    </w:p>
    <w:p w:rsidR="00B53C64" w:rsidRDefault="00B53C64" w:rsidP="00BC75EC">
      <w:pPr>
        <w:pStyle w:val="Beschriftung"/>
        <w:spacing w:line="276" w:lineRule="auto"/>
      </w:pPr>
      <w:r>
        <w:t xml:space="preserve">Abbildung </w:t>
      </w:r>
      <w:r w:rsidR="00FA3009">
        <w:fldChar w:fldCharType="begin"/>
      </w:r>
      <w:r w:rsidR="00691B74">
        <w:instrText xml:space="preserve"> SEQ Abbildung \* ARABIC </w:instrText>
      </w:r>
      <w:r w:rsidR="00FA3009">
        <w:fldChar w:fldCharType="separate"/>
      </w:r>
      <w:r w:rsidR="00700DB8">
        <w:rPr>
          <w:noProof/>
        </w:rPr>
        <w:t>21</w:t>
      </w:r>
      <w:r w:rsidR="00FA3009">
        <w:fldChar w:fldCharType="end"/>
      </w:r>
      <w:r>
        <w:t>: Lebenszyklusorientierte Projektbegleitung</w:t>
      </w:r>
    </w:p>
    <w:p w:rsidR="00B53C64" w:rsidRDefault="00B53C64" w:rsidP="00BC75EC">
      <w:pPr>
        <w:pStyle w:val="Listenabsatz"/>
        <w:numPr>
          <w:ilvl w:val="1"/>
          <w:numId w:val="12"/>
        </w:numPr>
        <w:contextualSpacing w:val="0"/>
      </w:pPr>
      <w:r>
        <w:t>Nutzung der Möglichkeiten, die von der öffentlichen Beschaffung ausgehen: hierzu hat die EU mit der „vorkommerziellen Auftrag</w:t>
      </w:r>
      <w:r>
        <w:t>s</w:t>
      </w:r>
      <w:r>
        <w:t>vergabe“ ein Instrument entwickelt und für das kommende Fo</w:t>
      </w:r>
      <w:r>
        <w:t>r</w:t>
      </w:r>
      <w:r>
        <w:t>schungsförderprogramm „</w:t>
      </w:r>
      <w:bookmarkStart w:id="2271" w:name="OLE_LINK7"/>
      <w:bookmarkStart w:id="2272" w:name="OLE_LINK8"/>
      <w:r>
        <w:t>Horizont 2020</w:t>
      </w:r>
      <w:bookmarkEnd w:id="2271"/>
      <w:bookmarkEnd w:id="2272"/>
      <w:r>
        <w:t xml:space="preserve">“ vorgesehen. </w:t>
      </w:r>
    </w:p>
    <w:p w:rsidR="005A05C4" w:rsidRDefault="005A05C4">
      <w:pPr>
        <w:spacing w:after="200"/>
        <w:rPr>
          <w:rFonts w:ascii="Calibri" w:eastAsiaTheme="majorEastAsia" w:hAnsi="Calibri" w:cstheme="majorBidi"/>
          <w:b/>
          <w:bCs/>
          <w:lang w:eastAsia="de-DE"/>
        </w:rPr>
      </w:pPr>
    </w:p>
    <w:p w:rsidR="00B53C64" w:rsidRPr="00CE2169" w:rsidRDefault="00B53C64" w:rsidP="00CE2169">
      <w:pPr>
        <w:pStyle w:val="berschrift3"/>
      </w:pPr>
      <w:bookmarkStart w:id="2273" w:name="_Toc348009831"/>
      <w:r w:rsidRPr="00CE2169">
        <w:t>Kohärenz und Synergien</w:t>
      </w:r>
      <w:bookmarkEnd w:id="2273"/>
    </w:p>
    <w:p w:rsidR="00454DD4" w:rsidRDefault="00454DD4" w:rsidP="00BC75EC">
      <w:pPr>
        <w:rPr>
          <w:rFonts w:cs="Arial"/>
        </w:rPr>
      </w:pPr>
      <w:r>
        <w:rPr>
          <w:rFonts w:cs="Arial"/>
        </w:rPr>
        <w:t>Bei der Umsetzung des skizzierten strategischen Ansatzes kommt der Schaffung v on Kohärenz und Synergien besondere Bedeutung zu:</w:t>
      </w:r>
      <w:r w:rsidR="00700DB8">
        <w:rPr>
          <w:rFonts w:cs="Arial"/>
        </w:rPr>
        <w:t xml:space="preserve"> </w:t>
      </w:r>
      <w:r w:rsidRPr="00454DD4">
        <w:rPr>
          <w:rFonts w:cs="Arial"/>
        </w:rPr>
        <w:t>Es gilt, alle Mittel</w:t>
      </w:r>
      <w:r>
        <w:rPr>
          <w:rFonts w:cs="Arial"/>
        </w:rPr>
        <w:t xml:space="preserve"> – seien es La</w:t>
      </w:r>
      <w:r>
        <w:rPr>
          <w:rFonts w:cs="Arial"/>
        </w:rPr>
        <w:t>n</w:t>
      </w:r>
      <w:r>
        <w:rPr>
          <w:rFonts w:cs="Arial"/>
        </w:rPr>
        <w:t>des-, Bundes- oder EU-Mittel -</w:t>
      </w:r>
      <w:r w:rsidR="00700DB8">
        <w:rPr>
          <w:rFonts w:cs="Arial"/>
        </w:rPr>
        <w:t xml:space="preserve"> </w:t>
      </w:r>
      <w:r w:rsidRPr="00454DD4">
        <w:rPr>
          <w:rFonts w:cs="Arial"/>
        </w:rPr>
        <w:t>im Land konzentriert</w:t>
      </w:r>
      <w:r>
        <w:rPr>
          <w:rFonts w:cs="Arial"/>
        </w:rPr>
        <w:t xml:space="preserve"> und aufeinander abgestimmt</w:t>
      </w:r>
      <w:r w:rsidRPr="00454DD4">
        <w:rPr>
          <w:rFonts w:cs="Arial"/>
        </w:rPr>
        <w:t xml:space="preserve"> einzusetzen, um eine soliden Forschungs- und Innovationsinfrastruktur zum Zwecke der Verbesserung der Wirtschaftskraft und der Erfüllung der vereinbarten Wach</w:t>
      </w:r>
      <w:r w:rsidRPr="00454DD4">
        <w:rPr>
          <w:rFonts w:cs="Arial"/>
        </w:rPr>
        <w:t>s</w:t>
      </w:r>
      <w:r w:rsidRPr="00454DD4">
        <w:rPr>
          <w:rFonts w:cs="Arial"/>
        </w:rPr>
        <w:t>tums- und Beschäftigungsziele in der Region zu etablieren.</w:t>
      </w:r>
      <w:r w:rsidR="000345EC">
        <w:rPr>
          <w:rFonts w:cs="Arial"/>
        </w:rPr>
        <w:t xml:space="preserve"> Ein besonderes Auge</w:t>
      </w:r>
      <w:r w:rsidR="000345EC">
        <w:rPr>
          <w:rFonts w:cs="Arial"/>
        </w:rPr>
        <w:t>n</w:t>
      </w:r>
      <w:r w:rsidR="000345EC">
        <w:rPr>
          <w:rFonts w:cs="Arial"/>
        </w:rPr>
        <w:t>merk gilt dabei der Verschränkung von Strukturfonds und Horizont 2020</w:t>
      </w:r>
      <w:r w:rsidR="008F1059">
        <w:rPr>
          <w:rFonts w:cs="Arial"/>
        </w:rPr>
        <w:t>.</w:t>
      </w:r>
    </w:p>
    <w:p w:rsidR="008F1059" w:rsidRDefault="00FA0BA6" w:rsidP="00BC75EC">
      <w:pPr>
        <w:rPr>
          <w:rFonts w:cs="Arial"/>
        </w:rPr>
      </w:pPr>
      <w:r>
        <w:rPr>
          <w:rFonts w:cs="Arial"/>
          <w:noProof/>
          <w:lang w:eastAsia="de-DE"/>
        </w:rPr>
        <mc:AlternateContent>
          <mc:Choice Requires="wps">
            <w:drawing>
              <wp:anchor distT="0" distB="0" distL="114300" distR="114300" simplePos="0" relativeHeight="251710464" behindDoc="0" locked="0" layoutInCell="1" allowOverlap="1" wp14:anchorId="4E630ADD" wp14:editId="48A4A6B6">
                <wp:simplePos x="0" y="0"/>
                <wp:positionH relativeFrom="column">
                  <wp:posOffset>-3175</wp:posOffset>
                </wp:positionH>
                <wp:positionV relativeFrom="paragraph">
                  <wp:posOffset>16510</wp:posOffset>
                </wp:positionV>
                <wp:extent cx="4654550" cy="6215380"/>
                <wp:effectExtent l="6350" t="6985" r="6350" b="6985"/>
                <wp:wrapNone/>
                <wp:docPr id="2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0" cy="6215380"/>
                        </a:xfrm>
                        <a:prstGeom prst="rect">
                          <a:avLst/>
                        </a:prstGeom>
                        <a:solidFill>
                          <a:schemeClr val="accent1">
                            <a:lumMod val="20000"/>
                            <a:lumOff val="80000"/>
                          </a:schemeClr>
                        </a:solidFill>
                        <a:ln w="9525">
                          <a:solidFill>
                            <a:srgbClr val="000000"/>
                          </a:solidFill>
                          <a:miter lim="800000"/>
                          <a:headEnd/>
                          <a:tailEnd/>
                        </a:ln>
                      </wps:spPr>
                      <wps:txbx>
                        <w:txbxContent>
                          <w:p w:rsidR="00437A4B" w:rsidRPr="008F1059" w:rsidRDefault="00437A4B" w:rsidP="008F1059">
                            <w:pPr>
                              <w:rPr>
                                <w:b/>
                                <w:sz w:val="18"/>
                                <w:szCs w:val="18"/>
                              </w:rPr>
                            </w:pPr>
                            <w:r>
                              <w:rPr>
                                <w:b/>
                                <w:sz w:val="18"/>
                                <w:szCs w:val="18"/>
                              </w:rPr>
                              <w:t xml:space="preserve">Horizont 2020 - </w:t>
                            </w:r>
                            <w:r w:rsidRPr="008F1059">
                              <w:rPr>
                                <w:b/>
                                <w:sz w:val="18"/>
                                <w:szCs w:val="18"/>
                              </w:rPr>
                              <w:t>das EU-Rahmenprogramm für Forschung und Innovation für die Förderperi</w:t>
                            </w:r>
                            <w:r w:rsidRPr="008F1059">
                              <w:rPr>
                                <w:b/>
                                <w:sz w:val="18"/>
                                <w:szCs w:val="18"/>
                              </w:rPr>
                              <w:t>o</w:t>
                            </w:r>
                            <w:r w:rsidRPr="008F1059">
                              <w:rPr>
                                <w:b/>
                                <w:sz w:val="18"/>
                                <w:szCs w:val="18"/>
                              </w:rPr>
                              <w:t>de von 2014-2020.</w:t>
                            </w:r>
                          </w:p>
                          <w:p w:rsidR="00437A4B" w:rsidRPr="008F1059" w:rsidRDefault="00437A4B" w:rsidP="008F1059">
                            <w:pPr>
                              <w:overflowPunct w:val="0"/>
                              <w:autoSpaceDE w:val="0"/>
                              <w:autoSpaceDN w:val="0"/>
                              <w:adjustRightInd w:val="0"/>
                              <w:spacing w:after="80"/>
                              <w:jc w:val="both"/>
                              <w:textAlignment w:val="baseline"/>
                              <w:rPr>
                                <w:rFonts w:eastAsia="Times New Roman" w:cs="Arial"/>
                                <w:sz w:val="18"/>
                                <w:szCs w:val="18"/>
                                <w:lang w:eastAsia="de-DE"/>
                              </w:rPr>
                            </w:pPr>
                            <w:r w:rsidRPr="008F1059">
                              <w:rPr>
                                <w:rFonts w:eastAsia="Times New Roman" w:cs="Arial"/>
                                <w:sz w:val="18"/>
                                <w:szCs w:val="18"/>
                                <w:lang w:eastAsia="de-DE"/>
                              </w:rPr>
                              <w:t>Im neuen Rahmenprogramm mit seiner Ausrichtung auf Forschung und Innovation soll die gesamte Wertschöpfungskette von der Grundlagenforschung bis zur Markteinführung gefördert wird. Daraus resultiert auch die Zusammenführung des bisherigen 7. FRP (Forschung), des CIP-Programms (Innovation für Unternehmen) und des EIT (</w:t>
                            </w:r>
                            <w:r w:rsidRPr="008F1059">
                              <w:rPr>
                                <w:rFonts w:cs="Arial"/>
                                <w:sz w:val="18"/>
                                <w:szCs w:val="18"/>
                              </w:rPr>
                              <w:t>Europäisches Innovations- und Techn</w:t>
                            </w:r>
                            <w:r w:rsidRPr="008F1059">
                              <w:rPr>
                                <w:rFonts w:cs="Arial"/>
                                <w:sz w:val="18"/>
                                <w:szCs w:val="18"/>
                              </w:rPr>
                              <w:t>o</w:t>
                            </w:r>
                            <w:r w:rsidRPr="008F1059">
                              <w:rPr>
                                <w:rFonts w:cs="Arial"/>
                                <w:sz w:val="18"/>
                                <w:szCs w:val="18"/>
                              </w:rPr>
                              <w:t>logieinstitut)</w:t>
                            </w:r>
                            <w:r w:rsidRPr="008F1059">
                              <w:rPr>
                                <w:rFonts w:eastAsia="Times New Roman" w:cs="Arial"/>
                                <w:sz w:val="18"/>
                                <w:szCs w:val="18"/>
                                <w:lang w:eastAsia="de-DE"/>
                              </w:rPr>
                              <w:t xml:space="preserve"> in „Horizon 2020“.</w:t>
                            </w:r>
                          </w:p>
                          <w:p w:rsidR="00437A4B" w:rsidRPr="008F1059" w:rsidRDefault="00437A4B" w:rsidP="008F1059">
                            <w:pPr>
                              <w:overflowPunct w:val="0"/>
                              <w:autoSpaceDE w:val="0"/>
                              <w:autoSpaceDN w:val="0"/>
                              <w:adjustRightInd w:val="0"/>
                              <w:spacing w:after="80"/>
                              <w:jc w:val="both"/>
                              <w:textAlignment w:val="baseline"/>
                              <w:rPr>
                                <w:rFonts w:eastAsia="Times New Roman" w:cs="Times New Roman"/>
                                <w:sz w:val="18"/>
                                <w:szCs w:val="18"/>
                                <w:lang w:eastAsia="de-DE"/>
                              </w:rPr>
                            </w:pPr>
                            <w:r w:rsidRPr="008F1059">
                              <w:rPr>
                                <w:rFonts w:eastAsia="Times New Roman" w:cs="Times New Roman"/>
                                <w:sz w:val="18"/>
                                <w:szCs w:val="18"/>
                                <w:lang w:eastAsia="de-DE"/>
                              </w:rPr>
                              <w:t>Das Programm besteht aus drei wesentlichen Schwerpunkten:</w:t>
                            </w:r>
                          </w:p>
                          <w:p w:rsidR="00437A4B" w:rsidRPr="008F1059" w:rsidRDefault="00437A4B" w:rsidP="00B16B73">
                            <w:pPr>
                              <w:numPr>
                                <w:ilvl w:val="0"/>
                                <w:numId w:val="73"/>
                              </w:numPr>
                              <w:overflowPunct w:val="0"/>
                              <w:autoSpaceDE w:val="0"/>
                              <w:autoSpaceDN w:val="0"/>
                              <w:adjustRightInd w:val="0"/>
                              <w:spacing w:after="80"/>
                              <w:jc w:val="both"/>
                              <w:textAlignment w:val="baseline"/>
                              <w:rPr>
                                <w:rFonts w:eastAsia="Times New Roman" w:cs="Times New Roman"/>
                                <w:sz w:val="18"/>
                                <w:szCs w:val="18"/>
                                <w:lang w:eastAsia="de-DE"/>
                              </w:rPr>
                            </w:pPr>
                            <w:r w:rsidRPr="008F1059">
                              <w:rPr>
                                <w:rFonts w:eastAsia="Times New Roman" w:cs="Times New Roman"/>
                                <w:sz w:val="18"/>
                                <w:szCs w:val="18"/>
                                <w:lang w:eastAsia="de-DE"/>
                              </w:rPr>
                              <w:t>Exzellente Wissenschaft</w:t>
                            </w:r>
                          </w:p>
                          <w:p w:rsidR="00437A4B" w:rsidRPr="008F1059" w:rsidRDefault="00437A4B" w:rsidP="00B16B73">
                            <w:pPr>
                              <w:numPr>
                                <w:ilvl w:val="0"/>
                                <w:numId w:val="73"/>
                              </w:numPr>
                              <w:overflowPunct w:val="0"/>
                              <w:autoSpaceDE w:val="0"/>
                              <w:autoSpaceDN w:val="0"/>
                              <w:adjustRightInd w:val="0"/>
                              <w:spacing w:after="80"/>
                              <w:jc w:val="both"/>
                              <w:textAlignment w:val="baseline"/>
                              <w:rPr>
                                <w:rFonts w:eastAsia="Times New Roman" w:cs="Times New Roman"/>
                                <w:sz w:val="18"/>
                                <w:szCs w:val="18"/>
                                <w:lang w:eastAsia="de-DE"/>
                              </w:rPr>
                            </w:pPr>
                            <w:r w:rsidRPr="008F1059">
                              <w:rPr>
                                <w:rFonts w:eastAsia="Times New Roman" w:cs="Times New Roman"/>
                                <w:sz w:val="18"/>
                                <w:szCs w:val="18"/>
                                <w:lang w:eastAsia="de-DE"/>
                              </w:rPr>
                              <w:t>Industrielle Führungsrolle</w:t>
                            </w:r>
                          </w:p>
                          <w:p w:rsidR="00437A4B" w:rsidRPr="008F1059" w:rsidRDefault="00437A4B" w:rsidP="00B16B73">
                            <w:pPr>
                              <w:numPr>
                                <w:ilvl w:val="0"/>
                                <w:numId w:val="73"/>
                              </w:numPr>
                              <w:overflowPunct w:val="0"/>
                              <w:autoSpaceDE w:val="0"/>
                              <w:autoSpaceDN w:val="0"/>
                              <w:adjustRightInd w:val="0"/>
                              <w:spacing w:after="80"/>
                              <w:jc w:val="both"/>
                              <w:textAlignment w:val="baseline"/>
                              <w:rPr>
                                <w:rFonts w:eastAsia="Times New Roman" w:cs="Times New Roman"/>
                                <w:sz w:val="18"/>
                                <w:szCs w:val="18"/>
                                <w:lang w:eastAsia="de-DE"/>
                              </w:rPr>
                            </w:pPr>
                            <w:r w:rsidRPr="008F1059">
                              <w:rPr>
                                <w:rFonts w:eastAsia="Times New Roman" w:cs="Times New Roman"/>
                                <w:sz w:val="18"/>
                                <w:szCs w:val="18"/>
                                <w:lang w:eastAsia="de-DE"/>
                              </w:rPr>
                              <w:t>Gesellschaftliche Herausforderungen</w:t>
                            </w:r>
                          </w:p>
                          <w:p w:rsidR="00437A4B" w:rsidRPr="008F1059" w:rsidRDefault="00437A4B" w:rsidP="008F1059">
                            <w:pPr>
                              <w:overflowPunct w:val="0"/>
                              <w:autoSpaceDE w:val="0"/>
                              <w:autoSpaceDN w:val="0"/>
                              <w:adjustRightInd w:val="0"/>
                              <w:spacing w:after="80"/>
                              <w:jc w:val="both"/>
                              <w:textAlignment w:val="baseline"/>
                              <w:rPr>
                                <w:rFonts w:eastAsia="Times New Roman" w:cs="Times New Roman"/>
                                <w:sz w:val="18"/>
                                <w:szCs w:val="18"/>
                                <w:lang w:eastAsia="de-DE"/>
                              </w:rPr>
                            </w:pPr>
                            <w:r w:rsidRPr="008F1059">
                              <w:rPr>
                                <w:rFonts w:eastAsia="Times New Roman" w:cs="Times New Roman"/>
                                <w:sz w:val="18"/>
                                <w:szCs w:val="18"/>
                                <w:lang w:eastAsia="de-DE"/>
                              </w:rPr>
                              <w:t>Die einzelnen Schwerpunkte sollen jedoch nicht unabhängig nebeneinander stehen, sondern auch horizontal miteinander verbunden werden.</w:t>
                            </w:r>
                          </w:p>
                          <w:p w:rsidR="00437A4B" w:rsidRPr="008F1059" w:rsidRDefault="00437A4B" w:rsidP="008F1059">
                            <w:pPr>
                              <w:overflowPunct w:val="0"/>
                              <w:autoSpaceDE w:val="0"/>
                              <w:autoSpaceDN w:val="0"/>
                              <w:adjustRightInd w:val="0"/>
                              <w:spacing w:after="80"/>
                              <w:jc w:val="both"/>
                              <w:textAlignment w:val="baseline"/>
                              <w:rPr>
                                <w:rFonts w:eastAsia="Times New Roman" w:cs="Times New Roman"/>
                                <w:sz w:val="18"/>
                                <w:szCs w:val="18"/>
                                <w:lang w:eastAsia="de-DE"/>
                              </w:rPr>
                            </w:pPr>
                            <w:r w:rsidRPr="008F1059">
                              <w:rPr>
                                <w:rFonts w:eastAsia="Times New Roman" w:cs="Times New Roman"/>
                                <w:sz w:val="18"/>
                                <w:szCs w:val="18"/>
                                <w:lang w:eastAsia="de-DE"/>
                              </w:rPr>
                              <w:t xml:space="preserve">Der Bereich </w:t>
                            </w:r>
                            <w:r w:rsidRPr="008F1059">
                              <w:rPr>
                                <w:rFonts w:eastAsia="Times New Roman" w:cs="Times New Roman"/>
                                <w:b/>
                                <w:sz w:val="18"/>
                                <w:szCs w:val="18"/>
                                <w:lang w:eastAsia="de-DE"/>
                              </w:rPr>
                              <w:t>„Exzellente Wissenschaft“</w:t>
                            </w:r>
                            <w:r w:rsidRPr="008F1059">
                              <w:rPr>
                                <w:rFonts w:eastAsia="Times New Roman" w:cs="Times New Roman"/>
                                <w:sz w:val="18"/>
                                <w:szCs w:val="18"/>
                                <w:lang w:eastAsia="de-DE"/>
                              </w:rPr>
                              <w:t xml:space="preserve"> richtet sich an die Zielgruppen der </w:t>
                            </w:r>
                            <w:r>
                              <w:rPr>
                                <w:rFonts w:eastAsia="Times New Roman" w:cs="Times New Roman"/>
                                <w:sz w:val="18"/>
                                <w:szCs w:val="18"/>
                                <w:lang w:eastAsia="de-DE"/>
                              </w:rPr>
                              <w:t>Wissenschaft. Über den Europäischen Forschungsrat</w:t>
                            </w:r>
                            <w:r w:rsidRPr="008F1059">
                              <w:rPr>
                                <w:rFonts w:eastAsia="Times New Roman" w:cs="Times New Roman"/>
                                <w:sz w:val="18"/>
                                <w:szCs w:val="18"/>
                                <w:lang w:eastAsia="de-DE"/>
                              </w:rPr>
                              <w:t xml:space="preserve"> wird die Grundlagenforschung auf europäischer Ebene gefö</w:t>
                            </w:r>
                            <w:r w:rsidRPr="008F1059">
                              <w:rPr>
                                <w:rFonts w:eastAsia="Times New Roman" w:cs="Times New Roman"/>
                                <w:sz w:val="18"/>
                                <w:szCs w:val="18"/>
                                <w:lang w:eastAsia="de-DE"/>
                              </w:rPr>
                              <w:t>r</w:t>
                            </w:r>
                            <w:r w:rsidRPr="008F1059">
                              <w:rPr>
                                <w:rFonts w:eastAsia="Times New Roman" w:cs="Times New Roman"/>
                                <w:sz w:val="18"/>
                                <w:szCs w:val="18"/>
                                <w:lang w:eastAsia="de-DE"/>
                              </w:rPr>
                              <w:t>dert, Themen können bottom-up vorgeschlagen werden. Mit den Marie-Curie-Maßnahmen wird die Forschermobilität in einem gemeinsamen Europäischen Forschungsraum unterstützt.</w:t>
                            </w:r>
                          </w:p>
                          <w:p w:rsidR="00437A4B" w:rsidRPr="008F1059" w:rsidRDefault="00437A4B" w:rsidP="008F1059">
                            <w:pPr>
                              <w:overflowPunct w:val="0"/>
                              <w:autoSpaceDE w:val="0"/>
                              <w:autoSpaceDN w:val="0"/>
                              <w:adjustRightInd w:val="0"/>
                              <w:spacing w:after="80"/>
                              <w:jc w:val="both"/>
                              <w:textAlignment w:val="baseline"/>
                              <w:rPr>
                                <w:rFonts w:eastAsia="Times New Roman" w:cs="Times New Roman"/>
                                <w:sz w:val="18"/>
                                <w:szCs w:val="18"/>
                                <w:lang w:eastAsia="de-DE"/>
                              </w:rPr>
                            </w:pPr>
                            <w:r w:rsidRPr="008F1059">
                              <w:rPr>
                                <w:rFonts w:eastAsia="Times New Roman" w:cs="Times New Roman"/>
                                <w:sz w:val="18"/>
                                <w:szCs w:val="18"/>
                                <w:lang w:eastAsia="de-DE"/>
                              </w:rPr>
                              <w:t xml:space="preserve">Im Bereich </w:t>
                            </w:r>
                            <w:r w:rsidRPr="008F1059">
                              <w:rPr>
                                <w:rFonts w:eastAsia="Times New Roman" w:cs="Times New Roman"/>
                                <w:b/>
                                <w:sz w:val="18"/>
                                <w:szCs w:val="18"/>
                                <w:lang w:eastAsia="de-DE"/>
                              </w:rPr>
                              <w:t>„Industrielle Führungsrolle“</w:t>
                            </w:r>
                            <w:r w:rsidRPr="008F1059">
                              <w:rPr>
                                <w:rFonts w:eastAsia="Times New Roman" w:cs="Times New Roman"/>
                                <w:sz w:val="18"/>
                                <w:szCs w:val="18"/>
                                <w:lang w:eastAsia="de-DE"/>
                              </w:rPr>
                              <w:t xml:space="preserve"> bestimmt die Industrie die wesentlichen Themen. Hier geht es um die Sicherung oder Erlangung von Marktführerschaft auf den Weltmärkten. Es we</w:t>
                            </w:r>
                            <w:r w:rsidRPr="008F1059">
                              <w:rPr>
                                <w:rFonts w:eastAsia="Times New Roman" w:cs="Times New Roman"/>
                                <w:sz w:val="18"/>
                                <w:szCs w:val="18"/>
                                <w:lang w:eastAsia="de-DE"/>
                              </w:rPr>
                              <w:t>r</w:t>
                            </w:r>
                            <w:r w:rsidRPr="008F1059">
                              <w:rPr>
                                <w:rFonts w:eastAsia="Times New Roman" w:cs="Times New Roman"/>
                                <w:sz w:val="18"/>
                                <w:szCs w:val="18"/>
                                <w:lang w:eastAsia="de-DE"/>
                              </w:rPr>
                              <w:t>den vorwiegend industriegeführte, marktnahe Projekte und Demonstrationsaktivitäten gefö</w:t>
                            </w:r>
                            <w:r w:rsidRPr="008F1059">
                              <w:rPr>
                                <w:rFonts w:eastAsia="Times New Roman" w:cs="Times New Roman"/>
                                <w:sz w:val="18"/>
                                <w:szCs w:val="18"/>
                                <w:lang w:eastAsia="de-DE"/>
                              </w:rPr>
                              <w:t>r</w:t>
                            </w:r>
                            <w:r w:rsidRPr="008F1059">
                              <w:rPr>
                                <w:rFonts w:eastAsia="Times New Roman" w:cs="Times New Roman"/>
                                <w:sz w:val="18"/>
                                <w:szCs w:val="18"/>
                                <w:lang w:eastAsia="de-DE"/>
                              </w:rPr>
                              <w:t>dert. Ein weiterer wichtiger Bereich, der mit dem neuen Rahmenprogramm mehr Aufmerksa</w:t>
                            </w:r>
                            <w:r w:rsidRPr="008F1059">
                              <w:rPr>
                                <w:rFonts w:eastAsia="Times New Roman" w:cs="Times New Roman"/>
                                <w:sz w:val="18"/>
                                <w:szCs w:val="18"/>
                                <w:lang w:eastAsia="de-DE"/>
                              </w:rPr>
                              <w:t>m</w:t>
                            </w:r>
                            <w:r w:rsidRPr="008F1059">
                              <w:rPr>
                                <w:rFonts w:eastAsia="Times New Roman" w:cs="Times New Roman"/>
                                <w:sz w:val="18"/>
                                <w:szCs w:val="18"/>
                                <w:lang w:eastAsia="de-DE"/>
                              </w:rPr>
                              <w:t>keit erhält, ist die KMU-Förderung. Diese soll vereinfacht und ausgebaut werden. Künftig sollen 20% der Mittel (bisher 15%) an KMU fließen. Auch der Zugang zu Risikokapital soll verbessert werden.</w:t>
                            </w:r>
                          </w:p>
                          <w:p w:rsidR="00437A4B" w:rsidRPr="008F1059" w:rsidRDefault="00437A4B" w:rsidP="008F1059">
                            <w:pPr>
                              <w:overflowPunct w:val="0"/>
                              <w:autoSpaceDE w:val="0"/>
                              <w:autoSpaceDN w:val="0"/>
                              <w:adjustRightInd w:val="0"/>
                              <w:spacing w:after="80"/>
                              <w:jc w:val="both"/>
                              <w:textAlignment w:val="baseline"/>
                              <w:rPr>
                                <w:rFonts w:eastAsia="Times New Roman" w:cs="Times New Roman"/>
                                <w:sz w:val="18"/>
                                <w:szCs w:val="18"/>
                                <w:lang w:eastAsia="de-DE"/>
                              </w:rPr>
                            </w:pPr>
                            <w:r w:rsidRPr="008F1059">
                              <w:rPr>
                                <w:rFonts w:eastAsia="Times New Roman" w:cs="Times New Roman"/>
                                <w:sz w:val="18"/>
                                <w:szCs w:val="18"/>
                                <w:lang w:eastAsia="de-DE"/>
                              </w:rPr>
                              <w:t>Fragen, die für Wirtschaft und Gesellschaft in Europa und in der Welt von besonderer Bede</w:t>
                            </w:r>
                            <w:r w:rsidRPr="008F1059">
                              <w:rPr>
                                <w:rFonts w:eastAsia="Times New Roman" w:cs="Times New Roman"/>
                                <w:sz w:val="18"/>
                                <w:szCs w:val="18"/>
                                <w:lang w:eastAsia="de-DE"/>
                              </w:rPr>
                              <w:t>u</w:t>
                            </w:r>
                            <w:r w:rsidRPr="008F1059">
                              <w:rPr>
                                <w:rFonts w:eastAsia="Times New Roman" w:cs="Times New Roman"/>
                                <w:sz w:val="18"/>
                                <w:szCs w:val="18"/>
                                <w:lang w:eastAsia="de-DE"/>
                              </w:rPr>
                              <w:t xml:space="preserve">tung sind, werden im Bereich der </w:t>
                            </w:r>
                            <w:r w:rsidRPr="008F1059">
                              <w:rPr>
                                <w:rFonts w:eastAsia="Times New Roman" w:cs="Times New Roman"/>
                                <w:b/>
                                <w:sz w:val="18"/>
                                <w:szCs w:val="18"/>
                                <w:lang w:eastAsia="de-DE"/>
                              </w:rPr>
                              <w:t xml:space="preserve">„Gesellschaftlichen Herausforderungen“ </w:t>
                            </w:r>
                            <w:r w:rsidRPr="008F1059">
                              <w:rPr>
                                <w:rFonts w:eastAsia="Times New Roman" w:cs="Times New Roman"/>
                                <w:sz w:val="18"/>
                                <w:szCs w:val="18"/>
                                <w:lang w:eastAsia="de-DE"/>
                              </w:rPr>
                              <w:t>konfrontiert we</w:t>
                            </w:r>
                            <w:r w:rsidRPr="008F1059">
                              <w:rPr>
                                <w:rFonts w:eastAsia="Times New Roman" w:cs="Times New Roman"/>
                                <w:sz w:val="18"/>
                                <w:szCs w:val="18"/>
                                <w:lang w:eastAsia="de-DE"/>
                              </w:rPr>
                              <w:t>r</w:t>
                            </w:r>
                            <w:r w:rsidRPr="008F1059">
                              <w:rPr>
                                <w:rFonts w:eastAsia="Times New Roman" w:cs="Times New Roman"/>
                                <w:sz w:val="18"/>
                                <w:szCs w:val="18"/>
                                <w:lang w:eastAsia="de-DE"/>
                              </w:rPr>
                              <w:t>den. Dies sind z.B. die Themen Gesundheit/Demographischer Wandel, Energiesicherheit und –versorgung, Klimaschutz oder Rohstoffversorgung. Hier wird die Forschung im Wesentlichen in Form von Verbundprojekten zwischen Wissenschaft und Wirtschaft durchgeführt.</w:t>
                            </w:r>
                          </w:p>
                          <w:p w:rsidR="00437A4B" w:rsidRPr="008F1059" w:rsidRDefault="00437A4B" w:rsidP="008F1059">
                            <w:pPr>
                              <w:overflowPunct w:val="0"/>
                              <w:autoSpaceDE w:val="0"/>
                              <w:autoSpaceDN w:val="0"/>
                              <w:adjustRightInd w:val="0"/>
                              <w:spacing w:after="80"/>
                              <w:textAlignment w:val="baseline"/>
                              <w:rPr>
                                <w:rFonts w:eastAsia="Times New Roman" w:cs="Times New Roman"/>
                                <w:sz w:val="18"/>
                                <w:szCs w:val="18"/>
                                <w:lang w:eastAsia="de-DE"/>
                              </w:rPr>
                            </w:pPr>
                            <w:r w:rsidRPr="008F1059">
                              <w:rPr>
                                <w:rFonts w:eastAsia="Times New Roman" w:cs="Times New Roman"/>
                                <w:sz w:val="18"/>
                                <w:szCs w:val="18"/>
                                <w:lang w:eastAsia="de-DE"/>
                              </w:rPr>
                              <w:t>Das entscheidende Auswahlkriterium für Projekte ist weiterhin das Exzellenzkriterium, vor allem im Bereich des ERC. Bei marktnahen Projekten sollen auch die Wirkung des Projektes und die Qualität und Effizienz der Durchführung eine Rolle spielen.</w:t>
                            </w:r>
                            <w:r>
                              <w:rPr>
                                <w:rFonts w:eastAsia="Times New Roman" w:cs="Times New Roman"/>
                                <w:sz w:val="18"/>
                                <w:szCs w:val="18"/>
                                <w:lang w:eastAsia="de-DE"/>
                              </w:rPr>
                              <w:t xml:space="preserve"> Im Gegensatz zu den Stru</w:t>
                            </w:r>
                            <w:r>
                              <w:rPr>
                                <w:rFonts w:eastAsia="Times New Roman" w:cs="Times New Roman"/>
                                <w:sz w:val="18"/>
                                <w:szCs w:val="18"/>
                                <w:lang w:eastAsia="de-DE"/>
                              </w:rPr>
                              <w:t>k</w:t>
                            </w:r>
                            <w:r>
                              <w:rPr>
                                <w:rFonts w:eastAsia="Times New Roman" w:cs="Times New Roman"/>
                                <w:sz w:val="18"/>
                                <w:szCs w:val="18"/>
                                <w:lang w:eastAsia="de-DE"/>
                              </w:rPr>
                              <w:t>turfondsmitteln wird Horizont 2020 zentral bei der Europäischen Kommission verwaltet. Dies bringt speifische Herausforderungen mit Blick auf die Abstimmung von Aktivitäten und die Schaffung von Synergien mit sich.</w:t>
                            </w:r>
                          </w:p>
                          <w:p w:rsidR="00437A4B" w:rsidRPr="008F1059" w:rsidRDefault="00437A4B" w:rsidP="008F1059">
                            <w:pPr>
                              <w:spacing w:after="80"/>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79" type="#_x0000_t202" style="position:absolute;margin-left:-.25pt;margin-top:1.3pt;width:366.5pt;height:489.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" fillcolor="#dbe5f1 [660]">
                <v:textbox>
                  <w:txbxContent>
                    <w:p w:rsidR="00437A4B" w:rsidRPr="008F1059" w:rsidRDefault="00437A4B" w:rsidP="008F1059">
                      <w:pPr>
                        <w:rPr>
                          <w:b/>
                          <w:sz w:val="18"/>
                          <w:szCs w:val="18"/>
                        </w:rPr>
                      </w:pPr>
                      <w:r>
                        <w:rPr>
                          <w:b/>
                          <w:sz w:val="18"/>
                          <w:szCs w:val="18"/>
                        </w:rPr>
                        <w:t xml:space="preserve">Horizont 2020 - </w:t>
                      </w:r>
                      <w:r w:rsidRPr="008F1059">
                        <w:rPr>
                          <w:b/>
                          <w:sz w:val="18"/>
                          <w:szCs w:val="18"/>
                        </w:rPr>
                        <w:t>das EU-Rahmenprogramm für Forschung und Innovation für die Förderperi</w:t>
                      </w:r>
                      <w:r w:rsidRPr="008F1059">
                        <w:rPr>
                          <w:b/>
                          <w:sz w:val="18"/>
                          <w:szCs w:val="18"/>
                        </w:rPr>
                        <w:t>o</w:t>
                      </w:r>
                      <w:r w:rsidRPr="008F1059">
                        <w:rPr>
                          <w:b/>
                          <w:sz w:val="18"/>
                          <w:szCs w:val="18"/>
                        </w:rPr>
                        <w:t>de von 2014-2020.</w:t>
                      </w:r>
                    </w:p>
                    <w:p w:rsidR="00437A4B" w:rsidRPr="008F1059" w:rsidRDefault="00437A4B" w:rsidP="008F1059">
                      <w:pPr>
                        <w:overflowPunct w:val="0"/>
                        <w:autoSpaceDE w:val="0"/>
                        <w:autoSpaceDN w:val="0"/>
                        <w:adjustRightInd w:val="0"/>
                        <w:spacing w:after="80"/>
                        <w:jc w:val="both"/>
                        <w:textAlignment w:val="baseline"/>
                        <w:rPr>
                          <w:rFonts w:eastAsia="Times New Roman" w:cs="Arial"/>
                          <w:sz w:val="18"/>
                          <w:szCs w:val="18"/>
                          <w:lang w:eastAsia="de-DE"/>
                        </w:rPr>
                      </w:pPr>
                      <w:r w:rsidRPr="008F1059">
                        <w:rPr>
                          <w:rFonts w:eastAsia="Times New Roman" w:cs="Arial"/>
                          <w:sz w:val="18"/>
                          <w:szCs w:val="18"/>
                          <w:lang w:eastAsia="de-DE"/>
                        </w:rPr>
                        <w:t>Im neuen Rahmenprogramm mit seiner Ausrichtung auf Forschung und Innovation soll die gesamte Wertschöpfungskette von der Grundlagenforschung bis zur Markteinführung gefördert wird. Daraus resultiert auch die Zusammenführung des bisherigen 7. FRP (Forschung), des CIP-Programms (Innovation für Unternehmen) und des EIT (</w:t>
                      </w:r>
                      <w:r w:rsidRPr="008F1059">
                        <w:rPr>
                          <w:rFonts w:cs="Arial"/>
                          <w:sz w:val="18"/>
                          <w:szCs w:val="18"/>
                        </w:rPr>
                        <w:t>Europäisches Innovations- und Techn</w:t>
                      </w:r>
                      <w:r w:rsidRPr="008F1059">
                        <w:rPr>
                          <w:rFonts w:cs="Arial"/>
                          <w:sz w:val="18"/>
                          <w:szCs w:val="18"/>
                        </w:rPr>
                        <w:t>o</w:t>
                      </w:r>
                      <w:r w:rsidRPr="008F1059">
                        <w:rPr>
                          <w:rFonts w:cs="Arial"/>
                          <w:sz w:val="18"/>
                          <w:szCs w:val="18"/>
                        </w:rPr>
                        <w:t>logieinstitut)</w:t>
                      </w:r>
                      <w:r w:rsidRPr="008F1059">
                        <w:rPr>
                          <w:rFonts w:eastAsia="Times New Roman" w:cs="Arial"/>
                          <w:sz w:val="18"/>
                          <w:szCs w:val="18"/>
                          <w:lang w:eastAsia="de-DE"/>
                        </w:rPr>
                        <w:t xml:space="preserve"> in „</w:t>
                      </w:r>
                      <w:proofErr w:type="spellStart"/>
                      <w:r w:rsidRPr="008F1059">
                        <w:rPr>
                          <w:rFonts w:eastAsia="Times New Roman" w:cs="Arial"/>
                          <w:sz w:val="18"/>
                          <w:szCs w:val="18"/>
                          <w:lang w:eastAsia="de-DE"/>
                        </w:rPr>
                        <w:t>Horizon</w:t>
                      </w:r>
                      <w:proofErr w:type="spellEnd"/>
                      <w:r w:rsidRPr="008F1059">
                        <w:rPr>
                          <w:rFonts w:eastAsia="Times New Roman" w:cs="Arial"/>
                          <w:sz w:val="18"/>
                          <w:szCs w:val="18"/>
                          <w:lang w:eastAsia="de-DE"/>
                        </w:rPr>
                        <w:t xml:space="preserve"> 2020“.</w:t>
                      </w:r>
                    </w:p>
                    <w:p w:rsidR="00437A4B" w:rsidRPr="008F1059" w:rsidRDefault="00437A4B" w:rsidP="008F1059">
                      <w:pPr>
                        <w:overflowPunct w:val="0"/>
                        <w:autoSpaceDE w:val="0"/>
                        <w:autoSpaceDN w:val="0"/>
                        <w:adjustRightInd w:val="0"/>
                        <w:spacing w:after="80"/>
                        <w:jc w:val="both"/>
                        <w:textAlignment w:val="baseline"/>
                        <w:rPr>
                          <w:rFonts w:eastAsia="Times New Roman" w:cs="Times New Roman"/>
                          <w:sz w:val="18"/>
                          <w:szCs w:val="18"/>
                          <w:lang w:eastAsia="de-DE"/>
                        </w:rPr>
                      </w:pPr>
                      <w:r w:rsidRPr="008F1059">
                        <w:rPr>
                          <w:rFonts w:eastAsia="Times New Roman" w:cs="Times New Roman"/>
                          <w:sz w:val="18"/>
                          <w:szCs w:val="18"/>
                          <w:lang w:eastAsia="de-DE"/>
                        </w:rPr>
                        <w:t>Das Programm besteht aus drei wesentlichen Schwerpunkten:</w:t>
                      </w:r>
                    </w:p>
                    <w:p w:rsidR="00437A4B" w:rsidRPr="008F1059" w:rsidRDefault="00437A4B" w:rsidP="00B16B73">
                      <w:pPr>
                        <w:numPr>
                          <w:ilvl w:val="0"/>
                          <w:numId w:val="73"/>
                        </w:numPr>
                        <w:overflowPunct w:val="0"/>
                        <w:autoSpaceDE w:val="0"/>
                        <w:autoSpaceDN w:val="0"/>
                        <w:adjustRightInd w:val="0"/>
                        <w:spacing w:after="80"/>
                        <w:jc w:val="both"/>
                        <w:textAlignment w:val="baseline"/>
                        <w:rPr>
                          <w:rFonts w:eastAsia="Times New Roman" w:cs="Times New Roman"/>
                          <w:sz w:val="18"/>
                          <w:szCs w:val="18"/>
                          <w:lang w:eastAsia="de-DE"/>
                        </w:rPr>
                      </w:pPr>
                      <w:r w:rsidRPr="008F1059">
                        <w:rPr>
                          <w:rFonts w:eastAsia="Times New Roman" w:cs="Times New Roman"/>
                          <w:sz w:val="18"/>
                          <w:szCs w:val="18"/>
                          <w:lang w:eastAsia="de-DE"/>
                        </w:rPr>
                        <w:t>Exzellente Wissenschaft</w:t>
                      </w:r>
                    </w:p>
                    <w:p w:rsidR="00437A4B" w:rsidRPr="008F1059" w:rsidRDefault="00437A4B" w:rsidP="00B16B73">
                      <w:pPr>
                        <w:numPr>
                          <w:ilvl w:val="0"/>
                          <w:numId w:val="73"/>
                        </w:numPr>
                        <w:overflowPunct w:val="0"/>
                        <w:autoSpaceDE w:val="0"/>
                        <w:autoSpaceDN w:val="0"/>
                        <w:adjustRightInd w:val="0"/>
                        <w:spacing w:after="80"/>
                        <w:jc w:val="both"/>
                        <w:textAlignment w:val="baseline"/>
                        <w:rPr>
                          <w:rFonts w:eastAsia="Times New Roman" w:cs="Times New Roman"/>
                          <w:sz w:val="18"/>
                          <w:szCs w:val="18"/>
                          <w:lang w:eastAsia="de-DE"/>
                        </w:rPr>
                      </w:pPr>
                      <w:r w:rsidRPr="008F1059">
                        <w:rPr>
                          <w:rFonts w:eastAsia="Times New Roman" w:cs="Times New Roman"/>
                          <w:sz w:val="18"/>
                          <w:szCs w:val="18"/>
                          <w:lang w:eastAsia="de-DE"/>
                        </w:rPr>
                        <w:t>Industrielle Führungsrolle</w:t>
                      </w:r>
                    </w:p>
                    <w:p w:rsidR="00437A4B" w:rsidRPr="008F1059" w:rsidRDefault="00437A4B" w:rsidP="00B16B73">
                      <w:pPr>
                        <w:numPr>
                          <w:ilvl w:val="0"/>
                          <w:numId w:val="73"/>
                        </w:numPr>
                        <w:overflowPunct w:val="0"/>
                        <w:autoSpaceDE w:val="0"/>
                        <w:autoSpaceDN w:val="0"/>
                        <w:adjustRightInd w:val="0"/>
                        <w:spacing w:after="80"/>
                        <w:jc w:val="both"/>
                        <w:textAlignment w:val="baseline"/>
                        <w:rPr>
                          <w:rFonts w:eastAsia="Times New Roman" w:cs="Times New Roman"/>
                          <w:sz w:val="18"/>
                          <w:szCs w:val="18"/>
                          <w:lang w:eastAsia="de-DE"/>
                        </w:rPr>
                      </w:pPr>
                      <w:r w:rsidRPr="008F1059">
                        <w:rPr>
                          <w:rFonts w:eastAsia="Times New Roman" w:cs="Times New Roman"/>
                          <w:sz w:val="18"/>
                          <w:szCs w:val="18"/>
                          <w:lang w:eastAsia="de-DE"/>
                        </w:rPr>
                        <w:t>Gesellschaftliche Herausforderungen</w:t>
                      </w:r>
                    </w:p>
                    <w:p w:rsidR="00437A4B" w:rsidRPr="008F1059" w:rsidRDefault="00437A4B" w:rsidP="008F1059">
                      <w:pPr>
                        <w:overflowPunct w:val="0"/>
                        <w:autoSpaceDE w:val="0"/>
                        <w:autoSpaceDN w:val="0"/>
                        <w:adjustRightInd w:val="0"/>
                        <w:spacing w:after="80"/>
                        <w:jc w:val="both"/>
                        <w:textAlignment w:val="baseline"/>
                        <w:rPr>
                          <w:rFonts w:eastAsia="Times New Roman" w:cs="Times New Roman"/>
                          <w:sz w:val="18"/>
                          <w:szCs w:val="18"/>
                          <w:lang w:eastAsia="de-DE"/>
                        </w:rPr>
                      </w:pPr>
                      <w:r w:rsidRPr="008F1059">
                        <w:rPr>
                          <w:rFonts w:eastAsia="Times New Roman" w:cs="Times New Roman"/>
                          <w:sz w:val="18"/>
                          <w:szCs w:val="18"/>
                          <w:lang w:eastAsia="de-DE"/>
                        </w:rPr>
                        <w:t>Die einzelnen Schwerpunkte sollen jedoch nicht unabhängig nebeneinander stehen, sondern auch horizontal miteinander verbunden werden.</w:t>
                      </w:r>
                    </w:p>
                    <w:p w:rsidR="00437A4B" w:rsidRPr="008F1059" w:rsidRDefault="00437A4B" w:rsidP="008F1059">
                      <w:pPr>
                        <w:overflowPunct w:val="0"/>
                        <w:autoSpaceDE w:val="0"/>
                        <w:autoSpaceDN w:val="0"/>
                        <w:adjustRightInd w:val="0"/>
                        <w:spacing w:after="80"/>
                        <w:jc w:val="both"/>
                        <w:textAlignment w:val="baseline"/>
                        <w:rPr>
                          <w:rFonts w:eastAsia="Times New Roman" w:cs="Times New Roman"/>
                          <w:sz w:val="18"/>
                          <w:szCs w:val="18"/>
                          <w:lang w:eastAsia="de-DE"/>
                        </w:rPr>
                      </w:pPr>
                      <w:r w:rsidRPr="008F1059">
                        <w:rPr>
                          <w:rFonts w:eastAsia="Times New Roman" w:cs="Times New Roman"/>
                          <w:sz w:val="18"/>
                          <w:szCs w:val="18"/>
                          <w:lang w:eastAsia="de-DE"/>
                        </w:rPr>
                        <w:t xml:space="preserve">Der Bereich </w:t>
                      </w:r>
                      <w:r w:rsidRPr="008F1059">
                        <w:rPr>
                          <w:rFonts w:eastAsia="Times New Roman" w:cs="Times New Roman"/>
                          <w:b/>
                          <w:sz w:val="18"/>
                          <w:szCs w:val="18"/>
                          <w:lang w:eastAsia="de-DE"/>
                        </w:rPr>
                        <w:t>„Exzellente Wissenschaft“</w:t>
                      </w:r>
                      <w:r w:rsidRPr="008F1059">
                        <w:rPr>
                          <w:rFonts w:eastAsia="Times New Roman" w:cs="Times New Roman"/>
                          <w:sz w:val="18"/>
                          <w:szCs w:val="18"/>
                          <w:lang w:eastAsia="de-DE"/>
                        </w:rPr>
                        <w:t xml:space="preserve"> richtet sich an die Zielgruppen der </w:t>
                      </w:r>
                      <w:r>
                        <w:rPr>
                          <w:rFonts w:eastAsia="Times New Roman" w:cs="Times New Roman"/>
                          <w:sz w:val="18"/>
                          <w:szCs w:val="18"/>
                          <w:lang w:eastAsia="de-DE"/>
                        </w:rPr>
                        <w:t>Wissenschaft. Über den Europäischen Forschungsrat</w:t>
                      </w:r>
                      <w:r w:rsidRPr="008F1059">
                        <w:rPr>
                          <w:rFonts w:eastAsia="Times New Roman" w:cs="Times New Roman"/>
                          <w:sz w:val="18"/>
                          <w:szCs w:val="18"/>
                          <w:lang w:eastAsia="de-DE"/>
                        </w:rPr>
                        <w:t xml:space="preserve"> wird die Grundlagenforschung auf europäischer Ebene gefö</w:t>
                      </w:r>
                      <w:r w:rsidRPr="008F1059">
                        <w:rPr>
                          <w:rFonts w:eastAsia="Times New Roman" w:cs="Times New Roman"/>
                          <w:sz w:val="18"/>
                          <w:szCs w:val="18"/>
                          <w:lang w:eastAsia="de-DE"/>
                        </w:rPr>
                        <w:t>r</w:t>
                      </w:r>
                      <w:r w:rsidRPr="008F1059">
                        <w:rPr>
                          <w:rFonts w:eastAsia="Times New Roman" w:cs="Times New Roman"/>
                          <w:sz w:val="18"/>
                          <w:szCs w:val="18"/>
                          <w:lang w:eastAsia="de-DE"/>
                        </w:rPr>
                        <w:t xml:space="preserve">dert, Themen können </w:t>
                      </w:r>
                      <w:proofErr w:type="spellStart"/>
                      <w:r w:rsidRPr="008F1059">
                        <w:rPr>
                          <w:rFonts w:eastAsia="Times New Roman" w:cs="Times New Roman"/>
                          <w:sz w:val="18"/>
                          <w:szCs w:val="18"/>
                          <w:lang w:eastAsia="de-DE"/>
                        </w:rPr>
                        <w:t>bottom-up</w:t>
                      </w:r>
                      <w:proofErr w:type="spellEnd"/>
                      <w:r w:rsidRPr="008F1059">
                        <w:rPr>
                          <w:rFonts w:eastAsia="Times New Roman" w:cs="Times New Roman"/>
                          <w:sz w:val="18"/>
                          <w:szCs w:val="18"/>
                          <w:lang w:eastAsia="de-DE"/>
                        </w:rPr>
                        <w:t xml:space="preserve"> vorgeschlagen werden. Mit den Marie-Curie-Maßnahmen wird die Forschermobilität in einem gemeinsamen Europäischen Forschungsraum unterstützt.</w:t>
                      </w:r>
                    </w:p>
                    <w:p w:rsidR="00437A4B" w:rsidRPr="008F1059" w:rsidRDefault="00437A4B" w:rsidP="008F1059">
                      <w:pPr>
                        <w:overflowPunct w:val="0"/>
                        <w:autoSpaceDE w:val="0"/>
                        <w:autoSpaceDN w:val="0"/>
                        <w:adjustRightInd w:val="0"/>
                        <w:spacing w:after="80"/>
                        <w:jc w:val="both"/>
                        <w:textAlignment w:val="baseline"/>
                        <w:rPr>
                          <w:rFonts w:eastAsia="Times New Roman" w:cs="Times New Roman"/>
                          <w:sz w:val="18"/>
                          <w:szCs w:val="18"/>
                          <w:lang w:eastAsia="de-DE"/>
                        </w:rPr>
                      </w:pPr>
                      <w:r w:rsidRPr="008F1059">
                        <w:rPr>
                          <w:rFonts w:eastAsia="Times New Roman" w:cs="Times New Roman"/>
                          <w:sz w:val="18"/>
                          <w:szCs w:val="18"/>
                          <w:lang w:eastAsia="de-DE"/>
                        </w:rPr>
                        <w:t xml:space="preserve">Im Bereich </w:t>
                      </w:r>
                      <w:r w:rsidRPr="008F1059">
                        <w:rPr>
                          <w:rFonts w:eastAsia="Times New Roman" w:cs="Times New Roman"/>
                          <w:b/>
                          <w:sz w:val="18"/>
                          <w:szCs w:val="18"/>
                          <w:lang w:eastAsia="de-DE"/>
                        </w:rPr>
                        <w:t>„Industrielle Führungsrolle“</w:t>
                      </w:r>
                      <w:r w:rsidRPr="008F1059">
                        <w:rPr>
                          <w:rFonts w:eastAsia="Times New Roman" w:cs="Times New Roman"/>
                          <w:sz w:val="18"/>
                          <w:szCs w:val="18"/>
                          <w:lang w:eastAsia="de-DE"/>
                        </w:rPr>
                        <w:t xml:space="preserve"> bestimmt die Industrie die wesentlichen Themen. Hier geht es um die Sicherung oder Erlangung von Marktführerschaft auf den Weltmärkten. Es we</w:t>
                      </w:r>
                      <w:r w:rsidRPr="008F1059">
                        <w:rPr>
                          <w:rFonts w:eastAsia="Times New Roman" w:cs="Times New Roman"/>
                          <w:sz w:val="18"/>
                          <w:szCs w:val="18"/>
                          <w:lang w:eastAsia="de-DE"/>
                        </w:rPr>
                        <w:t>r</w:t>
                      </w:r>
                      <w:r w:rsidRPr="008F1059">
                        <w:rPr>
                          <w:rFonts w:eastAsia="Times New Roman" w:cs="Times New Roman"/>
                          <w:sz w:val="18"/>
                          <w:szCs w:val="18"/>
                          <w:lang w:eastAsia="de-DE"/>
                        </w:rPr>
                        <w:t>den vorwiegend industriegeführte, marktnahe Projekte und Demonstrationsaktivitäten gefö</w:t>
                      </w:r>
                      <w:r w:rsidRPr="008F1059">
                        <w:rPr>
                          <w:rFonts w:eastAsia="Times New Roman" w:cs="Times New Roman"/>
                          <w:sz w:val="18"/>
                          <w:szCs w:val="18"/>
                          <w:lang w:eastAsia="de-DE"/>
                        </w:rPr>
                        <w:t>r</w:t>
                      </w:r>
                      <w:r w:rsidRPr="008F1059">
                        <w:rPr>
                          <w:rFonts w:eastAsia="Times New Roman" w:cs="Times New Roman"/>
                          <w:sz w:val="18"/>
                          <w:szCs w:val="18"/>
                          <w:lang w:eastAsia="de-DE"/>
                        </w:rPr>
                        <w:t>dert. Ein weiterer wichtiger Bereich, der mit dem neuen Rahmenprogramm mehr Aufmerksa</w:t>
                      </w:r>
                      <w:r w:rsidRPr="008F1059">
                        <w:rPr>
                          <w:rFonts w:eastAsia="Times New Roman" w:cs="Times New Roman"/>
                          <w:sz w:val="18"/>
                          <w:szCs w:val="18"/>
                          <w:lang w:eastAsia="de-DE"/>
                        </w:rPr>
                        <w:t>m</w:t>
                      </w:r>
                      <w:r w:rsidRPr="008F1059">
                        <w:rPr>
                          <w:rFonts w:eastAsia="Times New Roman" w:cs="Times New Roman"/>
                          <w:sz w:val="18"/>
                          <w:szCs w:val="18"/>
                          <w:lang w:eastAsia="de-DE"/>
                        </w:rPr>
                        <w:t>keit erhält, ist die KMU-Förderung. Diese soll vereinfacht und ausgebaut werden. Künftig sollen 20% der Mittel (bisher 15%) an KMU fließen. Auch der Zugang zu Risikokapital soll verbessert werden.</w:t>
                      </w:r>
                    </w:p>
                    <w:p w:rsidR="00437A4B" w:rsidRPr="008F1059" w:rsidRDefault="00437A4B" w:rsidP="008F1059">
                      <w:pPr>
                        <w:overflowPunct w:val="0"/>
                        <w:autoSpaceDE w:val="0"/>
                        <w:autoSpaceDN w:val="0"/>
                        <w:adjustRightInd w:val="0"/>
                        <w:spacing w:after="80"/>
                        <w:jc w:val="both"/>
                        <w:textAlignment w:val="baseline"/>
                        <w:rPr>
                          <w:rFonts w:eastAsia="Times New Roman" w:cs="Times New Roman"/>
                          <w:sz w:val="18"/>
                          <w:szCs w:val="18"/>
                          <w:lang w:eastAsia="de-DE"/>
                        </w:rPr>
                      </w:pPr>
                      <w:r w:rsidRPr="008F1059">
                        <w:rPr>
                          <w:rFonts w:eastAsia="Times New Roman" w:cs="Times New Roman"/>
                          <w:sz w:val="18"/>
                          <w:szCs w:val="18"/>
                          <w:lang w:eastAsia="de-DE"/>
                        </w:rPr>
                        <w:t>Fragen, die für Wirtschaft und Gesellschaft in Europa und in der Welt von besonderer Bede</w:t>
                      </w:r>
                      <w:r w:rsidRPr="008F1059">
                        <w:rPr>
                          <w:rFonts w:eastAsia="Times New Roman" w:cs="Times New Roman"/>
                          <w:sz w:val="18"/>
                          <w:szCs w:val="18"/>
                          <w:lang w:eastAsia="de-DE"/>
                        </w:rPr>
                        <w:t>u</w:t>
                      </w:r>
                      <w:r w:rsidRPr="008F1059">
                        <w:rPr>
                          <w:rFonts w:eastAsia="Times New Roman" w:cs="Times New Roman"/>
                          <w:sz w:val="18"/>
                          <w:szCs w:val="18"/>
                          <w:lang w:eastAsia="de-DE"/>
                        </w:rPr>
                        <w:t xml:space="preserve">tung sind, werden im Bereich der </w:t>
                      </w:r>
                      <w:r w:rsidRPr="008F1059">
                        <w:rPr>
                          <w:rFonts w:eastAsia="Times New Roman" w:cs="Times New Roman"/>
                          <w:b/>
                          <w:sz w:val="18"/>
                          <w:szCs w:val="18"/>
                          <w:lang w:eastAsia="de-DE"/>
                        </w:rPr>
                        <w:t xml:space="preserve">„Gesellschaftlichen Herausforderungen“ </w:t>
                      </w:r>
                      <w:r w:rsidRPr="008F1059">
                        <w:rPr>
                          <w:rFonts w:eastAsia="Times New Roman" w:cs="Times New Roman"/>
                          <w:sz w:val="18"/>
                          <w:szCs w:val="18"/>
                          <w:lang w:eastAsia="de-DE"/>
                        </w:rPr>
                        <w:t>konfrontiert we</w:t>
                      </w:r>
                      <w:r w:rsidRPr="008F1059">
                        <w:rPr>
                          <w:rFonts w:eastAsia="Times New Roman" w:cs="Times New Roman"/>
                          <w:sz w:val="18"/>
                          <w:szCs w:val="18"/>
                          <w:lang w:eastAsia="de-DE"/>
                        </w:rPr>
                        <w:t>r</w:t>
                      </w:r>
                      <w:r w:rsidRPr="008F1059">
                        <w:rPr>
                          <w:rFonts w:eastAsia="Times New Roman" w:cs="Times New Roman"/>
                          <w:sz w:val="18"/>
                          <w:szCs w:val="18"/>
                          <w:lang w:eastAsia="de-DE"/>
                        </w:rPr>
                        <w:t>den. Dies sind z.B. die Themen Gesundheit/Demographischer Wandel, Energiesicherheit und –</w:t>
                      </w:r>
                      <w:proofErr w:type="spellStart"/>
                      <w:r w:rsidRPr="008F1059">
                        <w:rPr>
                          <w:rFonts w:eastAsia="Times New Roman" w:cs="Times New Roman"/>
                          <w:sz w:val="18"/>
                          <w:szCs w:val="18"/>
                          <w:lang w:eastAsia="de-DE"/>
                        </w:rPr>
                        <w:t>versorgung</w:t>
                      </w:r>
                      <w:proofErr w:type="spellEnd"/>
                      <w:r w:rsidRPr="008F1059">
                        <w:rPr>
                          <w:rFonts w:eastAsia="Times New Roman" w:cs="Times New Roman"/>
                          <w:sz w:val="18"/>
                          <w:szCs w:val="18"/>
                          <w:lang w:eastAsia="de-DE"/>
                        </w:rPr>
                        <w:t>, Klimaschutz oder Rohstoffversorgung. Hier wird die Forschung im Wesentlichen in Form von Verbundprojekten zwischen Wissenschaft und Wirtschaft durchgeführt.</w:t>
                      </w:r>
                    </w:p>
                    <w:p w:rsidR="00437A4B" w:rsidRPr="008F1059" w:rsidRDefault="00437A4B" w:rsidP="008F1059">
                      <w:pPr>
                        <w:overflowPunct w:val="0"/>
                        <w:autoSpaceDE w:val="0"/>
                        <w:autoSpaceDN w:val="0"/>
                        <w:adjustRightInd w:val="0"/>
                        <w:spacing w:after="80"/>
                        <w:textAlignment w:val="baseline"/>
                        <w:rPr>
                          <w:rFonts w:eastAsia="Times New Roman" w:cs="Times New Roman"/>
                          <w:sz w:val="18"/>
                          <w:szCs w:val="18"/>
                          <w:lang w:eastAsia="de-DE"/>
                        </w:rPr>
                      </w:pPr>
                      <w:r w:rsidRPr="008F1059">
                        <w:rPr>
                          <w:rFonts w:eastAsia="Times New Roman" w:cs="Times New Roman"/>
                          <w:sz w:val="18"/>
                          <w:szCs w:val="18"/>
                          <w:lang w:eastAsia="de-DE"/>
                        </w:rPr>
                        <w:t>Das entscheidende Auswahlkriterium für Projekte ist weiterhin das Exzellenzkriterium, vor allem im Bereich des ERC. Bei marktnahen Projekten sollen auch die Wirkung des Projektes und die Qualität und Effizienz der Durchführung eine Rolle spielen.</w:t>
                      </w:r>
                      <w:r>
                        <w:rPr>
                          <w:rFonts w:eastAsia="Times New Roman" w:cs="Times New Roman"/>
                          <w:sz w:val="18"/>
                          <w:szCs w:val="18"/>
                          <w:lang w:eastAsia="de-DE"/>
                        </w:rPr>
                        <w:t xml:space="preserve"> Im Gegensatz zu den Stru</w:t>
                      </w:r>
                      <w:r>
                        <w:rPr>
                          <w:rFonts w:eastAsia="Times New Roman" w:cs="Times New Roman"/>
                          <w:sz w:val="18"/>
                          <w:szCs w:val="18"/>
                          <w:lang w:eastAsia="de-DE"/>
                        </w:rPr>
                        <w:t>k</w:t>
                      </w:r>
                      <w:r>
                        <w:rPr>
                          <w:rFonts w:eastAsia="Times New Roman" w:cs="Times New Roman"/>
                          <w:sz w:val="18"/>
                          <w:szCs w:val="18"/>
                          <w:lang w:eastAsia="de-DE"/>
                        </w:rPr>
                        <w:t>turfondsmitteln wird Horizont 2020 zentral bei der Europäischen Kommission verwaltet. Dies bringt speifische Herausforderungen mit Blick auf die Abstimmung von Aktivitäten und die Schaffung von Synergien mit sich.</w:t>
                      </w:r>
                    </w:p>
                    <w:p w:rsidR="00437A4B" w:rsidRPr="008F1059" w:rsidRDefault="00437A4B" w:rsidP="008F1059">
                      <w:pPr>
                        <w:spacing w:after="80"/>
                        <w:rPr>
                          <w:sz w:val="18"/>
                          <w:szCs w:val="18"/>
                        </w:rPr>
                      </w:pPr>
                    </w:p>
                  </w:txbxContent>
                </v:textbox>
              </v:shape>
            </w:pict>
          </mc:Fallback>
        </mc:AlternateContent>
      </w:r>
    </w:p>
    <w:p w:rsidR="008F1059" w:rsidRDefault="008F1059" w:rsidP="00BC75EC">
      <w:pPr>
        <w:rPr>
          <w:rFonts w:cs="Arial"/>
        </w:rPr>
      </w:pPr>
    </w:p>
    <w:p w:rsidR="008F1059" w:rsidRDefault="008F1059" w:rsidP="00BC75EC">
      <w:pPr>
        <w:rPr>
          <w:rFonts w:cs="Arial"/>
        </w:rPr>
      </w:pPr>
    </w:p>
    <w:p w:rsidR="008F1059" w:rsidRDefault="008F1059" w:rsidP="00BC75EC">
      <w:pPr>
        <w:rPr>
          <w:rFonts w:cs="Arial"/>
        </w:rPr>
      </w:pPr>
    </w:p>
    <w:p w:rsidR="008F1059" w:rsidRDefault="008F1059" w:rsidP="00BC75EC">
      <w:pPr>
        <w:rPr>
          <w:rFonts w:cs="Arial"/>
        </w:rPr>
      </w:pPr>
    </w:p>
    <w:p w:rsidR="008F1059" w:rsidRDefault="008F1059" w:rsidP="00BC75EC">
      <w:pPr>
        <w:rPr>
          <w:rFonts w:cs="Arial"/>
        </w:rPr>
      </w:pPr>
    </w:p>
    <w:p w:rsidR="008F1059" w:rsidRDefault="008F1059" w:rsidP="00BC75EC">
      <w:pPr>
        <w:rPr>
          <w:rFonts w:cs="Arial"/>
        </w:rPr>
      </w:pPr>
    </w:p>
    <w:p w:rsidR="008F1059" w:rsidRDefault="008F1059" w:rsidP="00BC75EC">
      <w:pPr>
        <w:rPr>
          <w:rFonts w:cs="Arial"/>
        </w:rPr>
      </w:pPr>
    </w:p>
    <w:p w:rsidR="008F1059" w:rsidRDefault="008F1059" w:rsidP="00BC75EC">
      <w:pPr>
        <w:rPr>
          <w:rFonts w:cs="Arial"/>
        </w:rPr>
      </w:pPr>
    </w:p>
    <w:p w:rsidR="008F1059" w:rsidRDefault="008F1059" w:rsidP="00BC75EC">
      <w:pPr>
        <w:rPr>
          <w:rFonts w:cs="Arial"/>
        </w:rPr>
      </w:pPr>
      <w:r>
        <w:rPr>
          <w:rFonts w:cs="Arial"/>
        </w:rPr>
        <w:br w:type="page"/>
      </w:r>
    </w:p>
    <w:p w:rsidR="00B53C64" w:rsidRDefault="00454DD4" w:rsidP="00BC75EC">
      <w:r>
        <w:rPr>
          <w:rFonts w:cs="Arial"/>
        </w:rPr>
        <w:lastRenderedPageBreak/>
        <w:t xml:space="preserve">Der vorgeschlagene strategische Ansatz verfolgt genau dieses Ziel: </w:t>
      </w:r>
      <w:r w:rsidR="00B53C64">
        <w:rPr>
          <w:rFonts w:cs="Arial"/>
        </w:rPr>
        <w:t xml:space="preserve">Insbesondere die vorgeschlagenen größeren Projekte (kritische Masse, strategische Orientierung) als auch die vorgesehenen Leuchttürme bzw. Kompetenzzentren bieten die Möglichkeit, innerhalb dieses Rahmens Synergien herzustellen. Dabei wird stets der Grundsatz der Komplementarität beachten werden, </w:t>
      </w:r>
      <w:r w:rsidR="00B53C64">
        <w:t xml:space="preserve">d.h. komplementäre Förderung verschiedener Projekte (synchron oder zeitlich versetzt) innerhalb eines Gesamtvorhabens bzw. verschiedener Kosten-/Ausgabenarten innerhalb eines Projektes. </w:t>
      </w:r>
    </w:p>
    <w:p w:rsidR="00B53C64" w:rsidRPr="00E41176" w:rsidRDefault="00454DD4" w:rsidP="00BC75EC">
      <w:pPr>
        <w:rPr>
          <w:rFonts w:cs="Arial"/>
        </w:rPr>
      </w:pPr>
      <w:r w:rsidRPr="00454DD4">
        <w:rPr>
          <w:rFonts w:cs="Arial"/>
        </w:rPr>
        <w:t>Die Europäische Kommission, das EU Parlament und Vertreter von Forschungsei</w:t>
      </w:r>
      <w:r w:rsidRPr="00454DD4">
        <w:rPr>
          <w:rFonts w:cs="Arial"/>
        </w:rPr>
        <w:t>n</w:t>
      </w:r>
      <w:r w:rsidRPr="00454DD4">
        <w:rPr>
          <w:rFonts w:cs="Arial"/>
        </w:rPr>
        <w:t>richtungen Europas haben eine Reihe von Vorschlägen zur Platzierung von</w:t>
      </w:r>
      <w:r w:rsidR="00700DB8">
        <w:rPr>
          <w:rFonts w:cs="Arial"/>
        </w:rPr>
        <w:t xml:space="preserve"> </w:t>
      </w:r>
      <w:r w:rsidRPr="00454DD4">
        <w:rPr>
          <w:rFonts w:cs="Arial"/>
        </w:rPr>
        <w:t>Synergi</w:t>
      </w:r>
      <w:r w:rsidRPr="00454DD4">
        <w:rPr>
          <w:rFonts w:cs="Arial"/>
        </w:rPr>
        <w:t>e</w:t>
      </w:r>
      <w:r w:rsidRPr="00454DD4">
        <w:rPr>
          <w:rFonts w:cs="Arial"/>
        </w:rPr>
        <w:t>maßnahmen in „Horizon</w:t>
      </w:r>
      <w:r w:rsidR="000746E2">
        <w:rPr>
          <w:rFonts w:cs="Arial"/>
        </w:rPr>
        <w:t>t</w:t>
      </w:r>
      <w:r w:rsidRPr="00454DD4">
        <w:rPr>
          <w:rFonts w:cs="Arial"/>
        </w:rPr>
        <w:t xml:space="preserve"> 2020“ unterbreitet, die derzeit im ordentlichen Gesetzg</w:t>
      </w:r>
      <w:r w:rsidRPr="00454DD4">
        <w:rPr>
          <w:rFonts w:cs="Arial"/>
        </w:rPr>
        <w:t>e</w:t>
      </w:r>
      <w:r w:rsidRPr="00454DD4">
        <w:rPr>
          <w:rFonts w:cs="Arial"/>
        </w:rPr>
        <w:t>bungsverfahren der EU diskutiert werden. Da die Beratungen dazu noch nicht abg</w:t>
      </w:r>
      <w:r w:rsidRPr="00454DD4">
        <w:rPr>
          <w:rFonts w:cs="Arial"/>
        </w:rPr>
        <w:t>e</w:t>
      </w:r>
      <w:r w:rsidRPr="00454DD4">
        <w:rPr>
          <w:rFonts w:cs="Arial"/>
        </w:rPr>
        <w:t xml:space="preserve">schlossen sind, sind die nachstehend vorgestellten Aktivitäten und Maßnahmen als beispielhaft zu verstehen, die ggf. präzisiert und weiterentwickelt werden müssen, sobald das Gesetzgebungsverfahren abgeschlossen ist. </w:t>
      </w:r>
      <w:r>
        <w:rPr>
          <w:rFonts w:cs="Arial"/>
        </w:rPr>
        <w:t xml:space="preserve">Dabei geht es u.a. um </w:t>
      </w:r>
      <w:r w:rsidR="00B53C64">
        <w:t>folge</w:t>
      </w:r>
      <w:r w:rsidR="00B53C64">
        <w:t>n</w:t>
      </w:r>
      <w:r w:rsidR="00B53C64">
        <w:t>de Aspek</w:t>
      </w:r>
      <w:r>
        <w:t>te</w:t>
      </w:r>
      <w:r w:rsidR="00B53C64">
        <w:t>:</w:t>
      </w:r>
    </w:p>
    <w:p w:rsidR="00B53C64" w:rsidRPr="0042023B" w:rsidRDefault="00B53C64" w:rsidP="00BC75EC">
      <w:pPr>
        <w:pStyle w:val="Listenabsatz"/>
        <w:numPr>
          <w:ilvl w:val="0"/>
          <w:numId w:val="10"/>
        </w:numPr>
        <w:spacing w:before="120"/>
        <w:contextualSpacing w:val="0"/>
        <w:rPr>
          <w:rFonts w:cs="Arial"/>
        </w:rPr>
      </w:pPr>
      <w:r w:rsidRPr="0042023B">
        <w:rPr>
          <w:rFonts w:cs="Arial"/>
        </w:rPr>
        <w:t xml:space="preserve">Komplementäre Nutzung der Strukturfonds </w:t>
      </w:r>
      <w:r w:rsidR="000746E2">
        <w:rPr>
          <w:rFonts w:cs="Arial"/>
        </w:rPr>
        <w:t xml:space="preserve">untereinander (EFRE, ESF, ELER) </w:t>
      </w:r>
      <w:r w:rsidRPr="0042023B">
        <w:rPr>
          <w:rFonts w:cs="Arial"/>
        </w:rPr>
        <w:t>zur Umsetzung gemeinsamer thematischer Ziele. Hierzu gehört</w:t>
      </w:r>
      <w:r w:rsidR="000402BE">
        <w:rPr>
          <w:rFonts w:cs="Arial"/>
        </w:rPr>
        <w:t xml:space="preserve"> </w:t>
      </w:r>
      <w:r w:rsidR="00F61570">
        <w:rPr>
          <w:rFonts w:cs="Arial"/>
        </w:rPr>
        <w:t>z. B.</w:t>
      </w:r>
      <w:r w:rsidRPr="0042023B">
        <w:rPr>
          <w:rFonts w:cs="Arial"/>
        </w:rPr>
        <w:t xml:space="preserve"> </w:t>
      </w:r>
    </w:p>
    <w:p w:rsidR="00B53C64" w:rsidRDefault="000746E2" w:rsidP="00BC75EC">
      <w:pPr>
        <w:pStyle w:val="Listenabsatz"/>
        <w:numPr>
          <w:ilvl w:val="1"/>
          <w:numId w:val="12"/>
        </w:numPr>
        <w:contextualSpacing w:val="0"/>
        <w:rPr>
          <w:ins w:id="2274" w:author="Autor"/>
        </w:rPr>
      </w:pPr>
      <w:r w:rsidRPr="0042023B">
        <w:rPr>
          <w:rFonts w:cs="Arial"/>
        </w:rPr>
        <w:t>die Nutzung des ESF</w:t>
      </w:r>
      <w:r>
        <w:t xml:space="preserve"> </w:t>
      </w:r>
      <w:r w:rsidR="00B53C64">
        <w:t>für die Finanzierung von (Nachwuchs-)</w:t>
      </w:r>
      <w:r w:rsidR="0057199D">
        <w:t xml:space="preserve"> F</w:t>
      </w:r>
      <w:r w:rsidR="00B53C64">
        <w:t>o</w:t>
      </w:r>
      <w:r w:rsidR="00B53C64">
        <w:t>r</w:t>
      </w:r>
      <w:r w:rsidR="00B53C64">
        <w:t>schergruppen und Lehrstühlen in den Wachstumsfeldern Sac</w:t>
      </w:r>
      <w:r w:rsidR="00B53C64">
        <w:t>h</w:t>
      </w:r>
      <w:r w:rsidR="00B53C64">
        <w:t>sen-Anhalts</w:t>
      </w:r>
      <w:r>
        <w:t>,</w:t>
      </w:r>
    </w:p>
    <w:p w:rsidR="007F3683" w:rsidRPr="00EA21A9" w:rsidRDefault="007F3683" w:rsidP="00BC75EC">
      <w:pPr>
        <w:pStyle w:val="Listenabsatz"/>
        <w:numPr>
          <w:ilvl w:val="1"/>
          <w:numId w:val="12"/>
        </w:numPr>
        <w:contextualSpacing w:val="0"/>
        <w:rPr>
          <w:ins w:id="2275" w:author="Autor"/>
          <w:rPrChange w:id="2276" w:author="Autor">
            <w:rPr>
              <w:ins w:id="2277" w:author="Autor"/>
              <w:color w:val="C00000"/>
            </w:rPr>
          </w:rPrChange>
        </w:rPr>
      </w:pPr>
      <w:ins w:id="2278" w:author="Autor">
        <w:r>
          <w:rPr>
            <w:color w:val="C00000"/>
          </w:rPr>
          <w:t>Insbesondere personalbezogene Flankierung von der Maßna</w:t>
        </w:r>
        <w:r>
          <w:rPr>
            <w:color w:val="C00000"/>
          </w:rPr>
          <w:t>h</w:t>
        </w:r>
        <w:r>
          <w:rPr>
            <w:color w:val="C00000"/>
          </w:rPr>
          <w:t>men der Hochschulen zur Verbesserung der Qualität und der K</w:t>
        </w:r>
        <w:r>
          <w:rPr>
            <w:color w:val="C00000"/>
          </w:rPr>
          <w:t>a</w:t>
        </w:r>
        <w:r>
          <w:rPr>
            <w:color w:val="C00000"/>
          </w:rPr>
          <w:t>pazitäten exzellenter Forschung, insbesondere zur Schaffung von international rekrutierter Nachwuchswissenschaftlergruppen.</w:t>
        </w:r>
      </w:ins>
    </w:p>
    <w:p w:rsidR="00B26379" w:rsidRDefault="007F3683" w:rsidP="00B26379">
      <w:pPr>
        <w:pStyle w:val="Listenabsatz"/>
        <w:numPr>
          <w:ilvl w:val="1"/>
          <w:numId w:val="12"/>
        </w:numPr>
        <w:contextualSpacing w:val="0"/>
        <w:rPr>
          <w:ins w:id="2279" w:author="Autor"/>
        </w:rPr>
      </w:pPr>
      <w:ins w:id="2280" w:author="Autor">
        <w:r>
          <w:t>Beförderung des Transfers zwischen Wissenschaft und Wir</w:t>
        </w:r>
        <w:r>
          <w:t>t</w:t>
        </w:r>
        <w:r>
          <w:t>schaft, insbesondere durch Unterstützung vernetzter Zusa</w:t>
        </w:r>
        <w:r>
          <w:t>m</w:t>
        </w:r>
        <w:r>
          <w:t>menarbeit und Partnerschaften zwischen Hochschuleinrichtu</w:t>
        </w:r>
        <w:r>
          <w:t>n</w:t>
        </w:r>
        <w:r>
          <w:t>gen, Forschungs- und Technologiezentren sowie Unternehmen, Innovationsassistentenförderung</w:t>
        </w:r>
        <w:r w:rsidR="00336EE6">
          <w:t xml:space="preserve"> (ESF)</w:t>
        </w:r>
        <w:bookmarkStart w:id="2281" w:name="AAA_gehzu_last"/>
        <w:bookmarkEnd w:id="2281"/>
      </w:ins>
    </w:p>
    <w:p w:rsidR="007F3683" w:rsidDel="00B26379" w:rsidRDefault="007F3683" w:rsidP="00BC75EC">
      <w:pPr>
        <w:pStyle w:val="Listenabsatz"/>
        <w:numPr>
          <w:ilvl w:val="1"/>
          <w:numId w:val="12"/>
        </w:numPr>
        <w:contextualSpacing w:val="0"/>
        <w:rPr>
          <w:del w:id="2282" w:author="Autor"/>
        </w:rPr>
      </w:pPr>
    </w:p>
    <w:p w:rsidR="00B53C64" w:rsidRDefault="00B53C64" w:rsidP="00BC75EC">
      <w:pPr>
        <w:pStyle w:val="Listenabsatz"/>
        <w:numPr>
          <w:ilvl w:val="1"/>
          <w:numId w:val="12"/>
        </w:numPr>
        <w:contextualSpacing w:val="0"/>
      </w:pPr>
      <w:r>
        <w:t>zur Finanzierung von EU-Hochschulnetzwerken</w:t>
      </w:r>
      <w:r w:rsidR="000746E2">
        <w:t>,</w:t>
      </w:r>
    </w:p>
    <w:p w:rsidR="00B53C64" w:rsidRDefault="00B53C64" w:rsidP="00BC75EC">
      <w:pPr>
        <w:pStyle w:val="Listenabsatz"/>
        <w:numPr>
          <w:ilvl w:val="1"/>
          <w:numId w:val="12"/>
        </w:numPr>
        <w:contextualSpacing w:val="0"/>
      </w:pPr>
      <w:r>
        <w:t>für Qualifizierungsmaßnahmen insbesondere in den identifizie</w:t>
      </w:r>
      <w:r>
        <w:t>r</w:t>
      </w:r>
      <w:r>
        <w:t>ten Wachstumsfeldern</w:t>
      </w:r>
      <w:r w:rsidR="000746E2">
        <w:t>,</w:t>
      </w:r>
    </w:p>
    <w:p w:rsidR="00B53C64" w:rsidRDefault="00B53C64" w:rsidP="00BC75EC">
      <w:pPr>
        <w:pStyle w:val="Listenabsatz"/>
        <w:numPr>
          <w:ilvl w:val="1"/>
          <w:numId w:val="12"/>
        </w:numPr>
        <w:contextualSpacing w:val="0"/>
      </w:pPr>
      <w:r>
        <w:t xml:space="preserve">für Maßnahmen zur Stärkung </w:t>
      </w:r>
      <w:r w:rsidR="003754EF">
        <w:t>der</w:t>
      </w:r>
      <w:r>
        <w:t xml:space="preserve"> Unternehmerkultur</w:t>
      </w:r>
      <w:r w:rsidR="009323EE">
        <w:rPr>
          <w:rStyle w:val="Funotenzeichen"/>
        </w:rPr>
        <w:footnoteReference w:id="128"/>
      </w:r>
      <w:r w:rsidR="000746E2">
        <w:t>.</w:t>
      </w:r>
    </w:p>
    <w:p w:rsidR="00B53C64" w:rsidRPr="0042023B" w:rsidRDefault="00B53C64" w:rsidP="00BC75EC">
      <w:pPr>
        <w:pStyle w:val="Listenabsatz"/>
        <w:numPr>
          <w:ilvl w:val="0"/>
          <w:numId w:val="10"/>
        </w:numPr>
        <w:spacing w:before="120"/>
        <w:contextualSpacing w:val="0"/>
        <w:rPr>
          <w:rFonts w:cs="Arial"/>
        </w:rPr>
      </w:pPr>
      <w:r w:rsidRPr="0042023B">
        <w:rPr>
          <w:rFonts w:cs="Arial"/>
        </w:rPr>
        <w:lastRenderedPageBreak/>
        <w:t>Komplementarität von Strukturfonds und Horizont 2020</w:t>
      </w:r>
    </w:p>
    <w:p w:rsidR="00B53C64" w:rsidRDefault="00B53C64" w:rsidP="00BC75EC">
      <w:pPr>
        <w:pStyle w:val="Listenabsatz"/>
        <w:numPr>
          <w:ilvl w:val="1"/>
          <w:numId w:val="12"/>
        </w:numPr>
        <w:contextualSpacing w:val="0"/>
      </w:pPr>
      <w:r>
        <w:t>i.</w:t>
      </w:r>
      <w:r w:rsidR="00F61570">
        <w:t xml:space="preserve"> </w:t>
      </w:r>
      <w:r>
        <w:t>S. „Vorgeschalteter Aktionen“ zur Vorbereitung regionaler FuE-Akteure auf die Teilnahme an Horizont 2020 („Mit Stru</w:t>
      </w:r>
      <w:r>
        <w:t>k</w:t>
      </w:r>
      <w:r>
        <w:t xml:space="preserve">turfondsmitteln Exzellenz schaffen“), </w:t>
      </w:r>
      <w:r w:rsidR="00F61570">
        <w:t>z. B.</w:t>
      </w:r>
    </w:p>
    <w:p w:rsidR="00B53C64" w:rsidRDefault="00B53C64" w:rsidP="00BC75EC">
      <w:pPr>
        <w:pStyle w:val="Listenabsatz"/>
        <w:numPr>
          <w:ilvl w:val="2"/>
          <w:numId w:val="12"/>
        </w:numPr>
        <w:contextualSpacing w:val="0"/>
      </w:pPr>
      <w:r>
        <w:t>Finanzierung von Geräten, Berufungsunterstützung, J</w:t>
      </w:r>
      <w:r>
        <w:t>u</w:t>
      </w:r>
      <w:r>
        <w:t>nior-Forschernetzwerke, Teilnahme an Messen und Br</w:t>
      </w:r>
      <w:r>
        <w:t>o</w:t>
      </w:r>
      <w:r>
        <w:t>kerage Events etc. durch Strukturfonds (EFRE, ESF); F</w:t>
      </w:r>
      <w:r>
        <w:t>i</w:t>
      </w:r>
      <w:r>
        <w:t>nanzierung von Projekten durch FP 7/ Horizont 2020</w:t>
      </w:r>
    </w:p>
    <w:p w:rsidR="00B53C64" w:rsidRDefault="00B53C64" w:rsidP="00BC75EC">
      <w:pPr>
        <w:pStyle w:val="Listenabsatz"/>
        <w:numPr>
          <w:ilvl w:val="2"/>
          <w:numId w:val="12"/>
        </w:numPr>
        <w:contextualSpacing w:val="0"/>
      </w:pPr>
      <w:r w:rsidRPr="00751F01">
        <w:t>„Teaming/Twinning for Excellence“ Initiativen, um au</w:t>
      </w:r>
      <w:r w:rsidRPr="00751F01">
        <w:t>f</w:t>
      </w:r>
      <w:r w:rsidRPr="00751F01">
        <w:t>strebe</w:t>
      </w:r>
      <w:r>
        <w:t>nde Exzellenzzentren mit führenden Innovation</w:t>
      </w:r>
      <w:r>
        <w:t>s</w:t>
      </w:r>
      <w:r>
        <w:t>regionen in Europa zu verknüpfen</w:t>
      </w:r>
      <w:r w:rsidR="00D1555A">
        <w:rPr>
          <w:rStyle w:val="Funotenzeichen"/>
        </w:rPr>
        <w:footnoteReference w:id="129"/>
      </w:r>
    </w:p>
    <w:p w:rsidR="00B53C64" w:rsidRPr="00751F01" w:rsidRDefault="00B53C64" w:rsidP="00BC75EC">
      <w:pPr>
        <w:pStyle w:val="Listenabsatz"/>
        <w:numPr>
          <w:ilvl w:val="2"/>
          <w:numId w:val="12"/>
        </w:numPr>
        <w:contextualSpacing w:val="0"/>
      </w:pPr>
      <w:r>
        <w:t>Teilnahme an den Europäischen Innovationspartne</w:t>
      </w:r>
      <w:r>
        <w:t>r</w:t>
      </w:r>
      <w:r>
        <w:t>schaften (vgl. Leitinitiative „Innovationsunion“), Nutzung des Instruments „Wissensregionen“ im Rahmen der E</w:t>
      </w:r>
      <w:r>
        <w:t>u</w:t>
      </w:r>
      <w:r>
        <w:t>ropäischen Territorialen Zusammenarbeit, Teilnahme am interregionalen Erfahrungsaustausch etc.</w:t>
      </w:r>
    </w:p>
    <w:p w:rsidR="00B53C64" w:rsidRDefault="00B53C64" w:rsidP="00BC75EC">
      <w:pPr>
        <w:pStyle w:val="Listenabsatz"/>
        <w:numPr>
          <w:ilvl w:val="1"/>
          <w:numId w:val="12"/>
        </w:numPr>
        <w:contextualSpacing w:val="0"/>
      </w:pPr>
      <w:r>
        <w:t>i.S. „Nachgeschalteter Aktionen“, um die FuI-Ergebnisse aus Hor</w:t>
      </w:r>
      <w:r>
        <w:t>i</w:t>
      </w:r>
      <w:r>
        <w:t>zont 2020 zu nutzen und im Markt zu verbreiten.</w:t>
      </w:r>
    </w:p>
    <w:p w:rsidR="00B53C64" w:rsidRDefault="00B53C64" w:rsidP="00BC75EC">
      <w:pPr>
        <w:pStyle w:val="Listenabsatz"/>
        <w:numPr>
          <w:ilvl w:val="2"/>
          <w:numId w:val="12"/>
        </w:numPr>
        <w:contextualSpacing w:val="0"/>
      </w:pPr>
      <w:r>
        <w:t>Angebot von Unternehmensdienstleistungen, Förderung von Gründungszentren, Netzwerk-Services etc., so dass Forschungsergebnisse aus FP 7 / Horizont 2020 in die Fläche getragen werden können.</w:t>
      </w:r>
      <w:r w:rsidR="007D4D66">
        <w:t xml:space="preserve"> ‚Hierzu gehören auch Maßnahmen, die über COSME</w:t>
      </w:r>
      <w:r w:rsidR="007D4D66">
        <w:rPr>
          <w:rStyle w:val="Funotenzeichen"/>
        </w:rPr>
        <w:footnoteReference w:id="130"/>
      </w:r>
      <w:r w:rsidR="007D4D66">
        <w:t xml:space="preserve"> kofinanziert werden.</w:t>
      </w:r>
    </w:p>
    <w:p w:rsidR="00B53C64" w:rsidRDefault="00B53C64" w:rsidP="00BC75EC">
      <w:pPr>
        <w:pStyle w:val="Listenabsatz"/>
        <w:numPr>
          <w:ilvl w:val="2"/>
          <w:numId w:val="12"/>
        </w:numPr>
        <w:contextualSpacing w:val="0"/>
      </w:pPr>
      <w:r>
        <w:t xml:space="preserve">Weiterbeschäftigung von Forschern nach Auslaufen von Projekten, die aus FP7/Horizont 2020 gefördert werden. </w:t>
      </w:r>
    </w:p>
    <w:p w:rsidR="00B53C64" w:rsidRDefault="00B53C64" w:rsidP="00BC75EC">
      <w:pPr>
        <w:pStyle w:val="Listenabsatz"/>
        <w:numPr>
          <w:ilvl w:val="2"/>
          <w:numId w:val="12"/>
        </w:numPr>
        <w:contextualSpacing w:val="0"/>
      </w:pPr>
      <w:r>
        <w:lastRenderedPageBreak/>
        <w:t>Förderung von Demonstrationsvorhaben, Machbarkeit</w:t>
      </w:r>
      <w:r>
        <w:t>s</w:t>
      </w:r>
      <w:r>
        <w:t xml:space="preserve">studien etc. </w:t>
      </w:r>
      <w:r w:rsidR="000746E2">
        <w:rPr>
          <w:rStyle w:val="Funotenzeichen"/>
        </w:rPr>
        <w:footnoteReference w:id="131"/>
      </w:r>
    </w:p>
    <w:p w:rsidR="0087004D" w:rsidRDefault="00B53C64" w:rsidP="00BC75EC">
      <w:pPr>
        <w:pStyle w:val="Listenabsatz"/>
        <w:numPr>
          <w:ilvl w:val="1"/>
          <w:numId w:val="12"/>
        </w:numPr>
        <w:contextualSpacing w:val="0"/>
      </w:pPr>
      <w:r>
        <w:t>i. S. alternativer Finanzierung</w:t>
      </w:r>
      <w:r w:rsidR="00140194">
        <w:t xml:space="preserve"> und Aufbau von Kapazitäten („capacity building“)</w:t>
      </w:r>
      <w:r w:rsidR="000146CB">
        <w:t>;</w:t>
      </w:r>
      <w:r>
        <w:t xml:space="preserve"> Stärkung der Beteiligung an Calls zum 7. FRP / Horizont 2020</w:t>
      </w:r>
      <w:r w:rsidR="003754EF">
        <w:t>, z.B.</w:t>
      </w:r>
      <w:r w:rsidR="00700DB8">
        <w:t xml:space="preserve"> </w:t>
      </w:r>
    </w:p>
    <w:p w:rsidR="00B53C64" w:rsidRDefault="00B53C64" w:rsidP="00BC75EC">
      <w:pPr>
        <w:pStyle w:val="Listenabsatz"/>
        <w:numPr>
          <w:ilvl w:val="1"/>
          <w:numId w:val="12"/>
        </w:numPr>
        <w:contextualSpacing w:val="0"/>
      </w:pPr>
      <w:r>
        <w:t>durch die Zusage der Landesfinanzierung für den Fall, dass der Antragsteller eine qualifizierte Stufe im Auswahlverfahren e</w:t>
      </w:r>
      <w:r>
        <w:t>r</w:t>
      </w:r>
      <w:r w:rsidR="0087004D">
        <w:t>reicht,</w:t>
      </w:r>
    </w:p>
    <w:p w:rsidR="0087004D" w:rsidRDefault="0087004D" w:rsidP="00BC75EC">
      <w:pPr>
        <w:pStyle w:val="Listenabsatz"/>
        <w:numPr>
          <w:ilvl w:val="1"/>
          <w:numId w:val="12"/>
        </w:numPr>
        <w:contextualSpacing w:val="0"/>
      </w:pPr>
      <w:r>
        <w:t>durch die erfolgreiche Beantragung sog. ERA-Chairs, für die in Horizont 2020 Wettbewerbsaufrufe vorgesehen sind</w:t>
      </w:r>
      <w:r w:rsidR="00140194">
        <w:rPr>
          <w:rStyle w:val="Funotenzeichen"/>
        </w:rPr>
        <w:footnoteReference w:id="132"/>
      </w:r>
      <w:r>
        <w:t xml:space="preserve">. </w:t>
      </w:r>
    </w:p>
    <w:p w:rsidR="000146CB" w:rsidRPr="0053621A" w:rsidRDefault="000146CB" w:rsidP="00BC75EC">
      <w:pPr>
        <w:pStyle w:val="Listenabsatz"/>
        <w:numPr>
          <w:ilvl w:val="1"/>
          <w:numId w:val="12"/>
        </w:numPr>
        <w:contextualSpacing w:val="0"/>
      </w:pPr>
      <w:r>
        <w:t xml:space="preserve">Durch den Ausbau </w:t>
      </w:r>
      <w:r w:rsidR="0053621A">
        <w:t xml:space="preserve">und die Stabilisierung </w:t>
      </w:r>
      <w:r>
        <w:t xml:space="preserve">des </w:t>
      </w:r>
      <w:r w:rsidRPr="0053621A">
        <w:t>EU-Hochschulnetzwerk (Information, Antragsberatung und Projek</w:t>
      </w:r>
      <w:r w:rsidRPr="0053621A">
        <w:t>t</w:t>
      </w:r>
      <w:r w:rsidRPr="0053621A">
        <w:t xml:space="preserve">management für Wissenschaftlerinnen und Wissenschaftler aller Hochschulen bei der Einwerbung und Verwendung von EU-Fördermitteln für Forschung und Innovation) </w:t>
      </w:r>
      <w:r w:rsidR="0053621A" w:rsidRPr="0053621A">
        <w:t xml:space="preserve">und des </w:t>
      </w:r>
      <w:r w:rsidRPr="0053621A">
        <w:t>EEN (Enterprise Europe Netzwerk Sachsen-Anhalt) als Beratungsei</w:t>
      </w:r>
      <w:r w:rsidRPr="0053621A">
        <w:t>n</w:t>
      </w:r>
      <w:r w:rsidRPr="0053621A">
        <w:t xml:space="preserve">richtung für die </w:t>
      </w:r>
      <w:r w:rsidR="0053621A" w:rsidRPr="0053621A">
        <w:t>Zielgruppen aus der Wirtschaft</w:t>
      </w:r>
      <w:r w:rsidR="0053621A">
        <w:t>.</w:t>
      </w:r>
    </w:p>
    <w:p w:rsidR="00B53C64" w:rsidRDefault="00B53C64" w:rsidP="00BC75EC">
      <w:r>
        <w:t>Dabei soll geprüft werden, inwiefern die Nutzung von Synergien durch das Land u</w:t>
      </w:r>
      <w:r>
        <w:t>n</w:t>
      </w:r>
      <w:r>
        <w:t xml:space="preserve">terstützt werden kann, </w:t>
      </w:r>
      <w:r w:rsidR="00F61570">
        <w:t>z. B.</w:t>
      </w:r>
      <w:r>
        <w:t xml:space="preserve"> durch</w:t>
      </w:r>
    </w:p>
    <w:p w:rsidR="00B53C64" w:rsidRPr="0042023B" w:rsidRDefault="00B53C64" w:rsidP="00BC75EC">
      <w:pPr>
        <w:pStyle w:val="Listenabsatz"/>
        <w:numPr>
          <w:ilvl w:val="0"/>
          <w:numId w:val="10"/>
        </w:numPr>
        <w:spacing w:before="120"/>
        <w:contextualSpacing w:val="0"/>
        <w:rPr>
          <w:rFonts w:cs="Arial"/>
        </w:rPr>
      </w:pPr>
      <w:r w:rsidRPr="0042023B">
        <w:rPr>
          <w:rFonts w:cs="Arial"/>
        </w:rPr>
        <w:t>Bereitstellung von Kofinanzierung durch das Land, damit die Akteure besser in die Lage versetzt werden, den</w:t>
      </w:r>
      <w:r w:rsidR="000402BE">
        <w:rPr>
          <w:rFonts w:cs="Arial"/>
        </w:rPr>
        <w:t xml:space="preserve"> </w:t>
      </w:r>
      <w:r w:rsidRPr="0042023B">
        <w:rPr>
          <w:rFonts w:cs="Arial"/>
        </w:rPr>
        <w:t>nationalen Eigenanteil bei der Beteiligung an europäischen Projekten aufzubringen (nicht gedeckter Gemeinkostena</w:t>
      </w:r>
      <w:r w:rsidRPr="0042023B">
        <w:rPr>
          <w:rFonts w:cs="Arial"/>
        </w:rPr>
        <w:t>n</w:t>
      </w:r>
      <w:r w:rsidRPr="0042023B">
        <w:rPr>
          <w:rFonts w:cs="Arial"/>
        </w:rPr>
        <w:t>teil bei FP7/Horizont 2020 Projekten, Förderquoten bei INTERREG-Projekten etc.)</w:t>
      </w:r>
    </w:p>
    <w:p w:rsidR="00B53C64" w:rsidRPr="0042023B" w:rsidRDefault="00B53C64" w:rsidP="00BC75EC">
      <w:pPr>
        <w:pStyle w:val="Listenabsatz"/>
        <w:numPr>
          <w:ilvl w:val="0"/>
          <w:numId w:val="10"/>
        </w:numPr>
        <w:spacing w:before="120"/>
        <w:contextualSpacing w:val="0"/>
        <w:rPr>
          <w:rFonts w:cs="Arial"/>
        </w:rPr>
      </w:pPr>
      <w:r w:rsidRPr="0042023B">
        <w:rPr>
          <w:rFonts w:cs="Arial"/>
        </w:rPr>
        <w:t>Harmonisierung der Finanzierungsregeln im Rahmen des durch die Veror</w:t>
      </w:r>
      <w:r w:rsidRPr="0042023B">
        <w:rPr>
          <w:rFonts w:cs="Arial"/>
        </w:rPr>
        <w:t>d</w:t>
      </w:r>
      <w:r w:rsidRPr="0042023B">
        <w:rPr>
          <w:rFonts w:cs="Arial"/>
        </w:rPr>
        <w:t>nungen gegebenen Gestaltungsspielraums, z. B. bei der Berechnung von G</w:t>
      </w:r>
      <w:r w:rsidRPr="0042023B">
        <w:rPr>
          <w:rFonts w:cs="Arial"/>
        </w:rPr>
        <w:t>e</w:t>
      </w:r>
      <w:r w:rsidRPr="0042023B">
        <w:rPr>
          <w:rFonts w:cs="Arial"/>
        </w:rPr>
        <w:lastRenderedPageBreak/>
        <w:t>meinkosten, der Förderfähigkeit von Sachleistungen oder der Anrechenba</w:t>
      </w:r>
      <w:r w:rsidRPr="0042023B">
        <w:rPr>
          <w:rFonts w:cs="Arial"/>
        </w:rPr>
        <w:t>r</w:t>
      </w:r>
      <w:r w:rsidRPr="0042023B">
        <w:rPr>
          <w:rFonts w:cs="Arial"/>
        </w:rPr>
        <w:t xml:space="preserve">keit der MwSt. (vgl. Art. 55 AVO, Art. 57 AVO, Art. 58 AVO). </w:t>
      </w:r>
    </w:p>
    <w:p w:rsidR="0087004D" w:rsidRDefault="00E742CA" w:rsidP="00BC75EC">
      <w:r>
        <w:t>Genauso wichtig wie das Herstellen von Synergien zu europäischen Programmen ist die komplementäre Nutzung von Bundesmitteln, insb. des BMWi und des BMBF. Relevant sind hierbei insbesondere folgende Programmlinien:</w:t>
      </w:r>
    </w:p>
    <w:p w:rsidR="00E742CA" w:rsidRDefault="00E742CA" w:rsidP="00BC75EC">
      <w:pPr>
        <w:pStyle w:val="Listenabsatz"/>
        <w:numPr>
          <w:ilvl w:val="0"/>
          <w:numId w:val="10"/>
        </w:numPr>
        <w:spacing w:before="120"/>
        <w:contextualSpacing w:val="0"/>
        <w:rPr>
          <w:rFonts w:cs="Arial"/>
        </w:rPr>
      </w:pPr>
      <w:r w:rsidRPr="009A0329">
        <w:rPr>
          <w:rFonts w:cs="Arial"/>
        </w:rPr>
        <w:t>Die Förderprogramme des BMWi. Neben dem themenunspezifischen Zentr</w:t>
      </w:r>
      <w:r w:rsidRPr="009A0329">
        <w:rPr>
          <w:rFonts w:cs="Arial"/>
        </w:rPr>
        <w:t>a</w:t>
      </w:r>
      <w:r w:rsidRPr="009A0329">
        <w:rPr>
          <w:rFonts w:cs="Arial"/>
        </w:rPr>
        <w:t xml:space="preserve">len Innovationsprogramm Mittelstand ZIM, über das z.B. </w:t>
      </w:r>
      <w:r>
        <w:rPr>
          <w:rFonts w:cs="Arial"/>
        </w:rPr>
        <w:t>Innovations-Kooperationen an den vorgeschlagenen Leuchtturmstando</w:t>
      </w:r>
      <w:r>
        <w:rPr>
          <w:rFonts w:cs="Arial"/>
        </w:rPr>
        <w:t>r</w:t>
      </w:r>
      <w:r>
        <w:rPr>
          <w:rFonts w:cs="Arial"/>
        </w:rPr>
        <w:t>te/Kompetenzzentren angestoßen werden können,</w:t>
      </w:r>
      <w:r w:rsidRPr="009A0329">
        <w:rPr>
          <w:rFonts w:cs="Arial"/>
        </w:rPr>
        <w:t xml:space="preserve"> sind insbesondere auch die themenspezifischen Programme und Instrumente zu nennen, welche die in der Regionalen Innovationsstrategie beschriebenen thematischen Schwe</w:t>
      </w:r>
      <w:r w:rsidRPr="009A0329">
        <w:rPr>
          <w:rFonts w:cs="Arial"/>
        </w:rPr>
        <w:t>r</w:t>
      </w:r>
      <w:r w:rsidRPr="009A0329">
        <w:rPr>
          <w:rFonts w:cs="Arial"/>
        </w:rPr>
        <w:t>pun</w:t>
      </w:r>
      <w:r w:rsidR="00693B86">
        <w:rPr>
          <w:rFonts w:cs="Arial"/>
        </w:rPr>
        <w:t>kte (Leitmärkte) adressieren wie z.B.</w:t>
      </w:r>
      <w:r w:rsidRPr="009A0329">
        <w:rPr>
          <w:rFonts w:cs="Arial"/>
        </w:rPr>
        <w:t xml:space="preserve"> </w:t>
      </w:r>
      <w:r w:rsidR="00B5205E">
        <w:rPr>
          <w:rFonts w:cs="Arial"/>
        </w:rPr>
        <w:t>die Exportinitiative Erneuerbare Energien</w:t>
      </w:r>
      <w:r w:rsidR="00693B86">
        <w:rPr>
          <w:rFonts w:cs="Arial"/>
        </w:rPr>
        <w:t>, Initiativen zur Rohstoffsicherung oder im Bereich Elektromobilität.</w:t>
      </w:r>
    </w:p>
    <w:p w:rsidR="00693B86" w:rsidRDefault="00693B86" w:rsidP="00BC75EC">
      <w:pPr>
        <w:pStyle w:val="Listenabsatz"/>
        <w:numPr>
          <w:ilvl w:val="0"/>
          <w:numId w:val="10"/>
        </w:numPr>
        <w:spacing w:before="120"/>
        <w:contextualSpacing w:val="0"/>
        <w:rPr>
          <w:rFonts w:cs="Arial"/>
        </w:rPr>
      </w:pPr>
      <w:r>
        <w:rPr>
          <w:rFonts w:cs="Arial"/>
        </w:rPr>
        <w:t>Förderprogramme des BMBF: Neben den Fachprogrammen hat das BMBF Programme zur Stärkung</w:t>
      </w:r>
      <w:r w:rsidR="007603A7">
        <w:rPr>
          <w:rFonts w:cs="Arial"/>
        </w:rPr>
        <w:t xml:space="preserve"> regionaler Schwerpunkte („Spitzencluster“), und </w:t>
      </w:r>
      <w:r>
        <w:rPr>
          <w:rFonts w:cs="Arial"/>
        </w:rPr>
        <w:t xml:space="preserve">der Forschungs- und Innovationskraft in den ostdeutschen Bundesländern </w:t>
      </w:r>
      <w:r w:rsidR="007603A7">
        <w:rPr>
          <w:rFonts w:cs="Arial"/>
        </w:rPr>
        <w:t xml:space="preserve">(„Innovationsforen“, „Zwanzig20-Programm“) </w:t>
      </w:r>
      <w:r>
        <w:rPr>
          <w:rFonts w:cs="Arial"/>
        </w:rPr>
        <w:t xml:space="preserve">aufgelegt. </w:t>
      </w:r>
      <w:r w:rsidR="007603A7">
        <w:rPr>
          <w:rFonts w:cs="Arial"/>
        </w:rPr>
        <w:t>Auch diese Pr</w:t>
      </w:r>
      <w:r w:rsidR="007603A7">
        <w:rPr>
          <w:rFonts w:cs="Arial"/>
        </w:rPr>
        <w:t>o</w:t>
      </w:r>
      <w:r w:rsidR="007603A7">
        <w:rPr>
          <w:rFonts w:cs="Arial"/>
        </w:rPr>
        <w:t>gramme gilt es, bestmöglich mit den thematischen und Querschnittsaktivit</w:t>
      </w:r>
      <w:r w:rsidR="007603A7">
        <w:rPr>
          <w:rFonts w:cs="Arial"/>
        </w:rPr>
        <w:t>ä</w:t>
      </w:r>
      <w:r w:rsidR="007603A7">
        <w:rPr>
          <w:rFonts w:cs="Arial"/>
        </w:rPr>
        <w:t>ten in Sachsen-Anhalt zu verzahnen. So können Gewinnerprojekte aus dem Spitzencluster-Wettbewerb oder der aktuellen Zwanzig20-Ausschreibung Keimzellen bzw. Nuklei von Leuch</w:t>
      </w:r>
      <w:r w:rsidR="00F03C95">
        <w:rPr>
          <w:rFonts w:cs="Arial"/>
        </w:rPr>
        <w:t>t</w:t>
      </w:r>
      <w:r w:rsidR="007603A7">
        <w:rPr>
          <w:rFonts w:cs="Arial"/>
        </w:rPr>
        <w:t>turmstandorten (vgl. Abschnitt 6.3.2) we</w:t>
      </w:r>
      <w:r w:rsidR="007603A7">
        <w:rPr>
          <w:rFonts w:cs="Arial"/>
        </w:rPr>
        <w:t>r</w:t>
      </w:r>
      <w:r w:rsidR="007603A7">
        <w:rPr>
          <w:rFonts w:cs="Arial"/>
        </w:rPr>
        <w:t>den.</w:t>
      </w:r>
    </w:p>
    <w:p w:rsidR="00435C64" w:rsidRDefault="009F7CDB" w:rsidP="009F7CDB">
      <w:pPr>
        <w:pStyle w:val="Listenabsatz"/>
        <w:spacing w:before="120"/>
        <w:ind w:left="360"/>
        <w:contextualSpacing w:val="0"/>
        <w:rPr>
          <w:rFonts w:cs="Arial"/>
        </w:rPr>
      </w:pPr>
      <w:r>
        <w:rPr>
          <w:rFonts w:cs="Arial"/>
        </w:rPr>
        <w:t>Letztendlich geht es auch darum, die Innovationsstrategie mit Strategien auf EU- und Bundesebene, etwa zur Bioökonomie, zur Energiewende oder zur Klimaa</w:t>
      </w:r>
      <w:r>
        <w:rPr>
          <w:rFonts w:cs="Arial"/>
        </w:rPr>
        <w:t>n</w:t>
      </w:r>
      <w:r>
        <w:rPr>
          <w:rFonts w:cs="Arial"/>
        </w:rPr>
        <w:t>passung zu verschränken. Entsprechende Hinweise und Ansatzpunkte finden sich in den ausführlichen Darstellungen der Leitmärkte (Kapitel 4 sowie Anlagen).</w:t>
      </w:r>
    </w:p>
    <w:p w:rsidR="009F7CDB" w:rsidRPr="009A0329" w:rsidRDefault="009F7CDB" w:rsidP="00BC75EC">
      <w:pPr>
        <w:pStyle w:val="Listenabsatz"/>
        <w:spacing w:before="120"/>
        <w:contextualSpacing w:val="0"/>
        <w:rPr>
          <w:rFonts w:cs="Arial"/>
        </w:rPr>
      </w:pPr>
    </w:p>
    <w:p w:rsidR="00F61570" w:rsidRPr="000016A4" w:rsidRDefault="00F61570" w:rsidP="00F61570">
      <w:pPr>
        <w:pStyle w:val="berschrift2"/>
      </w:pPr>
      <w:bookmarkStart w:id="2283" w:name="_Toc348009832"/>
      <w:r w:rsidRPr="000016A4">
        <w:t>Ex ante Konditionalitäten und das Monitoring-/Evaluierungssystem</w:t>
      </w:r>
      <w:bookmarkEnd w:id="2283"/>
      <w:r w:rsidRPr="000016A4">
        <w:t xml:space="preserve"> </w:t>
      </w:r>
    </w:p>
    <w:p w:rsidR="00F61570" w:rsidRDefault="00F61570" w:rsidP="00BC75EC">
      <w:r>
        <w:t xml:space="preserve">Die </w:t>
      </w:r>
      <w:r w:rsidRPr="00C20095">
        <w:rPr>
          <w:b/>
        </w:rPr>
        <w:t>EU Strukturfondverordnungen</w:t>
      </w:r>
      <w:r>
        <w:rPr>
          <w:b/>
        </w:rPr>
        <w:t xml:space="preserve"> </w:t>
      </w:r>
      <w:r>
        <w:t>sehen vor, dass mit der Erstellung der Operati</w:t>
      </w:r>
      <w:r>
        <w:t>o</w:t>
      </w:r>
      <w:r>
        <w:t>nellen Programme für</w:t>
      </w:r>
      <w:r w:rsidR="000402BE">
        <w:t xml:space="preserve"> </w:t>
      </w:r>
      <w:r>
        <w:t xml:space="preserve">die Förderperiode 2014 – 2020 eine </w:t>
      </w:r>
      <w:r w:rsidRPr="00C20095">
        <w:rPr>
          <w:b/>
        </w:rPr>
        <w:t>Ex</w:t>
      </w:r>
      <w:r>
        <w:rPr>
          <w:b/>
        </w:rPr>
        <w:t>-</w:t>
      </w:r>
      <w:r w:rsidRPr="00C20095">
        <w:rPr>
          <w:b/>
        </w:rPr>
        <w:t>ante</w:t>
      </w:r>
      <w:r>
        <w:rPr>
          <w:b/>
        </w:rPr>
        <w:t>-</w:t>
      </w:r>
      <w:r w:rsidRPr="00C20095">
        <w:rPr>
          <w:b/>
        </w:rPr>
        <w:t>Bewertung der Förderinstrumente</w:t>
      </w:r>
      <w:r>
        <w:rPr>
          <w:rStyle w:val="Funotenzeichen"/>
        </w:rPr>
        <w:footnoteReference w:id="133"/>
      </w:r>
      <w:r w:rsidR="000402BE">
        <w:t xml:space="preserve"> </w:t>
      </w:r>
      <w:r w:rsidRPr="00C20095">
        <w:rPr>
          <w:b/>
        </w:rPr>
        <w:t>und ein Controlling- und Evaluierungssystem</w:t>
      </w:r>
      <w:r>
        <w:rPr>
          <w:b/>
        </w:rPr>
        <w:t xml:space="preserve"> </w:t>
      </w:r>
      <w:r>
        <w:t>vorgelegt wird</w:t>
      </w:r>
      <w:r>
        <w:rPr>
          <w:rStyle w:val="Funotenzeichen"/>
        </w:rPr>
        <w:footnoteReference w:id="134"/>
      </w:r>
      <w:r>
        <w:t xml:space="preserve">. </w:t>
      </w:r>
    </w:p>
    <w:p w:rsidR="00F61570" w:rsidRDefault="00F61570" w:rsidP="00BC75EC">
      <w:pPr>
        <w:pStyle w:val="Listenabsatz"/>
        <w:numPr>
          <w:ilvl w:val="0"/>
          <w:numId w:val="13"/>
        </w:numPr>
        <w:contextualSpacing w:val="0"/>
      </w:pPr>
      <w:r>
        <w:t>Zum einen muss erläutert und dargestellt werden, dass für die anspruchsvo</w:t>
      </w:r>
      <w:r>
        <w:t>l</w:t>
      </w:r>
      <w:r>
        <w:t xml:space="preserve">len und messbaren Ziele </w:t>
      </w:r>
      <w:r w:rsidRPr="00C20095">
        <w:rPr>
          <w:b/>
        </w:rPr>
        <w:t>Instrumente eingesetzt werden, die geeignet sind,</w:t>
      </w:r>
      <w:r>
        <w:t xml:space="preserve"> </w:t>
      </w:r>
      <w:r>
        <w:lastRenderedPageBreak/>
        <w:t>die gesetzten Ziele mit den verfügbaren knappen finanziellen Ressourcen zu erreichen.</w:t>
      </w:r>
      <w:r>
        <w:rPr>
          <w:rStyle w:val="Funotenzeichen"/>
        </w:rPr>
        <w:footnoteReference w:id="135"/>
      </w:r>
    </w:p>
    <w:p w:rsidR="00F61570" w:rsidRDefault="00F61570" w:rsidP="00BC75EC">
      <w:pPr>
        <w:pStyle w:val="Listenabsatz"/>
        <w:numPr>
          <w:ilvl w:val="0"/>
          <w:numId w:val="13"/>
        </w:numPr>
        <w:contextualSpacing w:val="0"/>
      </w:pPr>
      <w:r>
        <w:t xml:space="preserve">Zum anderen geht es um Fragen einer effizienten Umsetzungsstrategie und </w:t>
      </w:r>
      <w:r w:rsidRPr="00C20095">
        <w:rPr>
          <w:b/>
        </w:rPr>
        <w:t>Prozesssteuerung</w:t>
      </w:r>
      <w:r>
        <w:t xml:space="preserve">. Dafür ist ein </w:t>
      </w:r>
      <w:r w:rsidRPr="00C20095">
        <w:rPr>
          <w:b/>
        </w:rPr>
        <w:t>Controlling- und Monitoringsystem zu eta</w:t>
      </w:r>
      <w:r w:rsidRPr="00C20095">
        <w:rPr>
          <w:b/>
        </w:rPr>
        <w:t>b</w:t>
      </w:r>
      <w:r w:rsidRPr="00C20095">
        <w:rPr>
          <w:b/>
        </w:rPr>
        <w:t>lieren und sind Evaluierungen</w:t>
      </w:r>
      <w:r>
        <w:t xml:space="preserve"> während der Strukturfondsperiode durchz</w:t>
      </w:r>
      <w:r>
        <w:t>u</w:t>
      </w:r>
      <w:r>
        <w:t>führen.</w:t>
      </w:r>
      <w:r>
        <w:rPr>
          <w:rStyle w:val="Funotenzeichen"/>
        </w:rPr>
        <w:footnoteReference w:id="136"/>
      </w:r>
      <w:r>
        <w:t xml:space="preserve"> Je nach Zielerreichung werden in den Jahren 2017 und 2019 z</w:t>
      </w:r>
      <w:r>
        <w:t>u</w:t>
      </w:r>
      <w:r>
        <w:t>sätzliche finanzielle Mittel besonders erfolgreichen Regionen zur Verfügung gestellt.</w:t>
      </w:r>
      <w:r>
        <w:rPr>
          <w:rStyle w:val="Funotenzeichen"/>
        </w:rPr>
        <w:footnoteReference w:id="137"/>
      </w:r>
    </w:p>
    <w:p w:rsidR="00F61570" w:rsidRDefault="00F61570" w:rsidP="00BC75EC">
      <w:r>
        <w:t xml:space="preserve">In </w:t>
      </w:r>
      <w:r w:rsidR="00FA3009">
        <w:fldChar w:fldCharType="begin"/>
      </w:r>
      <w:r w:rsidR="000061E8">
        <w:instrText xml:space="preserve"> REF _Ref343790960 \h </w:instrText>
      </w:r>
      <w:r w:rsidR="00FA3009">
        <w:fldChar w:fldCharType="separate"/>
      </w:r>
      <w:r w:rsidR="00700DB8">
        <w:t xml:space="preserve">Abbildung </w:t>
      </w:r>
      <w:r w:rsidR="00700DB8">
        <w:rPr>
          <w:noProof/>
        </w:rPr>
        <w:t>22</w:t>
      </w:r>
      <w:r w:rsidR="00FA3009">
        <w:fldChar w:fldCharType="end"/>
      </w:r>
      <w:r w:rsidR="000061E8">
        <w:t xml:space="preserve"> </w:t>
      </w:r>
      <w:r w:rsidRPr="0034794A">
        <w:t>werden</w:t>
      </w:r>
      <w:r>
        <w:t xml:space="preserve"> mögliche </w:t>
      </w:r>
      <w:r w:rsidRPr="00C20095">
        <w:rPr>
          <w:b/>
        </w:rPr>
        <w:t>Kriterien und Leistungsindikatoren</w:t>
      </w:r>
      <w:r>
        <w:rPr>
          <w:b/>
        </w:rPr>
        <w:t>, die Relevanz für alle Leitmärkte</w:t>
      </w:r>
      <w:r>
        <w:t xml:space="preserve"> genannt, um auf dieser Grundlage einen Rahmen zu schaffen für die Formulierung von Messgrößen für einzelne Leitmärkte. Damit wird zugleich auch eine Grundlage für das vorgesehene Controlling-, Monitoring und Evaluierungssy</w:t>
      </w:r>
      <w:r>
        <w:t>s</w:t>
      </w:r>
      <w:r>
        <w:t xml:space="preserve">tems geschaffen. </w:t>
      </w:r>
    </w:p>
    <w:p w:rsidR="00F61570" w:rsidRDefault="00F61570" w:rsidP="00BC75EC">
      <w:r w:rsidRPr="00F61570">
        <w:rPr>
          <w:noProof/>
          <w:lang w:eastAsia="de-DE"/>
        </w:rPr>
        <w:lastRenderedPageBreak/>
        <w:drawing>
          <wp:inline distT="0" distB="0" distL="0" distR="0" wp14:anchorId="6F9C7991" wp14:editId="60F0ADA1">
            <wp:extent cx="4859655" cy="6168172"/>
            <wp:effectExtent l="19050" t="0" r="0" b="0"/>
            <wp:docPr id="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4859655" cy="6168172"/>
                    </a:xfrm>
                    <a:prstGeom prst="rect">
                      <a:avLst/>
                    </a:prstGeom>
                    <a:noFill/>
                    <a:ln w="9525">
                      <a:noFill/>
                      <a:miter lim="800000"/>
                      <a:headEnd/>
                      <a:tailEnd/>
                    </a:ln>
                  </pic:spPr>
                </pic:pic>
              </a:graphicData>
            </a:graphic>
          </wp:inline>
        </w:drawing>
      </w:r>
    </w:p>
    <w:p w:rsidR="00F61570" w:rsidRDefault="00F61570" w:rsidP="00BC75EC">
      <w:pPr>
        <w:pStyle w:val="Beschriftung"/>
        <w:spacing w:line="276" w:lineRule="auto"/>
      </w:pPr>
      <w:bookmarkStart w:id="2284" w:name="_Ref343790960"/>
      <w:r>
        <w:t xml:space="preserve">Abbildung </w:t>
      </w:r>
      <w:r w:rsidR="00FA3009">
        <w:fldChar w:fldCharType="begin"/>
      </w:r>
      <w:r w:rsidR="00691B74">
        <w:instrText xml:space="preserve"> SEQ Abbildung \* ARABIC </w:instrText>
      </w:r>
      <w:r w:rsidR="00FA3009">
        <w:fldChar w:fldCharType="separate"/>
      </w:r>
      <w:r w:rsidR="00700DB8">
        <w:rPr>
          <w:noProof/>
        </w:rPr>
        <w:t>22</w:t>
      </w:r>
      <w:r w:rsidR="00FA3009">
        <w:fldChar w:fldCharType="end"/>
      </w:r>
      <w:bookmarkEnd w:id="2284"/>
      <w:r>
        <w:t>: Kriterien und Indikatoren für die Leitmarktstrategie</w:t>
      </w:r>
    </w:p>
    <w:p w:rsidR="00F61570" w:rsidRPr="003E69ED" w:rsidRDefault="00F61570" w:rsidP="00BC75EC">
      <w:r w:rsidRPr="003E69ED">
        <w:t>Die Konkretisierung und Implementierung des Monitoring- und Evaluationskonzeptes findet im Kontext der oben skizzierten Umsetzungsstrategie ab. Dabei sind folgende Schritte erforderlich:</w:t>
      </w:r>
    </w:p>
    <w:p w:rsidR="00F61570" w:rsidRDefault="00F61570" w:rsidP="00BC75EC">
      <w:pPr>
        <w:pStyle w:val="Listenabsatz"/>
        <w:numPr>
          <w:ilvl w:val="0"/>
          <w:numId w:val="14"/>
        </w:numPr>
        <w:contextualSpacing w:val="0"/>
      </w:pPr>
      <w:r>
        <w:t>Überprüfung und ggf. Weiterentwicklung der vorgeschlagenen, Ziele, Kr</w:t>
      </w:r>
      <w:r>
        <w:t>i</w:t>
      </w:r>
      <w:r>
        <w:t>terien und Indikatoren; Festlegung eines gemeinsamen Rahmens sowie von Zuständigkeiten für alle Leitmärkte</w:t>
      </w:r>
    </w:p>
    <w:p w:rsidR="00F61570" w:rsidRDefault="00F61570" w:rsidP="00BC75EC">
      <w:pPr>
        <w:pStyle w:val="Listenabsatz"/>
        <w:numPr>
          <w:ilvl w:val="0"/>
          <w:numId w:val="14"/>
        </w:numPr>
        <w:contextualSpacing w:val="0"/>
      </w:pPr>
      <w:r>
        <w:lastRenderedPageBreak/>
        <w:t>Je Leitmarkt Entwicklung spezifischer Messgrößen sowie eines dazugeh</w:t>
      </w:r>
      <w:r>
        <w:t>ö</w:t>
      </w:r>
      <w:r>
        <w:t>rigen Monitoring- und Kontrollsystems. Kriterien sind:</w:t>
      </w:r>
    </w:p>
    <w:p w:rsidR="00F61570" w:rsidRPr="00A959F9" w:rsidRDefault="00F61570" w:rsidP="00BC75EC">
      <w:pPr>
        <w:pStyle w:val="Listenabsatz"/>
        <w:numPr>
          <w:ilvl w:val="1"/>
          <w:numId w:val="14"/>
        </w:numPr>
        <w:contextualSpacing w:val="0"/>
      </w:pPr>
      <w:r w:rsidRPr="00A959F9">
        <w:t>Relevanz und Klarheit</w:t>
      </w:r>
      <w:r>
        <w:t xml:space="preserve"> und Messbarkeit der Messgrößen (sowohl quantitativ als auch qualitativ)</w:t>
      </w:r>
    </w:p>
    <w:p w:rsidR="00F61570" w:rsidRPr="00A959F9" w:rsidRDefault="00F61570" w:rsidP="00BC75EC">
      <w:pPr>
        <w:pStyle w:val="Listenabsatz"/>
        <w:numPr>
          <w:ilvl w:val="1"/>
          <w:numId w:val="14"/>
        </w:numPr>
        <w:contextualSpacing w:val="0"/>
      </w:pPr>
      <w:r>
        <w:t>Realitätsnähe der beschriebenen Ziele (qualitativ, quantitativ) und</w:t>
      </w:r>
      <w:r w:rsidR="000402BE">
        <w:t xml:space="preserve"> </w:t>
      </w:r>
      <w:r>
        <w:t xml:space="preserve">ggf. </w:t>
      </w:r>
      <w:r w:rsidRPr="00A959F9">
        <w:t>Kennzahlen</w:t>
      </w:r>
      <w:r>
        <w:t xml:space="preserve"> (quantitativ) für die Messgrößen</w:t>
      </w:r>
    </w:p>
    <w:p w:rsidR="00F61570" w:rsidRDefault="00F61570" w:rsidP="00BC75EC">
      <w:pPr>
        <w:pStyle w:val="Listenabsatz"/>
        <w:numPr>
          <w:ilvl w:val="1"/>
          <w:numId w:val="14"/>
        </w:numPr>
        <w:contextualSpacing w:val="0"/>
      </w:pPr>
      <w:r w:rsidRPr="00A959F9">
        <w:t xml:space="preserve">Eignung der vorgeschlagenen </w:t>
      </w:r>
      <w:r>
        <w:t>Monitoring-</w:t>
      </w:r>
      <w:r w:rsidR="000402BE">
        <w:t xml:space="preserve"> </w:t>
      </w:r>
      <w:r>
        <w:t>und Kontrollverfahren. Ein mögliches Verfahren könnte aus folgenden Elementen best</w:t>
      </w:r>
      <w:r>
        <w:t>e</w:t>
      </w:r>
      <w:r>
        <w:t>hen:</w:t>
      </w:r>
    </w:p>
    <w:p w:rsidR="00F61570" w:rsidRDefault="00F61570" w:rsidP="00BC75EC">
      <w:pPr>
        <w:pStyle w:val="Listenabsatz"/>
        <w:numPr>
          <w:ilvl w:val="2"/>
          <w:numId w:val="14"/>
        </w:numPr>
        <w:contextualSpacing w:val="0"/>
      </w:pPr>
      <w:r>
        <w:t>Regelmäßige Reports der Leitmarktverantwortlichen zum Stand der Umsetzung</w:t>
      </w:r>
    </w:p>
    <w:p w:rsidR="00F61570" w:rsidRDefault="00F61570" w:rsidP="00BC75EC">
      <w:pPr>
        <w:pStyle w:val="Listenabsatz"/>
        <w:numPr>
          <w:ilvl w:val="2"/>
          <w:numId w:val="14"/>
        </w:numPr>
        <w:contextualSpacing w:val="0"/>
      </w:pPr>
      <w:r>
        <w:t>Auf dieser Basis Selbstevaluierung mit Blick auf die g</w:t>
      </w:r>
      <w:r>
        <w:t>e</w:t>
      </w:r>
      <w:r>
        <w:t>setzten Ziele</w:t>
      </w:r>
    </w:p>
    <w:p w:rsidR="00F61570" w:rsidRDefault="00F61570" w:rsidP="00BC75EC">
      <w:pPr>
        <w:pStyle w:val="Listenabsatz"/>
        <w:numPr>
          <w:ilvl w:val="2"/>
          <w:numId w:val="14"/>
        </w:numPr>
        <w:contextualSpacing w:val="0"/>
      </w:pPr>
      <w:r>
        <w:t xml:space="preserve">Zu definierten Zeitpunkten externe Evaluierung sowohl mit Blick auf das Erreichte (ex-post) als auch mit Blick auf die zukünftige Ausrichtung (es-ante). </w:t>
      </w:r>
    </w:p>
    <w:p w:rsidR="00F61570" w:rsidRPr="00A959F9" w:rsidRDefault="00F61570" w:rsidP="00BC75EC">
      <w:pPr>
        <w:pStyle w:val="Listenabsatz"/>
        <w:numPr>
          <w:ilvl w:val="2"/>
          <w:numId w:val="14"/>
        </w:numPr>
        <w:contextualSpacing w:val="0"/>
      </w:pPr>
      <w:r>
        <w:t>Bei Bedarf Weiterentwicklung/Anpassung der Messgr</w:t>
      </w:r>
      <w:r>
        <w:t>ö</w:t>
      </w:r>
      <w:r>
        <w:t>ßen sowie des Monitoring- und Kontrollsystems.</w:t>
      </w:r>
    </w:p>
    <w:p w:rsidR="00F61570" w:rsidRPr="00F61570" w:rsidRDefault="00F61570" w:rsidP="00BC75EC">
      <w:pPr>
        <w:pStyle w:val="Listenabsatz"/>
        <w:numPr>
          <w:ilvl w:val="0"/>
          <w:numId w:val="14"/>
        </w:numPr>
        <w:contextualSpacing w:val="0"/>
        <w:rPr>
          <w:lang w:eastAsia="de-DE"/>
        </w:rPr>
      </w:pPr>
      <w:r>
        <w:t>Die Verantwortlichkeiten müssen in die Lage versetzt werden, Arbeit</w:t>
      </w:r>
      <w:r>
        <w:t>s</w:t>
      </w:r>
      <w:r>
        <w:t>prozesse zu definieren und diese mit hinreichenden personellen und f</w:t>
      </w:r>
      <w:r>
        <w:t>i</w:t>
      </w:r>
      <w:r>
        <w:t>nanziellen Ressourcen sowie geeigneten Instrumenten zu gestalten. Hie</w:t>
      </w:r>
      <w:r>
        <w:t>r</w:t>
      </w:r>
      <w:r>
        <w:t>zu bietet das skizzierte Umsetzungskonzept den Rahmen.</w:t>
      </w:r>
      <w:bookmarkStart w:id="2285" w:name="_Toc340669568"/>
      <w:bookmarkStart w:id="2286" w:name="_Toc341866942"/>
      <w:r w:rsidRPr="009415E3">
        <w:t xml:space="preserve"> </w:t>
      </w:r>
      <w:bookmarkEnd w:id="2285"/>
      <w:bookmarkEnd w:id="2286"/>
    </w:p>
    <w:p w:rsidR="00A274FD" w:rsidRDefault="00A274FD"/>
    <w:bookmarkEnd w:id="1187"/>
    <w:p w:rsidR="00CE2169" w:rsidRDefault="00CE2169">
      <w:pPr>
        <w:spacing w:after="200"/>
        <w:rPr>
          <w:rFonts w:ascii="Calibri" w:eastAsiaTheme="majorEastAsia" w:hAnsi="Calibri" w:cstheme="majorBidi"/>
          <w:b/>
          <w:bCs/>
          <w:sz w:val="28"/>
          <w:szCs w:val="28"/>
        </w:rPr>
      </w:pPr>
      <w:r>
        <w:br w:type="page"/>
      </w:r>
    </w:p>
    <w:p w:rsidR="000402BE" w:rsidRDefault="000402BE" w:rsidP="000402BE">
      <w:pPr>
        <w:pStyle w:val="berschrift1"/>
        <w:numPr>
          <w:ilvl w:val="0"/>
          <w:numId w:val="0"/>
        </w:numPr>
      </w:pPr>
      <w:bookmarkStart w:id="2287" w:name="_Toc348009833"/>
      <w:r>
        <w:lastRenderedPageBreak/>
        <w:t>Literaturverzeichnis</w:t>
      </w:r>
      <w:bookmarkEnd w:id="2287"/>
    </w:p>
    <w:p w:rsidR="00135CD5" w:rsidRDefault="00135CD5" w:rsidP="000402BE">
      <w:pPr>
        <w:rPr>
          <w:ins w:id="2288" w:author="Autor"/>
        </w:rPr>
      </w:pPr>
      <w:ins w:id="2289" w:author="Autor">
        <w:r>
          <w:t xml:space="preserve">Es ist etwas eigenartig, wie oft das WZW im Literaturverzeichnis nicht aber im Text als Struktur auftaucht. </w:t>
        </w:r>
      </w:ins>
    </w:p>
    <w:p w:rsidR="006B3CA4" w:rsidRDefault="006B3CA4" w:rsidP="000402BE">
      <w:r>
        <w:t>(wird fortlaufend ergänzt)</w:t>
      </w:r>
    </w:p>
    <w:p w:rsidR="00A85513" w:rsidRDefault="00A85513" w:rsidP="00A85513">
      <w:r>
        <w:t>AiF(2012): Inanspruchnahme ZIM-KOOP / FuE-Projekte von 2008 bis 201, AiF Projekt GmbH, S-1-2, 28.11.2012.</w:t>
      </w:r>
    </w:p>
    <w:p w:rsidR="00A85513" w:rsidRDefault="00A85513" w:rsidP="00A85513">
      <w:r>
        <w:t>Almus, M.; Engel, D.; Nerlinger Almus, E. A. (1999): Wachstumsdeterminanten junger Unternehmen in den alten und neuen Bundesländern: Ein Vergleich zwischen innov</w:t>
      </w:r>
      <w:r>
        <w:t>a</w:t>
      </w:r>
      <w:r>
        <w:t>tiven und nicht-innovativen Unternehmen, Discussion Paper No. 99-09.</w:t>
      </w:r>
    </w:p>
    <w:p w:rsidR="00A85513" w:rsidRDefault="00A85513" w:rsidP="00A85513">
      <w:r>
        <w:t>Altvater, P. et al. (2007): Organisationsentwicklung in Hochschulen, Dokumentation, HIS: Forum Hochschule 14/2007.</w:t>
      </w:r>
    </w:p>
    <w:p w:rsidR="00A85513" w:rsidRDefault="00A85513" w:rsidP="00A85513">
      <w:r>
        <w:t>Atzorn, H.-H.; Clemens-Ziegler, B. (2010): Ermittlung von Hemmnisfaktoren beim Aufbau von Kooperationen von KMU mit Institutionen der Wissenschaft, insbesond</w:t>
      </w:r>
      <w:r>
        <w:t>e</w:t>
      </w:r>
      <w:r>
        <w:t>re den Fachhochschulen, Studie im Auftrag der Senatsverwaltung für Wirtschaft, Technologie und Frauen, Berlin, 2010.</w:t>
      </w:r>
    </w:p>
    <w:p w:rsidR="00A85513" w:rsidRDefault="00A85513" w:rsidP="00A85513">
      <w:r>
        <w:t>BA (2012): Bundesagentur für Arbeit. Analyse der gemeldeten Stellen nach Berufen (KIdB 2010), Engpassanalyse für das Land Sachsen-Anhalt, 2012.</w:t>
      </w:r>
    </w:p>
    <w:p w:rsidR="00A85513" w:rsidRDefault="00A85513" w:rsidP="00A85513">
      <w:r>
        <w:t>Becker, C.; Grebe, T.; Lübbers, T. (2012): Empiriegestütztes Monitoring zur Qualifizi</w:t>
      </w:r>
      <w:r>
        <w:t>e</w:t>
      </w:r>
      <w:r>
        <w:t>rungssituation in der deutschen Wirtschaft: Ergebnisbericht zur Welle Hebst 2011.</w:t>
      </w:r>
    </w:p>
    <w:p w:rsidR="00A85513" w:rsidRDefault="00A85513" w:rsidP="00A85513">
      <w:r>
        <w:t>Becker, C.; Grebe, T.; Kirback, M. (2009): Endbericht Aufbau Ost Hindernisse bei K</w:t>
      </w:r>
      <w:r>
        <w:t>o</w:t>
      </w:r>
      <w:r>
        <w:t>operationen von Unternehmen in Ostdeutschland, Im Auftrag des Bundesminister</w:t>
      </w:r>
      <w:r>
        <w:t>i</w:t>
      </w:r>
      <w:r>
        <w:t>ums für Verkehr, Bau und Stadtentwicklung August 2009, Gesellschaft für Innovat</w:t>
      </w:r>
      <w:r>
        <w:t>i</w:t>
      </w:r>
      <w:r>
        <w:t>onsforschung, Berlin, den 21. August 2009.</w:t>
      </w:r>
    </w:p>
    <w:p w:rsidR="00A85513" w:rsidRDefault="00A85513" w:rsidP="00A85513">
      <w:r>
        <w:t>BMBF (2008): Deutschlands Rolle in der globalen Wissensgesellschaft stärken Strat</w:t>
      </w:r>
      <w:r>
        <w:t>e</w:t>
      </w:r>
      <w:r>
        <w:t>gie der Bundesregierung zur Internationalisierung von Wissenschaft und Forschung vorgelegt im Februar 2008, Bundesministerium für Bildung und Forschung.</w:t>
      </w:r>
    </w:p>
    <w:p w:rsidR="00A85513" w:rsidRDefault="00A85513" w:rsidP="00A85513">
      <w:r>
        <w:t>Cordes, et al. (2001): Hochschulmanagement: Betriebswirtschaftliche Aspekte der Hochschulsteuerung, Wiesbaden: Gabler, S. 143-162.</w:t>
      </w:r>
    </w:p>
    <w:p w:rsidR="00A85513" w:rsidRDefault="00A85513" w:rsidP="00A85513">
      <w:r>
        <w:t>CP (2008): Clusterpotenzialanalyse für Sachsen-Anhalt, VDI Technologiezentrum Dü</w:t>
      </w:r>
      <w:r>
        <w:t>s</w:t>
      </w:r>
      <w:r>
        <w:t>seldorf, Technopolis GmbH Wien 2008.</w:t>
      </w:r>
    </w:p>
    <w:p w:rsidR="00A85513" w:rsidRDefault="00A85513" w:rsidP="00A85513">
      <w:r>
        <w:t>EN (2012): Exzellenzen in Sachsen-Anhalt (ausgesuchte Forschungszentren und -netzwerke), MW, Ref. 21 (Hinrichs/Deumelandt), 12. März 2012.</w:t>
      </w:r>
    </w:p>
    <w:p w:rsidR="00A85513" w:rsidRDefault="00A85513" w:rsidP="00A85513">
      <w:r>
        <w:t>Erber, G.; Hagemann, H. (2002). Neue Entwicklungen in der Wirtschaftswissenschaft, Heidelberg: Physica-Verl., S. 277-319.</w:t>
      </w:r>
    </w:p>
    <w:p w:rsidR="00A85513" w:rsidRDefault="00A85513" w:rsidP="00A85513">
      <w:r>
        <w:lastRenderedPageBreak/>
        <w:t>Fritsch, M. (2003): Wachstumsbedingungen innovativer Unternehmen – Was die Politik tun kann und vielleicht auch tun sollte, Jena.</w:t>
      </w:r>
    </w:p>
    <w:p w:rsidR="00A85513" w:rsidRDefault="00A85513" w:rsidP="00A85513">
      <w:r>
        <w:t>HDR (2011): Hochschulen, demografischer Wandel und Regionalentwicklung (WZW-Arbeitsberichte, 2/2011).</w:t>
      </w:r>
    </w:p>
    <w:p w:rsidR="00A85513" w:rsidRDefault="00A85513" w:rsidP="00A85513">
      <w:r>
        <w:t>Hechler, D.; Pasternack, P. (2011): Scharniere &amp; Netze. Kooperationen und Kooper</w:t>
      </w:r>
      <w:r>
        <w:t>a</w:t>
      </w:r>
      <w:r>
        <w:t>tionspotenziale zwischen den Universitäten und den außeruniversitären Forschung</w:t>
      </w:r>
      <w:r>
        <w:t>s</w:t>
      </w:r>
      <w:r>
        <w:t>einrichtungen in Sachsen-Anhalt, unter Mitarbeit von Reinhard Kreckel und Martin Winter, WZW Wissenschaftszentrum Sachsen-Anhalt, Wittenberg, 107 S.; auch unter www.wzw.lsa.de/fileadmin/wzw homep</w:t>
      </w:r>
      <w:r>
        <w:t>a</w:t>
      </w:r>
      <w:r>
        <w:t>ge/content/dokumente/Dokumente/Arbeitsberichte/WZW_Arbeitsberichte_1_2011.pdf (10.12.2011).</w:t>
      </w:r>
    </w:p>
    <w:p w:rsidR="00A85513" w:rsidRDefault="00A85513" w:rsidP="00A85513">
      <w:r>
        <w:t>Hemer, D.; Kulicke, W. (2010): Beteiligung von Hochschulen an Gründungen, 2010, Studie im Auftrag des BMWi.</w:t>
      </w:r>
    </w:p>
    <w:p w:rsidR="00A85513" w:rsidRDefault="00A85513" w:rsidP="00A85513">
      <w:r>
        <w:t>HS (2012): Hightech-Strategie 2020 für Deutschland, Ideen. Innovationen. Wachstum.</w:t>
      </w:r>
    </w:p>
    <w:p w:rsidR="00A85513" w:rsidRDefault="00A85513" w:rsidP="00A85513">
      <w:r>
        <w:t>HSA (2011): Rektoratsbericht des Präsidiums zur Erfüllung der Zielvereinbarung 2011, Bernburg, Dessau, Köthen.</w:t>
      </w:r>
    </w:p>
    <w:p w:rsidR="00A85513" w:rsidRDefault="00A85513" w:rsidP="00A85513">
      <w:r>
        <w:t>HSH (2011): Rektoratsbericht der Hochschule Harz für das Kalenderjahr 2011.</w:t>
      </w:r>
    </w:p>
    <w:p w:rsidR="00A85513" w:rsidRDefault="00A85513" w:rsidP="00A85513">
      <w:r>
        <w:t>HSM (2011): Bericht des Rektorats der Hochschule Merseburg zum Zielvereinb</w:t>
      </w:r>
      <w:r>
        <w:t>a</w:t>
      </w:r>
      <w:r>
        <w:t>rungszeitraum 01.01.2011 bis 31.12.2011.</w:t>
      </w:r>
    </w:p>
    <w:p w:rsidR="00A85513" w:rsidRDefault="00A85513" w:rsidP="00A85513">
      <w:r>
        <w:t xml:space="preserve">HSMS (2011): Rektoratsbericht der Hochschule Magdeburg-Stendal 2011, Magdeburg und Stendal, 12. Juli 2012. </w:t>
      </w:r>
    </w:p>
    <w:p w:rsidR="00A85513" w:rsidRDefault="00A85513" w:rsidP="00A85513">
      <w:r>
        <w:t>IS (2008): Innovationsstrategie Sachsen-Anhalt 2013. Ministerium für Wirtschaft und Arbeit (MW) des Landes Sachsen-Anhalt.</w:t>
      </w:r>
    </w:p>
    <w:p w:rsidR="00A85513" w:rsidRDefault="00A85513" w:rsidP="00A85513">
      <w:r>
        <w:t>ISW (2012): Sozioökonomische Analyse inkl. Swot für den EFRE, den ESF und das EPLR Sachsen-Anhalt 2014-2020 (2012), Institut für Strukturpolitik und Wirtschaftsförd</w:t>
      </w:r>
      <w:r>
        <w:t>e</w:t>
      </w:r>
      <w:r>
        <w:t>rung GmbH, Prognos AG, Landesgesellschaft Sachsen-Anhalt mbH.</w:t>
      </w:r>
    </w:p>
    <w:p w:rsidR="00A85513" w:rsidRDefault="00A85513" w:rsidP="00A85513">
      <w:r>
        <w:t>Kallenbach, E.; Preissler, S.; Rümpler, K.; Rohr, S. (2010): Gutachterliche Stellun</w:t>
      </w:r>
      <w:r>
        <w:t>g</w:t>
      </w:r>
      <w:r>
        <w:t>nahme im Rahmen der Strategieentwicklung des Kompetenznetzwerkes für ang</w:t>
      </w:r>
      <w:r>
        <w:t>e</w:t>
      </w:r>
      <w:r>
        <w:t>wandte und transferorientierte Forschung (KAT) Sachsen-Anhalt im Auftrag des KAT-Netzwerkes und des WZW Wissenschaftszentrum Sachsen-Anhalt Lutherstadt Wi</w:t>
      </w:r>
      <w:r>
        <w:t>t</w:t>
      </w:r>
      <w:r>
        <w:t>tenberg e.V. September 2010.</w:t>
      </w:r>
    </w:p>
    <w:p w:rsidR="00A85513" w:rsidRDefault="00A85513" w:rsidP="00A85513">
      <w:r>
        <w:t>KAT (2008): Forschung für die Regionale Wirtschaft, Bericht des Kompetenznetzwerks für Angewandte und Transferorientierte Forschung (KAT) 2008, Schriftenreihe des WZW 2/2008.</w:t>
      </w:r>
    </w:p>
    <w:p w:rsidR="00A85513" w:rsidRDefault="00A85513" w:rsidP="00A85513">
      <w:r>
        <w:t xml:space="preserve">KAT (2009): Forschung für die Regionale Wirtschaft, Schriftenreihe des WZW 03/2009. </w:t>
      </w:r>
    </w:p>
    <w:p w:rsidR="00A85513" w:rsidRDefault="00A85513" w:rsidP="00A85513">
      <w:r>
        <w:lastRenderedPageBreak/>
        <w:t>KAT (2010): Bericht des Kompetenznetzwerks für Angewandte und Transferorientie</w:t>
      </w:r>
      <w:r>
        <w:t>r</w:t>
      </w:r>
      <w:r>
        <w:t>te Forschung (KAT) 2010, Forschung für die Regionale Wirtschaft, Schriftenreihe des WZW 06/2010.</w:t>
      </w:r>
    </w:p>
    <w:p w:rsidR="00A85513" w:rsidRDefault="00A85513" w:rsidP="00A85513">
      <w:r>
        <w:t>KAT (2011): Forschung für die Regionale Wirtschaft, Bericht des Kompetenznetzwerks für Angewandte und Transferorientierte Forschung (KAT) 2011.</w:t>
      </w:r>
    </w:p>
    <w:p w:rsidR="00A85513" w:rsidRDefault="00A85513" w:rsidP="00A85513">
      <w:r>
        <w:t>Kirschke, D.; Häger, A.; Karl, H. (2012): Bewertung der Sozioökonomischen Analyse und der Swot-Analyse im Rahmen der Ex-ante-Evaluierung für das EFRE-OP, das ESF-OP und das EPLR in Sachsen-Anhalt 2014-2020, Steffen Noleppa, Berlin 2012.</w:t>
      </w:r>
    </w:p>
    <w:p w:rsidR="00A85513" w:rsidRDefault="00A85513" w:rsidP="00A85513">
      <w:r w:rsidRPr="00A85513">
        <w:rPr>
          <w:lang w:val="en-US"/>
        </w:rPr>
        <w:t>Kline, S.J.; Rosenberg, N. (1986):</w:t>
      </w:r>
      <w:r w:rsidR="00700DB8">
        <w:rPr>
          <w:lang w:val="en-US"/>
        </w:rPr>
        <w:t xml:space="preserve"> </w:t>
      </w:r>
      <w:r w:rsidRPr="00A85513">
        <w:rPr>
          <w:lang w:val="en-US"/>
        </w:rPr>
        <w:t>An overview of innovation, in R. Landau &amp; N. Rose</w:t>
      </w:r>
      <w:r w:rsidRPr="00A85513">
        <w:rPr>
          <w:lang w:val="en-US"/>
        </w:rPr>
        <w:t>n</w:t>
      </w:r>
      <w:r w:rsidRPr="00A85513">
        <w:rPr>
          <w:lang w:val="en-US"/>
        </w:rPr>
        <w:t xml:space="preserve">berg (eds.), The Positive Sum Strategy: Harnessing Technology for Economic Growth. </w:t>
      </w:r>
      <w:r>
        <w:t>Washington, D.C.: National Academy Press, S. 275–305.</w:t>
      </w:r>
    </w:p>
    <w:p w:rsidR="00A85513" w:rsidRDefault="00A85513" w:rsidP="00A85513">
      <w:r>
        <w:t>Kröcher, U. (2005): Wissens- und Technologietransfer an Hochschulen – Konzepte und Entwicklungstendenzen; www.staff.uni-oldenburg.de/mark.euler/TransferWeserEms.pdf.</w:t>
      </w:r>
    </w:p>
    <w:p w:rsidR="00A85513" w:rsidRDefault="00A85513" w:rsidP="00A85513">
      <w:r>
        <w:t>Kühne, T.; Sandvoß, N. (2012): Gründungsförderung in Sachsen-Anhalt, 31. Mai 2012.</w:t>
      </w:r>
    </w:p>
    <w:p w:rsidR="00A85513" w:rsidRDefault="00A85513" w:rsidP="00A85513">
      <w:r>
        <w:t>KWW (2010): Kooperation von Wirtschaft und Wissenschaft in S-A 2010 (WZW-ARBEITSBERICHTE 1/2011).</w:t>
      </w:r>
    </w:p>
    <w:p w:rsidR="00A85513" w:rsidRPr="00A85513" w:rsidRDefault="00A85513" w:rsidP="00A85513">
      <w:pPr>
        <w:rPr>
          <w:lang w:val="en-US"/>
        </w:rPr>
      </w:pPr>
      <w:r w:rsidRPr="00A85513">
        <w:rPr>
          <w:lang w:val="en-US"/>
        </w:rPr>
        <w:t>Lundvall, B.-A. (2006): The University in the Learning Economy, Druid Working Paper No 02-06.</w:t>
      </w:r>
    </w:p>
    <w:p w:rsidR="00A85513" w:rsidRDefault="00A85513" w:rsidP="00A85513">
      <w:r>
        <w:t>Markowski, N.; Grosser, K.; Kuhl, R. (2008): Analyse von Barrieren und Hemmnissen beim Wissenstransfer zwischen Hochschulen und KMU, Düsseldorf, 2008.</w:t>
      </w:r>
    </w:p>
    <w:p w:rsidR="00A85513" w:rsidRDefault="00A85513" w:rsidP="00A85513">
      <w:r>
        <w:t>MLU (2011): Rektoratsbericht 2011 für den Zeitraum vom 01. 01. 2011 bis 31. 12. 2011, Halle-Wittenberg, 2012.</w:t>
      </w:r>
    </w:p>
    <w:p w:rsidR="00A85513" w:rsidRDefault="00A85513" w:rsidP="00A85513">
      <w:r>
        <w:t>MW/RIS (2012): Zu Wissenschaftliche Weiterbildung als Querschnittsaufgabe, Zua</w:t>
      </w:r>
      <w:r>
        <w:t>r</w:t>
      </w:r>
      <w:r>
        <w:t>beit zu vorliegenden Unterlagen zur Innovationsstrategie Sachsen-Anhalt im Rahmen der EU-Strukturfonds 2014 bis 2020 Entwurf Stand 11.10.2012, Magdeburg, den 25.10.2012, Abteilung Wissenschaft, Frau Dr. Schubert, Referat 54, 4473.</w:t>
      </w:r>
    </w:p>
    <w:p w:rsidR="00A85513" w:rsidRDefault="00A85513" w:rsidP="00A85513">
      <w:r>
        <w:t>MW, Ref. 21 (2012): Förderschwerpunkte Exzellenznetzwerke, Datum: 12. März 2012, Bearbeiter: Herr Hinrichs / Frau Deumelandt.</w:t>
      </w:r>
    </w:p>
    <w:p w:rsidR="00A85513" w:rsidRDefault="00A85513" w:rsidP="00A85513">
      <w:r>
        <w:t xml:space="preserve">MW, Ref. 51 (2012): EU-Förderprogramme 2014 – 2020, EU-Hochschulnetzwerk Sachsen-Anhalt, www.eu-hochschulnetzwerk-sachsen-anhalt. Datum: 13. Februar 2012. </w:t>
      </w:r>
    </w:p>
    <w:p w:rsidR="00A85513" w:rsidRDefault="00A85513" w:rsidP="00A85513">
      <w:r>
        <w:t>MWR25 2012: Sachsen-Anhalt, Minsiterium für Wissenschaft und Wirtschaft, Erge</w:t>
      </w:r>
      <w:r>
        <w:t>b</w:t>
      </w:r>
      <w:r>
        <w:t>nisse des Workshops zur "Strategische Planung der Strukturfondsperiode 2014 bis 2020 - Handlungsfelder für den Förderbereich Existenzgründungen aus Hochschulen, 22.Mai2012, Refereat 25 (Workshop HS - Kurzversion).</w:t>
      </w:r>
    </w:p>
    <w:p w:rsidR="00A85513" w:rsidRDefault="00A85513" w:rsidP="00A85513">
      <w:r>
        <w:lastRenderedPageBreak/>
        <w:t>NLB (2012): Wissensökonomie in Sachsen-Anhalt (Dezember 2011), Nord/LB, En</w:t>
      </w:r>
      <w:r>
        <w:t>t</w:t>
      </w:r>
      <w:r>
        <w:t>wurfsfassung, 2012.</w:t>
      </w:r>
    </w:p>
    <w:p w:rsidR="00A85513" w:rsidRDefault="00A85513" w:rsidP="00A85513">
      <w:r>
        <w:t>OVGU (2011): Rektoratsbericht der Otto von Guericke Universität Magdeburg 2011.</w:t>
      </w:r>
    </w:p>
    <w:p w:rsidR="00A85513" w:rsidRDefault="00A85513" w:rsidP="00A85513">
      <w:r>
        <w:t>Rammer, C.; Zimmermann, V.; Müller, E.; Heger, D.; Aschoff, B.; Reize, F. (2006): I</w:t>
      </w:r>
      <w:r>
        <w:t>n</w:t>
      </w:r>
      <w:r>
        <w:t>novationspotenziale von kleinen und mittleren Unternehmen. (ZEW Wirtschaftsan</w:t>
      </w:r>
      <w:r>
        <w:t>a</w:t>
      </w:r>
      <w:r>
        <w:t xml:space="preserve">lysen, Bd. 79). Baden-Baden: Nomos. </w:t>
      </w:r>
    </w:p>
    <w:p w:rsidR="00A85513" w:rsidRDefault="00A85513" w:rsidP="00A85513">
      <w:r>
        <w:t>Reinhard, M.; Schmalholz, H. (1996): Technologietransfer in Deutschland. Stand und Reformbedarf, Berlin, München: Duncker &amp; Humblot.</w:t>
      </w:r>
    </w:p>
    <w:p w:rsidR="00A85513" w:rsidRDefault="00A85513" w:rsidP="00A85513">
      <w:r>
        <w:t>RIS/1 (2012): Entwurf Endfassung: Regionale Innovationsstrategie (RIS): Transfer von Wissen in Geschäftsideen und Existenzgründungen, Unternehmerische Aktivitäten an Hochschulen, 6.6.2012.</w:t>
      </w:r>
    </w:p>
    <w:p w:rsidR="00A85513" w:rsidRDefault="00A85513" w:rsidP="00A85513">
      <w:r>
        <w:t>RIS/GRW (2012): „Erforderliche Berücksichtigung wirtschafts-struktureller Gegebe</w:t>
      </w:r>
      <w:r>
        <w:t>n</w:t>
      </w:r>
      <w:r>
        <w:t>heiten in Sachsen- Anhalt bei der Erarbeitung der RIS 3, mit der Bitte um Einbringung der Belange in die RIS und die insoweit in Auftrag gegebene Studie“, Abt. 3 / Referate 31 und 33, Magdeburg, 08.2012, Abteilung 2.</w:t>
      </w:r>
    </w:p>
    <w:p w:rsidR="00A85513" w:rsidRDefault="00A85513" w:rsidP="00A85513">
      <w:r>
        <w:t>RIS/MLU (2012): Regionale Innovationsstrategie Sachsen-Anhalt 2020 zur intellige</w:t>
      </w:r>
      <w:r>
        <w:t>n</w:t>
      </w:r>
      <w:r>
        <w:t>ten Spezialisierung, Hier: Benennung innovativer Zukunftsfelder des MLU gemäß Abforderung IMAG RIS vom 11.09.2012, MLU/Ref. 38, Magdeburg, 18.09.2012, Dr. S. Fritz.</w:t>
      </w:r>
    </w:p>
    <w:p w:rsidR="00A85513" w:rsidRDefault="00A85513" w:rsidP="00A85513">
      <w:r>
        <w:t>RISIII/MW51 (2012): EU-Förderprogramme 2014 – 2020, hier: Erforderliche Strat</w:t>
      </w:r>
      <w:r>
        <w:t>e</w:t>
      </w:r>
      <w:r>
        <w:t>giebildung, 13.02.2012,MW-Ref. 51 (13.02.2012).</w:t>
      </w:r>
    </w:p>
    <w:p w:rsidR="00A85513" w:rsidRDefault="00A85513" w:rsidP="00A85513">
      <w:r>
        <w:t>RZV (2010): Rahmenvereinbarung zu den Zielvereinbarungen 2011 - 2013 zwischen der Landesregierung und</w:t>
      </w:r>
      <w:r w:rsidR="00700DB8">
        <w:t xml:space="preserve"> </w:t>
      </w:r>
      <w:r>
        <w:t>den Hochschulen des Landes Sachsen-Anhalt, 21.12.2010.</w:t>
      </w:r>
    </w:p>
    <w:p w:rsidR="00A85513" w:rsidRDefault="00A85513" w:rsidP="00A85513">
      <w:r>
        <w:t>Schmauder, M. (2012): Transferszenarien – Bedingungen erfolgreicher Kooperation</w:t>
      </w:r>
      <w:r>
        <w:t>s</w:t>
      </w:r>
      <w:r>
        <w:t>beziehungen zwischen Wissenschaft und Wirtschaft in Innovationsprozessen, Fo</w:t>
      </w:r>
      <w:r>
        <w:t>r</w:t>
      </w:r>
      <w:r>
        <w:t>schungsvorhaben im Auftrag des Bundesministeriums für Bildung und Forschung, 2010 - 2012.</w:t>
      </w:r>
    </w:p>
    <w:p w:rsidR="00A85513" w:rsidRDefault="00A85513" w:rsidP="00A85513">
      <w:r>
        <w:t>SMAB (2012): SMAB - Sondermaschinen- und Anlagenbau in Sachsen - Anhalt, Z</w:t>
      </w:r>
      <w:r>
        <w:t>u</w:t>
      </w:r>
      <w:r>
        <w:t>standsanalyse und Empfehlungen, Ihlow, G. 2012.</w:t>
      </w:r>
    </w:p>
    <w:p w:rsidR="00A85513" w:rsidRDefault="00A85513" w:rsidP="00A85513">
      <w:r>
        <w:t>StatBa (2012): Finanzen und Steuern: Ausgaben, Einnahmen und Personal der öffen</w:t>
      </w:r>
      <w:r>
        <w:t>t</w:t>
      </w:r>
      <w:r>
        <w:t>lichen und öffentlich geförderten Einrichtungen für Wissenschaft, Forschung und Entwicklung, Berichtszeitraum 2010, Statistisches Bundesamt, Wiesbaden 2012.</w:t>
      </w:r>
    </w:p>
    <w:p w:rsidR="00A85513" w:rsidRDefault="00A85513" w:rsidP="00A85513">
      <w:r>
        <w:t>StatBA (2011): Fachserie 14, Reihe 3.6: Finanzen und Steuern. Ausgaben, Einnahmen und Personal der öffentlichen und öffentlich geförderten Einrichtungen für Wisse</w:t>
      </w:r>
      <w:r>
        <w:t>n</w:t>
      </w:r>
      <w:r>
        <w:t>schaft, Forschung und Entwicklung, Statistisches Bundesamt Deutschland 2009, Wiesbaden.</w:t>
      </w:r>
    </w:p>
    <w:p w:rsidR="00A85513" w:rsidRDefault="00A85513" w:rsidP="00A85513">
      <w:r>
        <w:lastRenderedPageBreak/>
        <w:t>SV (2011): Stifterverband für die deutsche Wissenschaft, FuE-Datenreport 2011, T</w:t>
      </w:r>
      <w:r>
        <w:t>a</w:t>
      </w:r>
      <w:r>
        <w:t>bellen und Daten, 2011.</w:t>
      </w:r>
    </w:p>
    <w:p w:rsidR="00A85513" w:rsidRDefault="00A85513" w:rsidP="00A85513">
      <w:r>
        <w:t>VSF/ego1 (2012): „Gründungsförderung in Sachsen-Anhalt“, Europäische Kommiss</w:t>
      </w:r>
      <w:r>
        <w:t>i</w:t>
      </w:r>
      <w:r>
        <w:t>on, ego, Land Sachsen-Anhalt - Europäische Strukturfonds Sachsen-Anhalt 2007 – 2013, wwww.europa.sachsen-anhalt.de.</w:t>
      </w:r>
    </w:p>
    <w:p w:rsidR="00A85513" w:rsidRDefault="00A85513" w:rsidP="00A85513">
      <w:r>
        <w:t>VSF/ego2 (2012):</w:t>
      </w:r>
      <w:r w:rsidR="00700DB8">
        <w:t xml:space="preserve"> </w:t>
      </w:r>
      <w:r>
        <w:t>„Handlungsfelder für den Förderbereich Existenzgründungen aus Hochschulen“, Präsentation zur Vorbereitung der Strukturfondsperiode 2014-2020, Europäische Kommission, ego., Land Sachsen-Anhalt, Stand: 31.03.2012.</w:t>
      </w:r>
    </w:p>
    <w:p w:rsidR="00A85513" w:rsidRDefault="00A85513" w:rsidP="00A85513">
      <w:r>
        <w:t>Wolff, B. (2011): "Innovation von unten" - Ein Diskussionsbeitrag zur Weiterentwic</w:t>
      </w:r>
      <w:r>
        <w:t>k</w:t>
      </w:r>
      <w:r>
        <w:t>lung der Innovations- und Förderpraxis in Sachsen-Anhalt (2011), B. Wolff, Minister</w:t>
      </w:r>
      <w:r>
        <w:t>i</w:t>
      </w:r>
      <w:r>
        <w:t>um für Wissenschaft und Wirtschaft, Sachsen-Anhalt (26.08.2011).</w:t>
      </w:r>
    </w:p>
    <w:p w:rsidR="00A85513" w:rsidRDefault="00A85513" w:rsidP="00A85513">
      <w:r>
        <w:t>Wünscher (2010): Strategie, Wünscher 51, EU-Workshop, 16. März 2010.</w:t>
      </w:r>
    </w:p>
    <w:p w:rsidR="00A85513" w:rsidRDefault="00A85513" w:rsidP="00A85513">
      <w:r>
        <w:t>Wünscher (2011): Strategie zur Weiterführung des KAT ab 2011.</w:t>
      </w:r>
    </w:p>
    <w:p w:rsidR="00A85513" w:rsidRDefault="00A85513" w:rsidP="00A85513">
      <w:r>
        <w:t>WZW/EX (2008): exzellent - Spitzenforschung in Sachsen-Anhalt, WZW Wissenschaf</w:t>
      </w:r>
      <w:r>
        <w:t>t</w:t>
      </w:r>
      <w:r>
        <w:t>szentrum Sachsen-Anhalt Lutherstadt Wittenberg e.v. 2012.</w:t>
      </w:r>
    </w:p>
    <w:p w:rsidR="000402BE" w:rsidRDefault="00A85513" w:rsidP="00A85513">
      <w:r>
        <w:t>ZEW (2012): Schwerpunktbericht zur Innovationserhebung 2010 – Managemente</w:t>
      </w:r>
      <w:r>
        <w:t>r</w:t>
      </w:r>
      <w:r>
        <w:t>hebung von Innovationsprojekten, Auswirkungen der Wirtschaftskrise, Mannheim, 2012.</w:t>
      </w:r>
    </w:p>
    <w:p w:rsidR="006B3CA4" w:rsidRDefault="006B3CA4">
      <w:pPr>
        <w:spacing w:after="200"/>
        <w:rPr>
          <w:rFonts w:ascii="Calibri" w:eastAsiaTheme="majorEastAsia" w:hAnsi="Calibri" w:cstheme="majorBidi"/>
          <w:b/>
          <w:bCs/>
          <w:sz w:val="28"/>
          <w:szCs w:val="28"/>
        </w:rPr>
      </w:pPr>
      <w:r>
        <w:br w:type="page"/>
      </w:r>
    </w:p>
    <w:p w:rsidR="006B3CA4" w:rsidRPr="006B3CA4" w:rsidRDefault="006B3CA4" w:rsidP="006B3CA4">
      <w:pPr>
        <w:pStyle w:val="berschrift1"/>
        <w:numPr>
          <w:ilvl w:val="0"/>
          <w:numId w:val="0"/>
        </w:numPr>
      </w:pPr>
      <w:bookmarkStart w:id="2290" w:name="_Toc348009834"/>
      <w:r w:rsidRPr="006B3CA4">
        <w:lastRenderedPageBreak/>
        <w:t>Abkürzungsverzeichnis</w:t>
      </w:r>
      <w:bookmarkEnd w:id="2290"/>
    </w:p>
    <w:p w:rsidR="006B3CA4" w:rsidRDefault="006B3CA4" w:rsidP="006B3CA4">
      <w:r>
        <w:t>(wird fortlaufend ergänzt)</w:t>
      </w:r>
    </w:p>
    <w:p w:rsidR="00631B84" w:rsidRPr="00F17D67" w:rsidRDefault="00631B84" w:rsidP="00631B84">
      <w:pPr>
        <w:autoSpaceDE w:val="0"/>
        <w:autoSpaceDN w:val="0"/>
        <w:adjustRightInd w:val="0"/>
        <w:spacing w:before="120"/>
        <w:ind w:left="1410" w:hanging="1410"/>
      </w:pPr>
      <w:r w:rsidRPr="00F17D67">
        <w:t>ATI</w:t>
      </w:r>
      <w:r w:rsidRPr="00F17D67">
        <w:tab/>
      </w:r>
      <w:r w:rsidRPr="00F17D67">
        <w:tab/>
        <w:t>Agentur für Technologietransfer und Innovationsförderung GmbH Anhalt</w:t>
      </w:r>
    </w:p>
    <w:p w:rsidR="00631B84" w:rsidRPr="00F17D67" w:rsidRDefault="00631B84" w:rsidP="00631B84">
      <w:pPr>
        <w:autoSpaceDE w:val="0"/>
        <w:autoSpaceDN w:val="0"/>
        <w:adjustRightInd w:val="0"/>
        <w:spacing w:before="120"/>
      </w:pPr>
      <w:r w:rsidRPr="00F17D67">
        <w:t>BIP</w:t>
      </w:r>
      <w:r w:rsidRPr="00F17D67">
        <w:tab/>
      </w:r>
      <w:r w:rsidRPr="00F17D67">
        <w:tab/>
        <w:t>Bruttoinlandsprodukt</w:t>
      </w:r>
    </w:p>
    <w:p w:rsidR="00631B84" w:rsidRPr="00F17D67" w:rsidRDefault="00631B84" w:rsidP="00631B84">
      <w:pPr>
        <w:autoSpaceDE w:val="0"/>
        <w:autoSpaceDN w:val="0"/>
        <w:adjustRightInd w:val="0"/>
        <w:spacing w:before="120"/>
      </w:pPr>
      <w:r w:rsidRPr="00F17D67">
        <w:t>BMBF</w:t>
      </w:r>
      <w:r w:rsidRPr="00F17D67">
        <w:tab/>
      </w:r>
      <w:r w:rsidRPr="00F17D67">
        <w:tab/>
        <w:t>Bundesministerium für Bildung und Forschung</w:t>
      </w:r>
    </w:p>
    <w:p w:rsidR="00631B84" w:rsidRPr="00F17D67" w:rsidRDefault="00631B84" w:rsidP="00631B84">
      <w:pPr>
        <w:autoSpaceDE w:val="0"/>
        <w:autoSpaceDN w:val="0"/>
        <w:adjustRightInd w:val="0"/>
        <w:spacing w:before="120"/>
      </w:pPr>
      <w:r w:rsidRPr="00F17D67">
        <w:t>BMWi</w:t>
      </w:r>
      <w:r w:rsidRPr="00F17D67">
        <w:tab/>
      </w:r>
      <w:r w:rsidRPr="00F17D67">
        <w:tab/>
        <w:t>Bundeswirtschaftsministerium</w:t>
      </w:r>
    </w:p>
    <w:p w:rsidR="00631B84" w:rsidRPr="00F17D67" w:rsidRDefault="00631B84" w:rsidP="00631B84">
      <w:pPr>
        <w:autoSpaceDE w:val="0"/>
        <w:autoSpaceDN w:val="0"/>
        <w:adjustRightInd w:val="0"/>
        <w:spacing w:before="120"/>
      </w:pPr>
      <w:r w:rsidRPr="00F17D67">
        <w:t>BWS</w:t>
      </w:r>
      <w:r w:rsidRPr="00F17D67">
        <w:tab/>
      </w:r>
      <w:r w:rsidRPr="00F17D67">
        <w:tab/>
        <w:t>Bruttowertschöpfung</w:t>
      </w:r>
    </w:p>
    <w:p w:rsidR="00631B84" w:rsidRPr="00631B84" w:rsidRDefault="00631B84" w:rsidP="00631B84">
      <w:pPr>
        <w:autoSpaceDE w:val="0"/>
        <w:autoSpaceDN w:val="0"/>
        <w:adjustRightInd w:val="0"/>
        <w:spacing w:before="120"/>
      </w:pPr>
      <w:r w:rsidRPr="00631B84">
        <w:t>CBP</w:t>
      </w:r>
      <w:r w:rsidRPr="00631B84">
        <w:tab/>
      </w:r>
      <w:r w:rsidRPr="00631B84">
        <w:tab/>
        <w:t>Chemisch-Biotechnologisches Prozesszentrum</w:t>
      </w:r>
    </w:p>
    <w:p w:rsidR="00631B84" w:rsidRPr="005800AD" w:rsidRDefault="00631B84" w:rsidP="00631B84">
      <w:pPr>
        <w:autoSpaceDE w:val="0"/>
        <w:autoSpaceDN w:val="0"/>
        <w:adjustRightInd w:val="0"/>
        <w:spacing w:before="120"/>
        <w:rPr>
          <w:lang w:val="en-GB"/>
        </w:rPr>
      </w:pPr>
      <w:r w:rsidRPr="005800AD">
        <w:rPr>
          <w:lang w:val="en-GB"/>
        </w:rPr>
        <w:t>CBBS</w:t>
      </w:r>
      <w:r w:rsidR="00700DB8">
        <w:rPr>
          <w:lang w:val="en-GB"/>
        </w:rPr>
        <w:t xml:space="preserve"> </w:t>
      </w:r>
      <w:r w:rsidRPr="005800AD">
        <w:rPr>
          <w:lang w:val="en-GB"/>
        </w:rPr>
        <w:tab/>
      </w:r>
      <w:r w:rsidR="00A85513">
        <w:rPr>
          <w:lang w:val="en-GB"/>
        </w:rPr>
        <w:tab/>
      </w:r>
      <w:r w:rsidRPr="005800AD">
        <w:rPr>
          <w:lang w:val="en-GB"/>
        </w:rPr>
        <w:t xml:space="preserve">Center for Behavioral Brain Sciences </w:t>
      </w:r>
    </w:p>
    <w:p w:rsidR="00631B84" w:rsidRPr="00631B84" w:rsidRDefault="00631B84" w:rsidP="00631B84">
      <w:pPr>
        <w:autoSpaceDE w:val="0"/>
        <w:autoSpaceDN w:val="0"/>
        <w:adjustRightInd w:val="0"/>
        <w:spacing w:before="120"/>
      </w:pPr>
      <w:r w:rsidRPr="00631B84">
        <w:t>CCC</w:t>
      </w:r>
      <w:r w:rsidRPr="00631B84">
        <w:tab/>
      </w:r>
      <w:r w:rsidRPr="00631B84">
        <w:tab/>
        <w:t>Creativitäts- und Competenz-Centrum Harzgerode</w:t>
      </w:r>
    </w:p>
    <w:p w:rsidR="00631B84" w:rsidRPr="005800AD" w:rsidRDefault="00631B84" w:rsidP="00631B84">
      <w:pPr>
        <w:autoSpaceDE w:val="0"/>
        <w:autoSpaceDN w:val="0"/>
        <w:adjustRightInd w:val="0"/>
        <w:spacing w:before="120"/>
        <w:rPr>
          <w:lang w:val="en-GB"/>
        </w:rPr>
      </w:pPr>
      <w:r w:rsidRPr="005800AD">
        <w:rPr>
          <w:lang w:val="en-GB"/>
        </w:rPr>
        <w:t>CRM</w:t>
      </w:r>
      <w:r w:rsidRPr="005800AD">
        <w:rPr>
          <w:lang w:val="en-GB"/>
        </w:rPr>
        <w:tab/>
      </w:r>
      <w:r w:rsidRPr="005800AD">
        <w:rPr>
          <w:lang w:val="en-GB"/>
        </w:rPr>
        <w:tab/>
      </w:r>
      <w:r w:rsidRPr="00C14DA0">
        <w:rPr>
          <w:lang w:val="en-GB"/>
        </w:rPr>
        <w:t>Customer</w:t>
      </w:r>
      <w:r w:rsidRPr="005800AD">
        <w:rPr>
          <w:lang w:val="en-GB"/>
        </w:rPr>
        <w:t>-</w:t>
      </w:r>
      <w:r w:rsidRPr="00C14DA0">
        <w:rPr>
          <w:lang w:val="en-GB"/>
        </w:rPr>
        <w:t>Relationship</w:t>
      </w:r>
      <w:r w:rsidRPr="005800AD">
        <w:rPr>
          <w:lang w:val="en-GB"/>
        </w:rPr>
        <w:t>-Management</w:t>
      </w:r>
    </w:p>
    <w:p w:rsidR="00631B84" w:rsidRPr="00F17D67" w:rsidRDefault="00631B84" w:rsidP="00631B84">
      <w:pPr>
        <w:autoSpaceDE w:val="0"/>
        <w:autoSpaceDN w:val="0"/>
        <w:adjustRightInd w:val="0"/>
        <w:spacing w:before="120"/>
        <w:rPr>
          <w:lang w:val="en-GB"/>
        </w:rPr>
      </w:pPr>
      <w:r w:rsidRPr="00F17D67">
        <w:rPr>
          <w:lang w:val="en-GB"/>
        </w:rPr>
        <w:t>CSP</w:t>
      </w:r>
      <w:r w:rsidRPr="00F17D67">
        <w:rPr>
          <w:lang w:val="en-GB"/>
        </w:rPr>
        <w:tab/>
      </w:r>
      <w:r w:rsidRPr="00F17D67">
        <w:rPr>
          <w:lang w:val="en-GB"/>
        </w:rPr>
        <w:tab/>
      </w:r>
      <w:smartTag w:uri="urn:schemas-microsoft-com:office:smarttags" w:element="place">
        <w:smartTag w:uri="urn:schemas-microsoft-com:office:smarttags" w:element="PlaceName">
          <w:r w:rsidRPr="00F17D67">
            <w:rPr>
              <w:lang w:val="en-GB"/>
            </w:rPr>
            <w:t>Fraunhofer-</w:t>
          </w:r>
        </w:smartTag>
        <w:r w:rsidRPr="00F17D67">
          <w:rPr>
            <w:lang w:val="en-GB"/>
          </w:rPr>
          <w:t xml:space="preserve"> </w:t>
        </w:r>
        <w:smartTag w:uri="urn:schemas-microsoft-com:office:smarttags" w:element="PlaceType">
          <w:r w:rsidRPr="00F17D67">
            <w:rPr>
              <w:lang w:val="en-GB"/>
            </w:rPr>
            <w:t>Center</w:t>
          </w:r>
        </w:smartTag>
      </w:smartTag>
      <w:r w:rsidRPr="00F17D67">
        <w:rPr>
          <w:lang w:val="en-GB"/>
        </w:rPr>
        <w:t xml:space="preserve"> for Silicon Photovoltaics</w:t>
      </w:r>
    </w:p>
    <w:p w:rsidR="00631B84" w:rsidRDefault="00631B84" w:rsidP="00631B84">
      <w:pPr>
        <w:spacing w:before="120"/>
      </w:pPr>
      <w:r w:rsidRPr="00F17D67">
        <w:t>DFG</w:t>
      </w:r>
      <w:r w:rsidRPr="00F17D67">
        <w:tab/>
      </w:r>
      <w:r w:rsidRPr="00F17D67">
        <w:tab/>
        <w:t>Deutsche Forschungsgemeinschaft</w:t>
      </w:r>
    </w:p>
    <w:p w:rsidR="00631B84" w:rsidRPr="00F17D67" w:rsidRDefault="00631B84" w:rsidP="00631B84">
      <w:pPr>
        <w:spacing w:before="120"/>
      </w:pPr>
      <w:r w:rsidRPr="00F17D67">
        <w:t>EEN</w:t>
      </w:r>
      <w:r w:rsidRPr="00F17D67">
        <w:tab/>
      </w:r>
      <w:r w:rsidRPr="00F17D67">
        <w:tab/>
        <w:t>Enterprise Europe Network Sachsen-Anhalt</w:t>
      </w:r>
    </w:p>
    <w:p w:rsidR="00631B84" w:rsidRPr="00F17D67" w:rsidRDefault="00631B84" w:rsidP="00631B84">
      <w:pPr>
        <w:autoSpaceDE w:val="0"/>
        <w:autoSpaceDN w:val="0"/>
        <w:adjustRightInd w:val="0"/>
        <w:spacing w:before="120"/>
      </w:pPr>
      <w:r w:rsidRPr="00F17D67">
        <w:t>EFRE</w:t>
      </w:r>
      <w:r w:rsidRPr="00F17D67">
        <w:tab/>
      </w:r>
      <w:r w:rsidRPr="00F17D67">
        <w:tab/>
        <w:t>Europäischer Fonds für Regionale Entwicklung</w:t>
      </w:r>
    </w:p>
    <w:p w:rsidR="00631B84" w:rsidRPr="00F17D67" w:rsidRDefault="00631B84" w:rsidP="00631B84">
      <w:pPr>
        <w:autoSpaceDE w:val="0"/>
        <w:autoSpaceDN w:val="0"/>
        <w:adjustRightInd w:val="0"/>
        <w:spacing w:before="120"/>
      </w:pPr>
      <w:r w:rsidRPr="00F17D67">
        <w:t>Ego</w:t>
      </w:r>
      <w:r w:rsidRPr="00F17D67">
        <w:tab/>
      </w:r>
      <w:r w:rsidRPr="00F17D67">
        <w:tab/>
        <w:t>Existenzgründungsoffensive Sachsen-Anhalt</w:t>
      </w:r>
    </w:p>
    <w:p w:rsidR="00631B84" w:rsidRPr="00F17D67" w:rsidRDefault="00631B84" w:rsidP="00631B84">
      <w:pPr>
        <w:autoSpaceDE w:val="0"/>
        <w:autoSpaceDN w:val="0"/>
        <w:adjustRightInd w:val="0"/>
        <w:spacing w:before="120"/>
      </w:pPr>
      <w:r w:rsidRPr="00F17D67">
        <w:t>ESA</w:t>
      </w:r>
      <w:r w:rsidRPr="00F17D67">
        <w:tab/>
      </w:r>
      <w:r w:rsidRPr="00F17D67">
        <w:tab/>
        <w:t>Erfinderzentrum Sachsen-Anhalt GmbH</w:t>
      </w:r>
    </w:p>
    <w:p w:rsidR="00631B84" w:rsidRDefault="00631B84" w:rsidP="00631B84">
      <w:pPr>
        <w:autoSpaceDE w:val="0"/>
        <w:autoSpaceDN w:val="0"/>
        <w:adjustRightInd w:val="0"/>
        <w:spacing w:before="120"/>
      </w:pPr>
      <w:r w:rsidRPr="00F17D67">
        <w:t>ESF</w:t>
      </w:r>
      <w:r w:rsidRPr="00F17D67">
        <w:tab/>
      </w:r>
      <w:r w:rsidRPr="00F17D67">
        <w:tab/>
        <w:t>Europäischer Sozialfonds</w:t>
      </w:r>
    </w:p>
    <w:p w:rsidR="00631B84" w:rsidRDefault="00631B84" w:rsidP="00631B84">
      <w:pPr>
        <w:autoSpaceDE w:val="0"/>
        <w:autoSpaceDN w:val="0"/>
        <w:adjustRightInd w:val="0"/>
        <w:spacing w:before="120"/>
      </w:pPr>
      <w:r>
        <w:t>EU</w:t>
      </w:r>
      <w:r>
        <w:tab/>
      </w:r>
      <w:r>
        <w:tab/>
        <w:t>Europäische Union</w:t>
      </w:r>
    </w:p>
    <w:p w:rsidR="00631B84" w:rsidRDefault="00631B84" w:rsidP="00631B84">
      <w:pPr>
        <w:spacing w:before="120"/>
      </w:pPr>
      <w:r w:rsidRPr="00F17D67">
        <w:t>FEZ</w:t>
      </w:r>
      <w:r w:rsidRPr="00F17D67">
        <w:tab/>
      </w:r>
      <w:r w:rsidRPr="00F17D67">
        <w:tab/>
        <w:t>Forschungs- und Entwicklungszentrum</w:t>
      </w:r>
    </w:p>
    <w:p w:rsidR="00631B84" w:rsidRPr="00F17D67" w:rsidRDefault="00631B84" w:rsidP="00631B84">
      <w:pPr>
        <w:autoSpaceDE w:val="0"/>
        <w:autoSpaceDN w:val="0"/>
        <w:adjustRightInd w:val="0"/>
        <w:spacing w:before="120"/>
      </w:pPr>
      <w:r w:rsidRPr="00F17D67">
        <w:t>FH</w:t>
      </w:r>
      <w:r w:rsidRPr="00F17D67">
        <w:tab/>
      </w:r>
      <w:r w:rsidRPr="00F17D67">
        <w:tab/>
        <w:t>Fachhochschule</w:t>
      </w:r>
    </w:p>
    <w:p w:rsidR="00631B84" w:rsidRPr="00F17D67" w:rsidRDefault="00631B84" w:rsidP="00631B84">
      <w:pPr>
        <w:spacing w:before="120"/>
      </w:pPr>
      <w:r>
        <w:t>FOR/FG</w:t>
      </w:r>
      <w:r w:rsidRPr="00F17D67">
        <w:tab/>
        <w:t>Forschergruppen</w:t>
      </w:r>
    </w:p>
    <w:p w:rsidR="00631B84" w:rsidRPr="00F17D67" w:rsidRDefault="00631B84" w:rsidP="00631B84">
      <w:pPr>
        <w:autoSpaceDE w:val="0"/>
        <w:autoSpaceDN w:val="0"/>
        <w:adjustRightInd w:val="0"/>
        <w:spacing w:before="120"/>
      </w:pPr>
      <w:r w:rsidRPr="00F17D67">
        <w:t>FuE</w:t>
      </w:r>
      <w:r w:rsidRPr="00F17D67">
        <w:tab/>
      </w:r>
      <w:r w:rsidRPr="00F17D67">
        <w:tab/>
        <w:t>Forschung und Entwicklung</w:t>
      </w:r>
    </w:p>
    <w:p w:rsidR="00631B84" w:rsidRPr="00F17D67" w:rsidRDefault="00631B84" w:rsidP="00631B84">
      <w:pPr>
        <w:autoSpaceDE w:val="0"/>
        <w:autoSpaceDN w:val="0"/>
        <w:adjustRightInd w:val="0"/>
        <w:spacing w:before="120"/>
      </w:pPr>
      <w:r w:rsidRPr="00F17D67">
        <w:t>FuEuI</w:t>
      </w:r>
      <w:r w:rsidRPr="00F17D67">
        <w:tab/>
      </w:r>
      <w:r w:rsidRPr="00F17D67">
        <w:tab/>
      </w:r>
      <w:r>
        <w:rPr>
          <w:rStyle w:val="st"/>
        </w:rPr>
        <w:t>Forschungs-, Entwicklungs- und Innovationsbeihilfen</w:t>
      </w:r>
    </w:p>
    <w:p w:rsidR="00631B84" w:rsidRDefault="00631B84" w:rsidP="00631B84">
      <w:pPr>
        <w:spacing w:before="120"/>
      </w:pPr>
      <w:r w:rsidRPr="00F17D67">
        <w:t>FZT</w:t>
      </w:r>
      <w:r w:rsidRPr="00F17D67">
        <w:tab/>
      </w:r>
      <w:r w:rsidRPr="00F17D67">
        <w:tab/>
        <w:t>Forschungszentrum</w:t>
      </w:r>
    </w:p>
    <w:p w:rsidR="00631B84" w:rsidRPr="00F17D67" w:rsidRDefault="00631B84" w:rsidP="00631B84">
      <w:pPr>
        <w:spacing w:before="120"/>
      </w:pPr>
      <w:r>
        <w:t>Ggf.</w:t>
      </w:r>
      <w:r>
        <w:tab/>
      </w:r>
      <w:r>
        <w:tab/>
        <w:t xml:space="preserve">Gegebenenfalls </w:t>
      </w:r>
    </w:p>
    <w:p w:rsidR="00631B84" w:rsidRDefault="00631B84" w:rsidP="00631B84">
      <w:pPr>
        <w:spacing w:before="120"/>
      </w:pPr>
      <w:r w:rsidRPr="00F17D67">
        <w:t>GGZ</w:t>
      </w:r>
      <w:r w:rsidRPr="00F17D67">
        <w:tab/>
      </w:r>
      <w:r w:rsidRPr="00F17D67">
        <w:tab/>
        <w:t>Gründer- und Gewerbezentrum</w:t>
      </w:r>
    </w:p>
    <w:p w:rsidR="00631B84" w:rsidRPr="00F17D67" w:rsidRDefault="00631B84" w:rsidP="00631B84">
      <w:pPr>
        <w:spacing w:before="120"/>
      </w:pPr>
      <w:r>
        <w:t>GIB</w:t>
      </w:r>
      <w:r>
        <w:tab/>
      </w:r>
      <w:r>
        <w:tab/>
        <w:t>Gesellschaft für Innovationsforschung und Beratung mbH</w:t>
      </w:r>
    </w:p>
    <w:p w:rsidR="00631B84" w:rsidRPr="00A54CA1" w:rsidRDefault="00631B84" w:rsidP="00631B84">
      <w:pPr>
        <w:spacing w:before="120"/>
        <w:rPr>
          <w:lang w:val="en-US"/>
        </w:rPr>
      </w:pPr>
      <w:r w:rsidRPr="00A54CA1">
        <w:rPr>
          <w:lang w:val="en-US"/>
        </w:rPr>
        <w:t>GRK/GK</w:t>
      </w:r>
      <w:r w:rsidRPr="00A54CA1">
        <w:rPr>
          <w:lang w:val="en-US"/>
        </w:rPr>
        <w:tab/>
        <w:t>Graduiertenkollegs</w:t>
      </w:r>
    </w:p>
    <w:p w:rsidR="00631B84" w:rsidRPr="00A54CA1" w:rsidRDefault="00631B84" w:rsidP="00631B84">
      <w:pPr>
        <w:spacing w:before="120"/>
        <w:rPr>
          <w:lang w:val="en-US"/>
        </w:rPr>
      </w:pPr>
      <w:r w:rsidRPr="00A54CA1">
        <w:rPr>
          <w:lang w:val="en-US"/>
        </w:rPr>
        <w:lastRenderedPageBreak/>
        <w:t>HEE</w:t>
      </w:r>
      <w:r w:rsidRPr="00A54CA1">
        <w:rPr>
          <w:lang w:val="en-US"/>
        </w:rPr>
        <w:tab/>
      </w:r>
      <w:r w:rsidRPr="00A54CA1">
        <w:rPr>
          <w:lang w:val="en-US"/>
        </w:rPr>
        <w:tab/>
        <w:t>High-Expectation-Entrepreneurship</w:t>
      </w:r>
    </w:p>
    <w:p w:rsidR="00631B84" w:rsidRPr="00F17D67" w:rsidRDefault="00631B84" w:rsidP="00631B84">
      <w:pPr>
        <w:autoSpaceDE w:val="0"/>
        <w:autoSpaceDN w:val="0"/>
        <w:adjustRightInd w:val="0"/>
        <w:spacing w:before="120"/>
      </w:pPr>
      <w:r w:rsidRPr="00F17D67">
        <w:t>HS</w:t>
      </w:r>
      <w:r w:rsidRPr="00F17D67">
        <w:tab/>
      </w:r>
      <w:r w:rsidRPr="00F17D67">
        <w:tab/>
        <w:t>Hochschule</w:t>
      </w:r>
    </w:p>
    <w:p w:rsidR="00631B84" w:rsidRDefault="00631B84" w:rsidP="00631B84">
      <w:pPr>
        <w:autoSpaceDE w:val="0"/>
        <w:autoSpaceDN w:val="0"/>
        <w:adjustRightInd w:val="0"/>
        <w:spacing w:before="120"/>
      </w:pPr>
      <w:r w:rsidRPr="00F17D67">
        <w:t>IAB</w:t>
      </w:r>
      <w:r w:rsidRPr="00F17D67">
        <w:tab/>
      </w:r>
      <w:r w:rsidRPr="00F17D67">
        <w:tab/>
        <w:t>Institut für Arbeitsmarkt- und Berufsforschung</w:t>
      </w:r>
    </w:p>
    <w:p w:rsidR="00631B84" w:rsidRDefault="00631B84" w:rsidP="00631B84">
      <w:pPr>
        <w:autoSpaceDE w:val="0"/>
        <w:autoSpaceDN w:val="0"/>
        <w:adjustRightInd w:val="0"/>
        <w:spacing w:before="120"/>
        <w:ind w:left="1410" w:hanging="1410"/>
      </w:pPr>
      <w:r w:rsidRPr="005800AD">
        <w:t xml:space="preserve">IAMO </w:t>
      </w:r>
      <w:r w:rsidRPr="005800AD">
        <w:tab/>
      </w:r>
      <w:r w:rsidRPr="005800AD">
        <w:tab/>
        <w:t>Leibniz-Institute für Agrarentwi</w:t>
      </w:r>
      <w:r>
        <w:t>cklung in Mittel- und Osteuropa</w:t>
      </w:r>
    </w:p>
    <w:p w:rsidR="00631B84" w:rsidRDefault="00631B84" w:rsidP="00631B84">
      <w:pPr>
        <w:autoSpaceDE w:val="0"/>
        <w:autoSpaceDN w:val="0"/>
        <w:adjustRightInd w:val="0"/>
        <w:spacing w:before="120"/>
      </w:pPr>
      <w:r w:rsidRPr="005800AD">
        <w:t xml:space="preserve">Ifak </w:t>
      </w:r>
      <w:r w:rsidRPr="005800AD">
        <w:tab/>
      </w:r>
      <w:r w:rsidRPr="005800AD">
        <w:tab/>
        <w:t>Institut für Automation und Kommunikation e.V. Magdeburg</w:t>
      </w:r>
    </w:p>
    <w:p w:rsidR="00631B84" w:rsidRPr="00F17D67" w:rsidRDefault="00631B84" w:rsidP="00631B84">
      <w:pPr>
        <w:autoSpaceDE w:val="0"/>
        <w:autoSpaceDN w:val="0"/>
        <w:adjustRightInd w:val="0"/>
        <w:spacing w:before="120"/>
      </w:pPr>
      <w:r w:rsidRPr="005800AD">
        <w:t xml:space="preserve">IFF </w:t>
      </w:r>
      <w:r w:rsidRPr="005800AD">
        <w:tab/>
      </w:r>
      <w:r w:rsidRPr="005800AD">
        <w:tab/>
        <w:t>Fraunhofer-Institut für Fabrikbetrieb und –automatisierung</w:t>
      </w:r>
      <w:r w:rsidRPr="006E3371">
        <w:t xml:space="preserve"> </w:t>
      </w:r>
    </w:p>
    <w:p w:rsidR="00631B84" w:rsidRDefault="00631B84" w:rsidP="00631B84">
      <w:pPr>
        <w:spacing w:before="120"/>
      </w:pPr>
      <w:r w:rsidRPr="00F17D67">
        <w:t>IGZ</w:t>
      </w:r>
      <w:r w:rsidRPr="00F17D67">
        <w:tab/>
      </w:r>
      <w:r w:rsidRPr="00F17D67">
        <w:tab/>
        <w:t>Innovations- und Gründungszentrum</w:t>
      </w:r>
    </w:p>
    <w:p w:rsidR="00631B84" w:rsidRPr="00F17D67" w:rsidRDefault="00631B84" w:rsidP="00631B84">
      <w:pPr>
        <w:autoSpaceDE w:val="0"/>
        <w:autoSpaceDN w:val="0"/>
        <w:adjustRightInd w:val="0"/>
        <w:spacing w:before="120"/>
      </w:pPr>
      <w:r w:rsidRPr="005800AD">
        <w:t xml:space="preserve">IKAM </w:t>
      </w:r>
      <w:r w:rsidRPr="005800AD">
        <w:tab/>
      </w:r>
      <w:r w:rsidRPr="005800AD">
        <w:tab/>
        <w:t xml:space="preserve">Institut für Kompetenz in AutoMobilität </w:t>
      </w:r>
    </w:p>
    <w:p w:rsidR="00631B84" w:rsidRDefault="00631B84" w:rsidP="00631B84">
      <w:pPr>
        <w:autoSpaceDE w:val="0"/>
        <w:autoSpaceDN w:val="0"/>
        <w:adjustRightInd w:val="0"/>
        <w:spacing w:before="120"/>
      </w:pPr>
      <w:r w:rsidRPr="00F17D67">
        <w:t>IMPULS</w:t>
      </w:r>
      <w:r w:rsidRPr="00F17D67">
        <w:tab/>
      </w:r>
      <w:r>
        <w:tab/>
      </w:r>
      <w:r w:rsidRPr="00F17D67">
        <w:t>Hochschul-Gründernetzwerk im nördlichen Sachsen-Anhalt</w:t>
      </w:r>
    </w:p>
    <w:p w:rsidR="00631B84" w:rsidRDefault="00631B84" w:rsidP="00631B84">
      <w:pPr>
        <w:autoSpaceDE w:val="0"/>
        <w:autoSpaceDN w:val="0"/>
        <w:adjustRightInd w:val="0"/>
        <w:spacing w:before="120"/>
      </w:pPr>
      <w:r w:rsidRPr="005800AD">
        <w:t xml:space="preserve">IPB </w:t>
      </w:r>
      <w:r w:rsidRPr="005800AD">
        <w:tab/>
      </w:r>
      <w:r w:rsidRPr="005800AD">
        <w:tab/>
        <w:t xml:space="preserve">Institut für Pflanzenbiochemie </w:t>
      </w:r>
    </w:p>
    <w:p w:rsidR="00631B84" w:rsidRPr="005800AD" w:rsidRDefault="00631B84" w:rsidP="00631B84">
      <w:pPr>
        <w:autoSpaceDE w:val="0"/>
        <w:autoSpaceDN w:val="0"/>
        <w:adjustRightInd w:val="0"/>
        <w:spacing w:before="120"/>
        <w:ind w:left="1410" w:hanging="1410"/>
        <w:rPr>
          <w:sz w:val="20"/>
          <w:szCs w:val="20"/>
        </w:rPr>
      </w:pPr>
      <w:r w:rsidRPr="005800AD">
        <w:t xml:space="preserve">IPK </w:t>
      </w:r>
      <w:r w:rsidRPr="005800AD">
        <w:tab/>
      </w:r>
      <w:r w:rsidRPr="005800AD">
        <w:tab/>
        <w:t>Institut für Pflanzengenetik und Kulturpflanzenforschung</w:t>
      </w:r>
    </w:p>
    <w:p w:rsidR="00631B84" w:rsidRDefault="00631B84" w:rsidP="00631B84">
      <w:pPr>
        <w:autoSpaceDE w:val="0"/>
        <w:autoSpaceDN w:val="0"/>
        <w:adjustRightInd w:val="0"/>
        <w:spacing w:before="120"/>
      </w:pPr>
      <w:r>
        <w:t>IT</w:t>
      </w:r>
      <w:r>
        <w:tab/>
      </w:r>
      <w:r>
        <w:tab/>
        <w:t>Informationstechnologie</w:t>
      </w:r>
    </w:p>
    <w:p w:rsidR="00631B84" w:rsidRPr="00F17D67" w:rsidRDefault="00631B84" w:rsidP="00631B84">
      <w:pPr>
        <w:autoSpaceDE w:val="0"/>
        <w:autoSpaceDN w:val="0"/>
        <w:adjustRightInd w:val="0"/>
        <w:spacing w:before="120"/>
      </w:pPr>
      <w:r w:rsidRPr="005800AD">
        <w:t xml:space="preserve">IWM </w:t>
      </w:r>
      <w:r w:rsidRPr="005800AD">
        <w:tab/>
      </w:r>
      <w:r w:rsidRPr="005800AD">
        <w:tab/>
        <w:t>Fraunhofer-Institut für Werkstoffmechanik</w:t>
      </w:r>
      <w:r w:rsidRPr="006E3371">
        <w:t xml:space="preserve"> </w:t>
      </w:r>
    </w:p>
    <w:p w:rsidR="00631B84" w:rsidRPr="00F17D67" w:rsidRDefault="00631B84" w:rsidP="00631B84">
      <w:pPr>
        <w:autoSpaceDE w:val="0"/>
        <w:autoSpaceDN w:val="0"/>
        <w:adjustRightInd w:val="0"/>
        <w:spacing w:before="120"/>
      </w:pPr>
      <w:r w:rsidRPr="00F17D67">
        <w:t>IZN</w:t>
      </w:r>
      <w:r w:rsidRPr="00F17D67">
        <w:tab/>
      </w:r>
      <w:r w:rsidRPr="00F17D67">
        <w:tab/>
        <w:t>Interdisziplinäres Zentrum für Nutzpflanzenforschung</w:t>
      </w:r>
    </w:p>
    <w:p w:rsidR="00631B84" w:rsidRPr="00F17D67" w:rsidRDefault="00631B84" w:rsidP="00631B84">
      <w:pPr>
        <w:autoSpaceDE w:val="0"/>
        <w:autoSpaceDN w:val="0"/>
        <w:adjustRightInd w:val="0"/>
        <w:spacing w:before="120"/>
        <w:ind w:left="1418" w:hanging="1418"/>
      </w:pPr>
      <w:r>
        <w:t>KAT</w:t>
      </w:r>
      <w:r>
        <w:tab/>
      </w:r>
      <w:r w:rsidRPr="00F17D67">
        <w:t>Kompetenznetzwerk für angewandte und transferorientierte Fo</w:t>
      </w:r>
      <w:r w:rsidRPr="00F17D67">
        <w:t>r</w:t>
      </w:r>
      <w:r w:rsidRPr="00F17D67">
        <w:t>schung</w:t>
      </w:r>
    </w:p>
    <w:p w:rsidR="00631B84" w:rsidRDefault="00631B84" w:rsidP="00631B84">
      <w:pPr>
        <w:autoSpaceDE w:val="0"/>
        <w:autoSpaceDN w:val="0"/>
        <w:adjustRightInd w:val="0"/>
        <w:spacing w:before="120"/>
      </w:pPr>
      <w:r w:rsidRPr="00F17D67">
        <w:t>KMU</w:t>
      </w:r>
      <w:r w:rsidRPr="00F17D67">
        <w:tab/>
      </w:r>
      <w:r w:rsidRPr="00F17D67">
        <w:tab/>
        <w:t>Kleine und mittlere Unternehmen</w:t>
      </w:r>
    </w:p>
    <w:p w:rsidR="00631B84" w:rsidRDefault="00631B84" w:rsidP="00631B84">
      <w:pPr>
        <w:autoSpaceDE w:val="0"/>
        <w:autoSpaceDN w:val="0"/>
        <w:adjustRightInd w:val="0"/>
        <w:spacing w:before="120"/>
      </w:pPr>
      <w:r>
        <w:t>KOMET</w:t>
      </w:r>
      <w:r>
        <w:tab/>
      </w:r>
      <w:r>
        <w:tab/>
        <w:t>Kompetenzzentrum für Medizintechnik</w:t>
      </w:r>
    </w:p>
    <w:p w:rsidR="00631B84" w:rsidRPr="00F17D67" w:rsidRDefault="00631B84" w:rsidP="00631B84">
      <w:pPr>
        <w:autoSpaceDE w:val="0"/>
        <w:autoSpaceDN w:val="0"/>
        <w:adjustRightInd w:val="0"/>
        <w:spacing w:before="120"/>
      </w:pPr>
      <w:r w:rsidRPr="005800AD">
        <w:t xml:space="preserve">KKZ </w:t>
      </w:r>
      <w:r>
        <w:tab/>
      </w:r>
      <w:r>
        <w:tab/>
        <w:t>Kunststoffkompetenz</w:t>
      </w:r>
      <w:r w:rsidRPr="005800AD">
        <w:t xml:space="preserve">zentrum </w:t>
      </w:r>
    </w:p>
    <w:p w:rsidR="00631B84" w:rsidRPr="00F17D67" w:rsidRDefault="00631B84" w:rsidP="00631B84">
      <w:pPr>
        <w:autoSpaceDE w:val="0"/>
        <w:autoSpaceDN w:val="0"/>
        <w:adjustRightInd w:val="0"/>
        <w:spacing w:before="120"/>
      </w:pPr>
      <w:r w:rsidRPr="00F17D67">
        <w:t>LSA</w:t>
      </w:r>
      <w:r w:rsidRPr="00F17D67">
        <w:tab/>
      </w:r>
      <w:r w:rsidRPr="00F17D67">
        <w:tab/>
        <w:t>Land Sachsen-Anhalt</w:t>
      </w:r>
    </w:p>
    <w:p w:rsidR="00631B84" w:rsidRDefault="00631B84" w:rsidP="00631B84">
      <w:pPr>
        <w:autoSpaceDE w:val="0"/>
        <w:autoSpaceDN w:val="0"/>
        <w:adjustRightInd w:val="0"/>
        <w:spacing w:before="120"/>
      </w:pPr>
      <w:r w:rsidRPr="00F17D67">
        <w:t>MINT</w:t>
      </w:r>
      <w:r w:rsidRPr="00F17D67">
        <w:tab/>
      </w:r>
      <w:r w:rsidRPr="00F17D67">
        <w:tab/>
        <w:t>Mathematik, Informatik, Naturwissenschaften, Technik</w:t>
      </w:r>
    </w:p>
    <w:p w:rsidR="00631B84" w:rsidRPr="00F17D67" w:rsidRDefault="00631B84" w:rsidP="00631B84">
      <w:pPr>
        <w:autoSpaceDE w:val="0"/>
        <w:autoSpaceDN w:val="0"/>
        <w:adjustRightInd w:val="0"/>
        <w:spacing w:before="120"/>
      </w:pPr>
      <w:r>
        <w:t>Mio.</w:t>
      </w:r>
      <w:r>
        <w:tab/>
      </w:r>
      <w:r>
        <w:tab/>
        <w:t>Millionen</w:t>
      </w:r>
    </w:p>
    <w:p w:rsidR="00631B84" w:rsidRPr="00F17D67" w:rsidRDefault="00631B84" w:rsidP="00631B84">
      <w:pPr>
        <w:autoSpaceDE w:val="0"/>
        <w:autoSpaceDN w:val="0"/>
        <w:adjustRightInd w:val="0"/>
        <w:spacing w:before="120"/>
      </w:pPr>
      <w:r w:rsidRPr="00F17D67">
        <w:t>MIPO</w:t>
      </w:r>
      <w:r w:rsidRPr="00F17D67">
        <w:tab/>
      </w:r>
      <w:r w:rsidRPr="00F17D67">
        <w:tab/>
        <w:t>Mitteldeutsche Informations- Patent- Online Service GmbH Halle</w:t>
      </w:r>
    </w:p>
    <w:p w:rsidR="00631B84" w:rsidRDefault="00631B84" w:rsidP="00631B84">
      <w:pPr>
        <w:spacing w:before="120"/>
      </w:pPr>
      <w:r w:rsidRPr="00F17D67">
        <w:t>MLU</w:t>
      </w:r>
      <w:r w:rsidRPr="00F17D67">
        <w:tab/>
      </w:r>
      <w:r w:rsidRPr="00F17D67">
        <w:tab/>
        <w:t>Martin-Luther-Universität Halle-Wittenberg</w:t>
      </w:r>
    </w:p>
    <w:p w:rsidR="00631B84" w:rsidRDefault="00631B84" w:rsidP="00631B84">
      <w:pPr>
        <w:spacing w:before="120"/>
      </w:pPr>
      <w:r>
        <w:t>MPI</w:t>
      </w:r>
      <w:r>
        <w:tab/>
      </w:r>
      <w:r>
        <w:tab/>
        <w:t>Maxplaninstitut</w:t>
      </w:r>
    </w:p>
    <w:p w:rsidR="00631B84" w:rsidRPr="00C14DA0" w:rsidRDefault="00631B84" w:rsidP="00631B84">
      <w:pPr>
        <w:spacing w:before="120"/>
      </w:pPr>
      <w:r>
        <w:t>NC</w:t>
      </w:r>
      <w:r>
        <w:tab/>
      </w:r>
      <w:r>
        <w:tab/>
      </w:r>
      <w:r w:rsidRPr="00C14DA0">
        <w:t>Numerus Clausus</w:t>
      </w:r>
    </w:p>
    <w:p w:rsidR="00631B84" w:rsidRDefault="00631B84" w:rsidP="00631B84">
      <w:pPr>
        <w:autoSpaceDE w:val="0"/>
        <w:autoSpaceDN w:val="0"/>
        <w:adjustRightInd w:val="0"/>
        <w:spacing w:before="120"/>
        <w:ind w:left="1410" w:hanging="1410"/>
      </w:pPr>
      <w:r>
        <w:t>OvGU MD</w:t>
      </w:r>
      <w:r>
        <w:tab/>
        <w:t>Otto-von-Guericke-Universität Magdeburg, inkl. Med. Fakultät (med</w:t>
      </w:r>
      <w:r>
        <w:t>i</w:t>
      </w:r>
      <w:r>
        <w:t>zinischen Fakultät) </w:t>
      </w:r>
    </w:p>
    <w:p w:rsidR="00631B84" w:rsidRPr="00F17D67" w:rsidRDefault="00631B84" w:rsidP="00631B84">
      <w:pPr>
        <w:autoSpaceDE w:val="0"/>
        <w:autoSpaceDN w:val="0"/>
        <w:adjustRightInd w:val="0"/>
        <w:spacing w:before="120"/>
      </w:pPr>
      <w:r w:rsidRPr="00F17D67">
        <w:t>PAZ</w:t>
      </w:r>
      <w:r w:rsidRPr="00F17D67">
        <w:tab/>
      </w:r>
      <w:r w:rsidRPr="00F17D67">
        <w:tab/>
        <w:t>Pilotanlagenzentrum für Polymersynthese und -verarbeitung</w:t>
      </w:r>
    </w:p>
    <w:p w:rsidR="00631B84" w:rsidRPr="00F17D67" w:rsidRDefault="00631B84" w:rsidP="00631B84">
      <w:pPr>
        <w:spacing w:before="120"/>
      </w:pPr>
      <w:r w:rsidRPr="00F17D67">
        <w:t>PIZ</w:t>
      </w:r>
      <w:r w:rsidRPr="00F17D67">
        <w:tab/>
      </w:r>
      <w:r w:rsidRPr="00F17D67">
        <w:tab/>
        <w:t>Patentinformationszentrum</w:t>
      </w:r>
    </w:p>
    <w:p w:rsidR="00631B84" w:rsidRDefault="00631B84" w:rsidP="00631B84">
      <w:pPr>
        <w:autoSpaceDE w:val="0"/>
        <w:autoSpaceDN w:val="0"/>
        <w:adjustRightInd w:val="0"/>
        <w:spacing w:before="120"/>
        <w:ind w:left="1410" w:hanging="1410"/>
      </w:pPr>
      <w:r w:rsidRPr="00F17D67">
        <w:lastRenderedPageBreak/>
        <w:t>PIZ IF Rota</w:t>
      </w:r>
      <w:r w:rsidRPr="00F17D67">
        <w:tab/>
        <w:t>Produktentwicklungs- und Innovationszentrum für integrierte Fert</w:t>
      </w:r>
      <w:r w:rsidRPr="00F17D67">
        <w:t>i</w:t>
      </w:r>
      <w:r w:rsidRPr="00F17D67">
        <w:t>gungszellen der Rotationsbearbeitung</w:t>
      </w:r>
    </w:p>
    <w:p w:rsidR="00631B84" w:rsidRPr="00F17D67" w:rsidRDefault="00631B84" w:rsidP="00631B84">
      <w:pPr>
        <w:autoSpaceDE w:val="0"/>
        <w:autoSpaceDN w:val="0"/>
        <w:adjustRightInd w:val="0"/>
        <w:spacing w:before="120"/>
      </w:pPr>
      <w:r w:rsidRPr="00F17D67">
        <w:t>PMC</w:t>
      </w:r>
      <w:r w:rsidRPr="00F17D67">
        <w:tab/>
      </w:r>
      <w:r w:rsidRPr="00F17D67">
        <w:tab/>
        <w:t>Pulvermet</w:t>
      </w:r>
      <w:r>
        <w:t>allurgisches Kompetenz-Centrum</w:t>
      </w:r>
    </w:p>
    <w:p w:rsidR="00631B84" w:rsidRDefault="00631B84" w:rsidP="00631B84">
      <w:pPr>
        <w:autoSpaceDE w:val="0"/>
        <w:autoSpaceDN w:val="0"/>
        <w:adjustRightInd w:val="0"/>
        <w:spacing w:before="120"/>
        <w:ind w:left="1410" w:hanging="1410"/>
      </w:pPr>
      <w:r w:rsidRPr="005800AD">
        <w:t xml:space="preserve">PSM </w:t>
      </w:r>
      <w:r w:rsidRPr="005800AD">
        <w:tab/>
      </w:r>
      <w:r w:rsidRPr="005800AD">
        <w:tab/>
        <w:t xml:space="preserve">Polymer Service GmbH Merseburg </w:t>
      </w:r>
    </w:p>
    <w:p w:rsidR="00631B84" w:rsidRDefault="00631B84" w:rsidP="00631B84">
      <w:pPr>
        <w:spacing w:before="120"/>
      </w:pPr>
      <w:r w:rsidRPr="00F17D67">
        <w:t>PVA</w:t>
      </w:r>
      <w:r w:rsidRPr="00F17D67">
        <w:tab/>
      </w:r>
      <w:r w:rsidRPr="00F17D67">
        <w:tab/>
        <w:t>Patentverwertungsagentur</w:t>
      </w:r>
    </w:p>
    <w:p w:rsidR="00631B84" w:rsidRPr="00E24077" w:rsidRDefault="00631B84" w:rsidP="00631B84">
      <w:pPr>
        <w:spacing w:before="120"/>
      </w:pPr>
      <w:r w:rsidRPr="00E24077">
        <w:t xml:space="preserve">SCIDEA </w:t>
      </w:r>
      <w:r>
        <w:tab/>
      </w:r>
      <w:r>
        <w:tab/>
        <w:t>Förderung von innovativen</w:t>
      </w:r>
      <w:r w:rsidRPr="00E24077">
        <w:t xml:space="preserve"> Gründungen </w:t>
      </w:r>
      <w:r>
        <w:t>aus dem Wissenschaftssy</w:t>
      </w:r>
      <w:r>
        <w:t>s</w:t>
      </w:r>
      <w:r>
        <w:t>tem (MLU)</w:t>
      </w:r>
    </w:p>
    <w:p w:rsidR="00631B84" w:rsidRDefault="00631B84" w:rsidP="00631B84">
      <w:pPr>
        <w:spacing w:before="120"/>
        <w:rPr>
          <w:color w:val="000000"/>
        </w:rPr>
      </w:pPr>
      <w:r>
        <w:rPr>
          <w:color w:val="000000"/>
        </w:rPr>
        <w:t xml:space="preserve">SeJu </w:t>
      </w:r>
      <w:r>
        <w:rPr>
          <w:color w:val="000000"/>
        </w:rPr>
        <w:tab/>
      </w:r>
      <w:r>
        <w:rPr>
          <w:color w:val="000000"/>
        </w:rPr>
        <w:tab/>
      </w:r>
      <w:r w:rsidRPr="00D14B88">
        <w:rPr>
          <w:color w:val="000000"/>
        </w:rPr>
        <w:t>Senior- &amp; Juniorpreneurship</w:t>
      </w:r>
    </w:p>
    <w:p w:rsidR="00631B84" w:rsidRPr="00F17D67" w:rsidRDefault="00631B84" w:rsidP="00631B84">
      <w:pPr>
        <w:spacing w:before="120"/>
      </w:pPr>
      <w:r w:rsidRPr="00F17D67">
        <w:t>SFB</w:t>
      </w:r>
      <w:r w:rsidRPr="00F17D67">
        <w:tab/>
      </w:r>
      <w:r w:rsidRPr="00F17D67">
        <w:tab/>
        <w:t>Sonderforschungsbereich</w:t>
      </w:r>
    </w:p>
    <w:p w:rsidR="00631B84" w:rsidRDefault="00631B84" w:rsidP="00631B84">
      <w:pPr>
        <w:autoSpaceDE w:val="0"/>
        <w:autoSpaceDN w:val="0"/>
        <w:adjustRightInd w:val="0"/>
        <w:spacing w:before="120"/>
      </w:pPr>
      <w:r w:rsidRPr="00F17D67">
        <w:t>SLV</w:t>
      </w:r>
      <w:r w:rsidRPr="00F17D67">
        <w:tab/>
      </w:r>
      <w:r w:rsidRPr="00F17D67">
        <w:tab/>
        <w:t>Schweißtechnische Lehr- und Versuchsanstalt Halle</w:t>
      </w:r>
    </w:p>
    <w:p w:rsidR="00631B84" w:rsidRPr="00F17D67" w:rsidRDefault="00631B84" w:rsidP="00631B84">
      <w:pPr>
        <w:autoSpaceDE w:val="0"/>
        <w:autoSpaceDN w:val="0"/>
        <w:adjustRightInd w:val="0"/>
        <w:spacing w:before="120"/>
      </w:pPr>
      <w:r>
        <w:t>SMAB</w:t>
      </w:r>
      <w:r>
        <w:tab/>
      </w:r>
      <w:r>
        <w:tab/>
        <w:t>Sondermaschinen- und Anlagenbau</w:t>
      </w:r>
    </w:p>
    <w:p w:rsidR="00631B84" w:rsidRDefault="00631B84" w:rsidP="00631B84">
      <w:pPr>
        <w:spacing w:before="120"/>
      </w:pPr>
      <w:r w:rsidRPr="00F17D67">
        <w:t>SPP</w:t>
      </w:r>
      <w:r w:rsidRPr="00F17D67">
        <w:tab/>
      </w:r>
      <w:r w:rsidRPr="00F17D67">
        <w:tab/>
        <w:t>Schwerpunktprogramme</w:t>
      </w:r>
    </w:p>
    <w:p w:rsidR="00631B84" w:rsidRPr="00F17D67" w:rsidRDefault="00631B84" w:rsidP="00631B84">
      <w:pPr>
        <w:autoSpaceDE w:val="0"/>
        <w:autoSpaceDN w:val="0"/>
        <w:adjustRightInd w:val="0"/>
        <w:spacing w:before="120"/>
      </w:pPr>
      <w:r w:rsidRPr="00F17D67">
        <w:t>TAM</w:t>
      </w:r>
      <w:r w:rsidRPr="00F17D67">
        <w:tab/>
      </w:r>
      <w:r w:rsidRPr="00F17D67">
        <w:tab/>
        <w:t>Transferzentrum Automatisierung im Maschinenbau e. V.</w:t>
      </w:r>
    </w:p>
    <w:p w:rsidR="00631B84" w:rsidRPr="00C97B67" w:rsidRDefault="00631B84" w:rsidP="00631B84">
      <w:pPr>
        <w:spacing w:before="120"/>
        <w:ind w:left="1410" w:hanging="1410"/>
      </w:pPr>
      <w:r>
        <w:t>TEGSAS</w:t>
      </w:r>
      <w:r>
        <w:tab/>
        <w:t>Gründungsnetzwerk zur Förderung technisch-technologischer Grü</w:t>
      </w:r>
      <w:r>
        <w:t>n</w:t>
      </w:r>
      <w:r>
        <w:t>dungen aus den Hochschulen und Universitäten des nördlichen Sac</w:t>
      </w:r>
      <w:r>
        <w:t>h</w:t>
      </w:r>
      <w:r>
        <w:t>sen-Anhalts</w:t>
      </w:r>
    </w:p>
    <w:p w:rsidR="00631B84" w:rsidRPr="00F17D67" w:rsidRDefault="00631B84" w:rsidP="00631B84">
      <w:pPr>
        <w:spacing w:before="120"/>
      </w:pPr>
      <w:r w:rsidRPr="00F17D67">
        <w:t xml:space="preserve">TGZ </w:t>
      </w:r>
      <w:r w:rsidRPr="00F17D67">
        <w:tab/>
      </w:r>
      <w:r w:rsidRPr="00F17D67">
        <w:tab/>
        <w:t>Technologie und Gründerzentrum</w:t>
      </w:r>
    </w:p>
    <w:p w:rsidR="00631B84" w:rsidRPr="00F17D67" w:rsidRDefault="00631B84" w:rsidP="00631B84">
      <w:pPr>
        <w:autoSpaceDE w:val="0"/>
        <w:autoSpaceDN w:val="0"/>
        <w:adjustRightInd w:val="0"/>
        <w:spacing w:before="120"/>
      </w:pPr>
      <w:r w:rsidRPr="00F17D67">
        <w:t>TTA</w:t>
      </w:r>
      <w:r w:rsidRPr="00F17D67">
        <w:tab/>
      </w:r>
      <w:r w:rsidRPr="00F17D67">
        <w:tab/>
        <w:t>Technologietransferagentur</w:t>
      </w:r>
    </w:p>
    <w:p w:rsidR="00631B84" w:rsidRPr="00F17D67" w:rsidRDefault="00631B84" w:rsidP="00631B84">
      <w:pPr>
        <w:autoSpaceDE w:val="0"/>
        <w:autoSpaceDN w:val="0"/>
        <w:adjustRightInd w:val="0"/>
        <w:spacing w:before="120"/>
      </w:pPr>
      <w:r w:rsidRPr="00F17D67">
        <w:t>Tti</w:t>
      </w:r>
      <w:r w:rsidRPr="00F17D67">
        <w:tab/>
      </w:r>
      <w:r w:rsidRPr="00F17D67">
        <w:tab/>
        <w:t>Technologietransfer und Innovationsförderung Magdeburg GmbH</w:t>
      </w:r>
    </w:p>
    <w:p w:rsidR="00631B84" w:rsidRPr="00F17D67" w:rsidRDefault="00631B84" w:rsidP="00631B84">
      <w:pPr>
        <w:spacing w:before="120"/>
      </w:pPr>
      <w:r w:rsidRPr="00F17D67">
        <w:t>TTZ</w:t>
      </w:r>
      <w:r w:rsidRPr="00F17D67">
        <w:tab/>
      </w:r>
      <w:r w:rsidRPr="00F17D67">
        <w:tab/>
        <w:t>Technologie- und Transferzentrum</w:t>
      </w:r>
    </w:p>
    <w:p w:rsidR="00631B84" w:rsidRDefault="00631B84" w:rsidP="00631B84">
      <w:pPr>
        <w:spacing w:before="120"/>
      </w:pPr>
      <w:r w:rsidRPr="005800AD">
        <w:t xml:space="preserve">UFZ </w:t>
      </w:r>
      <w:r w:rsidRPr="005800AD">
        <w:tab/>
      </w:r>
      <w:r w:rsidRPr="005800AD">
        <w:tab/>
        <w:t>Helmholtz-Zentrum für Umweltforschung GmbH</w:t>
      </w:r>
    </w:p>
    <w:p w:rsidR="00631B84" w:rsidRPr="00531665" w:rsidRDefault="00631B84" w:rsidP="00631B84">
      <w:pPr>
        <w:autoSpaceDE w:val="0"/>
        <w:autoSpaceDN w:val="0"/>
        <w:adjustRightInd w:val="0"/>
        <w:spacing w:before="120"/>
        <w:rPr>
          <w:lang w:val="en-GB"/>
        </w:rPr>
      </w:pPr>
      <w:r w:rsidRPr="00531665">
        <w:rPr>
          <w:lang w:val="en-GB"/>
        </w:rPr>
        <w:t>VDI</w:t>
      </w:r>
      <w:r w:rsidRPr="00531665">
        <w:rPr>
          <w:lang w:val="en-GB"/>
        </w:rPr>
        <w:tab/>
      </w:r>
      <w:r w:rsidRPr="00531665">
        <w:rPr>
          <w:lang w:val="en-GB"/>
        </w:rPr>
        <w:tab/>
        <w:t xml:space="preserve">Verein deutscher </w:t>
      </w:r>
      <w:r w:rsidRPr="00631B84">
        <w:rPr>
          <w:lang w:val="en-US"/>
        </w:rPr>
        <w:t>Ingenieure</w:t>
      </w:r>
      <w:r w:rsidRPr="00531665">
        <w:rPr>
          <w:lang w:val="en-GB"/>
        </w:rPr>
        <w:t xml:space="preserve"> </w:t>
      </w:r>
    </w:p>
    <w:p w:rsidR="00631B84" w:rsidRDefault="00631B84" w:rsidP="00631B84">
      <w:pPr>
        <w:autoSpaceDE w:val="0"/>
        <w:autoSpaceDN w:val="0"/>
        <w:adjustRightInd w:val="0"/>
        <w:spacing w:before="120"/>
        <w:rPr>
          <w:lang w:val="en-GB"/>
        </w:rPr>
      </w:pPr>
      <w:r w:rsidRPr="00F17D67">
        <w:rPr>
          <w:lang w:val="en-GB"/>
        </w:rPr>
        <w:t>VDTC</w:t>
      </w:r>
      <w:r w:rsidRPr="00F17D67">
        <w:rPr>
          <w:lang w:val="en-GB"/>
        </w:rPr>
        <w:tab/>
      </w:r>
      <w:r w:rsidRPr="00F17D67">
        <w:rPr>
          <w:lang w:val="en-GB"/>
        </w:rPr>
        <w:tab/>
        <w:t>Virtual Development and Training Centre</w:t>
      </w:r>
    </w:p>
    <w:p w:rsidR="00631B84" w:rsidRPr="00F17D67" w:rsidRDefault="00631B84" w:rsidP="00631B84">
      <w:pPr>
        <w:autoSpaceDE w:val="0"/>
        <w:autoSpaceDN w:val="0"/>
        <w:adjustRightInd w:val="0"/>
        <w:spacing w:before="120"/>
      </w:pPr>
      <w:r w:rsidRPr="00F17D67">
        <w:t>WTA</w:t>
      </w:r>
      <w:r w:rsidRPr="00F17D67">
        <w:tab/>
      </w:r>
      <w:r w:rsidRPr="00F17D67">
        <w:tab/>
        <w:t>Wissens- und Transferagentur</w:t>
      </w:r>
    </w:p>
    <w:p w:rsidR="00631B84" w:rsidRPr="00F17D67" w:rsidRDefault="00631B84" w:rsidP="00631B84">
      <w:pPr>
        <w:autoSpaceDE w:val="0"/>
        <w:autoSpaceDN w:val="0"/>
        <w:adjustRightInd w:val="0"/>
        <w:spacing w:before="120"/>
      </w:pPr>
      <w:r w:rsidRPr="00F17D67">
        <w:t>WTT</w:t>
      </w:r>
      <w:r w:rsidRPr="00F17D67">
        <w:tab/>
      </w:r>
      <w:r w:rsidRPr="00F17D67">
        <w:tab/>
        <w:t>Wissens- und Technologietransfer</w:t>
      </w:r>
    </w:p>
    <w:p w:rsidR="00631B84" w:rsidRPr="00F17D67" w:rsidRDefault="00631B84" w:rsidP="00631B84">
      <w:pPr>
        <w:autoSpaceDE w:val="0"/>
        <w:autoSpaceDN w:val="0"/>
        <w:adjustRightInd w:val="0"/>
        <w:spacing w:before="120"/>
        <w:ind w:left="1410" w:hanging="1410"/>
      </w:pPr>
      <w:r w:rsidRPr="00F17D67">
        <w:t>WTZ</w:t>
      </w:r>
      <w:r w:rsidRPr="00F17D67">
        <w:tab/>
      </w:r>
      <w:r w:rsidRPr="00F17D67">
        <w:tab/>
        <w:t>Wissenschaftlich-Technisches Zentrum für Motoren- und Maschine</w:t>
      </w:r>
      <w:r w:rsidRPr="00F17D67">
        <w:t>n</w:t>
      </w:r>
      <w:r w:rsidRPr="00F17D67">
        <w:t xml:space="preserve">forschung </w:t>
      </w:r>
    </w:p>
    <w:p w:rsidR="00631B84" w:rsidRDefault="00631B84" w:rsidP="00631B84">
      <w:pPr>
        <w:autoSpaceDE w:val="0"/>
        <w:autoSpaceDN w:val="0"/>
        <w:adjustRightInd w:val="0"/>
        <w:spacing w:before="120"/>
      </w:pPr>
      <w:r w:rsidRPr="00F17D67">
        <w:t>WZW</w:t>
      </w:r>
      <w:r w:rsidRPr="00F17D67">
        <w:tab/>
      </w:r>
      <w:r w:rsidRPr="00F17D67">
        <w:tab/>
        <w:t>Wissenschaftszentrums Sachsen-Anhalt Wittenberg e. V.</w:t>
      </w:r>
    </w:p>
    <w:p w:rsidR="00631B84" w:rsidRPr="00F17D67" w:rsidRDefault="00631B84" w:rsidP="00631B84">
      <w:pPr>
        <w:autoSpaceDE w:val="0"/>
        <w:autoSpaceDN w:val="0"/>
        <w:adjustRightInd w:val="0"/>
        <w:spacing w:before="120"/>
      </w:pPr>
      <w:r w:rsidRPr="00F17D67">
        <w:t>ZENIT</w:t>
      </w:r>
      <w:r w:rsidRPr="00F17D67">
        <w:tab/>
      </w:r>
      <w:r w:rsidRPr="00F17D67">
        <w:tab/>
        <w:t>Zentrum für Neurowissenschaftliche Innovation und Technologie</w:t>
      </w:r>
    </w:p>
    <w:p w:rsidR="000402BE" w:rsidRDefault="00631B84" w:rsidP="00631B84">
      <w:pPr>
        <w:spacing w:after="200"/>
        <w:rPr>
          <w:rFonts w:ascii="Calibri" w:eastAsiaTheme="majorEastAsia" w:hAnsi="Calibri" w:cstheme="majorBidi"/>
          <w:b/>
          <w:bCs/>
          <w:sz w:val="28"/>
          <w:szCs w:val="28"/>
        </w:rPr>
      </w:pPr>
      <w:r w:rsidRPr="00F17D67">
        <w:t>ZIK</w:t>
      </w:r>
      <w:r w:rsidRPr="00F17D67">
        <w:tab/>
      </w:r>
      <w:r w:rsidRPr="00F17D67">
        <w:tab/>
        <w:t>Zentren für Innovationskompetenz</w:t>
      </w:r>
      <w:r w:rsidR="000402BE">
        <w:br w:type="page"/>
      </w:r>
    </w:p>
    <w:p w:rsidR="00C51DA4" w:rsidRDefault="00C51DA4" w:rsidP="00C51DA4">
      <w:pPr>
        <w:pStyle w:val="berschrift1"/>
        <w:numPr>
          <w:ilvl w:val="0"/>
          <w:numId w:val="0"/>
        </w:numPr>
      </w:pPr>
      <w:bookmarkStart w:id="2291" w:name="_Toc348009835"/>
      <w:r w:rsidRPr="00C51DA4">
        <w:lastRenderedPageBreak/>
        <w:t>Anlagen</w:t>
      </w:r>
      <w:r w:rsidR="004253E9">
        <w:t>übersicht</w:t>
      </w:r>
      <w:bookmarkEnd w:id="2291"/>
    </w:p>
    <w:p w:rsidR="006B3CA4" w:rsidRDefault="006B3CA4" w:rsidP="006B3CA4">
      <w:r>
        <w:t>(wird fortlaufend ergänzt)</w:t>
      </w:r>
    </w:p>
    <w:p w:rsidR="008C7776" w:rsidRDefault="007C6136" w:rsidP="008C7776">
      <w:r w:rsidRPr="007C6136">
        <w:t xml:space="preserve">Anlage 1 </w:t>
      </w:r>
      <w:r>
        <w:tab/>
        <w:t>Wissenschaftspotenziale</w:t>
      </w:r>
    </w:p>
    <w:p w:rsidR="007C6136" w:rsidRDefault="007C6136" w:rsidP="008C7776">
      <w:r w:rsidRPr="007C6136">
        <w:t xml:space="preserve">Anlage 2 </w:t>
      </w:r>
      <w:r>
        <w:tab/>
      </w:r>
      <w:r w:rsidRPr="007C6136">
        <w:t>Wissens- und Technologietransferpotenziale sowie Bildung</w:t>
      </w:r>
    </w:p>
    <w:p w:rsidR="007C6136" w:rsidRDefault="007C6136" w:rsidP="008C7776">
      <w:r w:rsidRPr="007C6136">
        <w:t xml:space="preserve">Anlage 3 </w:t>
      </w:r>
      <w:r>
        <w:tab/>
      </w:r>
      <w:r w:rsidRPr="007C6136">
        <w:t>Beteiligungsstrukturen</w:t>
      </w:r>
    </w:p>
    <w:p w:rsidR="007C6136" w:rsidRDefault="007C6136" w:rsidP="008C7776">
      <w:r w:rsidRPr="007C6136">
        <w:t xml:space="preserve">Anlage 4 </w:t>
      </w:r>
      <w:r>
        <w:tab/>
      </w:r>
      <w:r w:rsidRPr="007C6136">
        <w:t>Indikatoren</w:t>
      </w:r>
    </w:p>
    <w:p w:rsidR="007C6136" w:rsidRDefault="007C6136" w:rsidP="008C7776">
      <w:r w:rsidRPr="007C6136">
        <w:t xml:space="preserve">Anlage 5 </w:t>
      </w:r>
      <w:r>
        <w:tab/>
      </w:r>
      <w:r w:rsidRPr="007C6136">
        <w:t>Quellenverweise</w:t>
      </w:r>
    </w:p>
    <w:p w:rsidR="007C6136" w:rsidRDefault="007C6136" w:rsidP="008C7776">
      <w:r w:rsidRPr="007C6136">
        <w:t xml:space="preserve">Anlage 6 </w:t>
      </w:r>
      <w:r>
        <w:tab/>
      </w:r>
      <w:r w:rsidRPr="007C6136">
        <w:t>Statistik zum Innovationssystem</w:t>
      </w:r>
    </w:p>
    <w:p w:rsidR="00F46EA2" w:rsidRDefault="00F46EA2" w:rsidP="008C7776">
      <w:r>
        <w:t>Anlage 7</w:t>
      </w:r>
      <w:r>
        <w:tab/>
        <w:t>Statistik der Stärke- und Wachstumsfelder</w:t>
      </w:r>
    </w:p>
    <w:p w:rsidR="008C7776" w:rsidRPr="008C7776" w:rsidRDefault="00F46EA2" w:rsidP="008C7776">
      <w:r>
        <w:t>Anlage 8</w:t>
      </w:r>
      <w:r w:rsidR="008C7776">
        <w:t xml:space="preserve"> </w:t>
      </w:r>
      <w:r w:rsidR="008C7776">
        <w:tab/>
      </w:r>
      <w:r w:rsidR="008C7776" w:rsidRPr="008C7776">
        <w:t>Einbeziehung von Stakeholdern im Konsultationsprozess</w:t>
      </w:r>
    </w:p>
    <w:p w:rsidR="004635D8" w:rsidRDefault="00F46EA2" w:rsidP="008C7776">
      <w:r>
        <w:t>Anlage 9</w:t>
      </w:r>
      <w:r w:rsidR="00BE2811" w:rsidRPr="00BE2811">
        <w:t xml:space="preserve"> </w:t>
      </w:r>
      <w:r w:rsidR="00BE2811">
        <w:tab/>
      </w:r>
      <w:r w:rsidR="00BE2811" w:rsidRPr="00BE2811">
        <w:t>Energie, Maschinen- und Anlagenbau und Ressourceneffizien</w:t>
      </w:r>
      <w:r w:rsidR="00BE2811">
        <w:t>z</w:t>
      </w:r>
    </w:p>
    <w:p w:rsidR="004635D8" w:rsidRDefault="00F46EA2" w:rsidP="008C7776">
      <w:r>
        <w:t>Anlage 10</w:t>
      </w:r>
      <w:r w:rsidR="004635D8" w:rsidRPr="004635D8">
        <w:t xml:space="preserve"> </w:t>
      </w:r>
      <w:r w:rsidR="004635D8">
        <w:tab/>
      </w:r>
      <w:r w:rsidR="004635D8" w:rsidRPr="004635D8">
        <w:t>Leitmarkt Gesundheit und Medizin</w:t>
      </w:r>
    </w:p>
    <w:p w:rsidR="008C7776" w:rsidRPr="008C7776" w:rsidRDefault="008C7776" w:rsidP="008C7776">
      <w:r w:rsidRPr="008C7776">
        <w:t xml:space="preserve">Anlage </w:t>
      </w:r>
      <w:r w:rsidR="00F46EA2">
        <w:t>11</w:t>
      </w:r>
      <w:r w:rsidRPr="008C7776">
        <w:t xml:space="preserve"> </w:t>
      </w:r>
      <w:r>
        <w:tab/>
      </w:r>
      <w:r w:rsidRPr="008C7776">
        <w:t>Leitmarkt Mobilität und Logistik</w:t>
      </w:r>
    </w:p>
    <w:p w:rsidR="008C7776" w:rsidRDefault="00F46EA2" w:rsidP="008C7776">
      <w:r>
        <w:t>Anlage 12</w:t>
      </w:r>
      <w:r w:rsidR="008C7776" w:rsidRPr="008C7776">
        <w:t xml:space="preserve"> </w:t>
      </w:r>
      <w:r w:rsidR="008C7776">
        <w:tab/>
      </w:r>
      <w:r w:rsidR="008C7776" w:rsidRPr="008C7776">
        <w:t>Leitmarkt Chemie und Bioökon</w:t>
      </w:r>
      <w:r w:rsidR="008C7776">
        <w:t>o</w:t>
      </w:r>
      <w:r w:rsidR="008C7776" w:rsidRPr="008C7776">
        <w:t>mie</w:t>
      </w:r>
    </w:p>
    <w:p w:rsidR="00BE51E3" w:rsidRDefault="00F46EA2" w:rsidP="008C7776">
      <w:r>
        <w:t>Anlage 13</w:t>
      </w:r>
      <w:r w:rsidR="00BE51E3">
        <w:tab/>
        <w:t>Leitmarkt Ernährung und Landwirtschaft</w:t>
      </w:r>
    </w:p>
    <w:p w:rsidR="008C34B7" w:rsidRDefault="00F46EA2" w:rsidP="00784AD7">
      <w:pPr>
        <w:ind w:left="1418" w:hanging="1418"/>
      </w:pPr>
      <w:r>
        <w:t>Anlage 14</w:t>
      </w:r>
      <w:r w:rsidR="008C34B7">
        <w:tab/>
        <w:t>Querschnittsthema IKT</w:t>
      </w:r>
      <w:r w:rsidR="00784AD7">
        <w:t>, Breitband, Geodaten, Key Enabling Techn</w:t>
      </w:r>
      <w:r w:rsidR="00784AD7">
        <w:t>o</w:t>
      </w:r>
      <w:r w:rsidR="00784AD7">
        <w:t>logies, Medien und Kreativwirtschaft</w:t>
      </w:r>
    </w:p>
    <w:p w:rsidR="00BE2811" w:rsidRDefault="00BE2811" w:rsidP="008C7776"/>
    <w:p w:rsidR="00BE2811" w:rsidRPr="008C7776" w:rsidRDefault="00BE2811" w:rsidP="008C7776"/>
    <w:sectPr w:rsidR="00BE2811" w:rsidRPr="008C7776" w:rsidSect="00D51404">
      <w:headerReference w:type="even" r:id="rId30"/>
      <w:headerReference w:type="default" r:id="rId31"/>
      <w:footerReference w:type="even" r:id="rId32"/>
      <w:footerReference w:type="default" r:id="rId33"/>
      <w:headerReference w:type="first" r:id="rId34"/>
      <w:footerReference w:type="first" r:id="rId35"/>
      <w:pgSz w:w="11906" w:h="16838" w:code="9"/>
      <w:pgMar w:top="1701" w:right="1418" w:bottom="2268" w:left="283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6B02" w:rsidRDefault="00AE6B02" w:rsidP="00227F70">
      <w:pPr>
        <w:spacing w:after="0" w:line="240" w:lineRule="auto"/>
      </w:pPr>
      <w:r>
        <w:separator/>
      </w:r>
    </w:p>
  </w:endnote>
  <w:endnote w:type="continuationSeparator" w:id="0">
    <w:p w:rsidR="00AE6B02" w:rsidRDefault="00AE6B02" w:rsidP="00227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High Tower Text">
    <w:panose1 w:val="0204050205050603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etaNormalLF-Roman">
    <w:altName w:val="MetaNormalLF-Roman"/>
    <w:panose1 w:val="00000000000000000000"/>
    <w:charset w:val="00"/>
    <w:family w:val="roman"/>
    <w:notTrueType/>
    <w:pitch w:val="default"/>
    <w:sig w:usb0="00000003" w:usb1="00000000" w:usb2="00000000" w:usb3="00000000" w:csb0="00000001" w:csb1="00000000"/>
  </w:font>
  <w:font w:name="Adobe Caslon Pro">
    <w:altName w:val="Adobe Caslon Pro"/>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ArialM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heSans-Plain">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yriad Pro">
    <w:altName w:val="Myriad Pr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A4B" w:rsidRDefault="00437A4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5563"/>
      <w:docPartObj>
        <w:docPartGallery w:val="Page Numbers (Bottom of Page)"/>
        <w:docPartUnique/>
      </w:docPartObj>
    </w:sdtPr>
    <w:sdtEndPr/>
    <w:sdtContent>
      <w:p w:rsidR="00437A4B" w:rsidRDefault="00437A4B">
        <w:pPr>
          <w:pStyle w:val="Fuzeile"/>
          <w:jc w:val="right"/>
        </w:pPr>
        <w:r>
          <w:fldChar w:fldCharType="begin"/>
        </w:r>
        <w:r>
          <w:instrText xml:space="preserve"> PAGE   \* MERGEFORMAT </w:instrText>
        </w:r>
        <w:r>
          <w:fldChar w:fldCharType="separate"/>
        </w:r>
        <w:r w:rsidR="00C70609">
          <w:rPr>
            <w:noProof/>
          </w:rPr>
          <w:t>18</w:t>
        </w:r>
        <w:r>
          <w:rPr>
            <w:noProof/>
          </w:rPr>
          <w:fldChar w:fldCharType="end"/>
        </w:r>
      </w:p>
    </w:sdtContent>
  </w:sdt>
  <w:p w:rsidR="00437A4B" w:rsidRDefault="00437A4B">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A4B" w:rsidRDefault="00437A4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6B02" w:rsidRDefault="00AE6B02" w:rsidP="00227F70">
      <w:pPr>
        <w:spacing w:after="0" w:line="240" w:lineRule="auto"/>
      </w:pPr>
      <w:r>
        <w:separator/>
      </w:r>
    </w:p>
  </w:footnote>
  <w:footnote w:type="continuationSeparator" w:id="0">
    <w:p w:rsidR="00AE6B02" w:rsidRDefault="00AE6B02" w:rsidP="00227F70">
      <w:pPr>
        <w:spacing w:after="0" w:line="240" w:lineRule="auto"/>
      </w:pPr>
      <w:r>
        <w:continuationSeparator/>
      </w:r>
    </w:p>
  </w:footnote>
  <w:footnote w:id="1">
    <w:p w:rsidR="00437A4B" w:rsidRDefault="00437A4B">
      <w:pPr>
        <w:pStyle w:val="Funotentext"/>
      </w:pPr>
      <w:r>
        <w:rPr>
          <w:rStyle w:val="Funotenzeichen"/>
        </w:rPr>
        <w:footnoteRef/>
      </w:r>
      <w:r>
        <w:t xml:space="preserve"> </w:t>
      </w:r>
      <w:hyperlink r:id="rId1" w:history="1">
        <w:r w:rsidRPr="00340193">
          <w:rPr>
            <w:rStyle w:val="Hyperlink"/>
          </w:rPr>
          <w:t>http://www.wzw-lsa.de/wir-ueber-uns/geschaeftsstelle.html</w:t>
        </w:r>
      </w:hyperlink>
    </w:p>
  </w:footnote>
  <w:footnote w:id="2">
    <w:p w:rsidR="00437A4B" w:rsidRDefault="00437A4B" w:rsidP="00174674">
      <w:pPr>
        <w:pStyle w:val="Funotentext"/>
        <w:spacing w:after="120"/>
      </w:pPr>
      <w:r>
        <w:rPr>
          <w:rStyle w:val="Funotenzeichen"/>
        </w:rPr>
        <w:footnoteRef/>
      </w:r>
      <w:r>
        <w:t xml:space="preserve"> </w:t>
      </w:r>
      <w:r w:rsidRPr="004F707A">
        <w:rPr>
          <w:rFonts w:asciiTheme="minorHAnsi" w:hAnsiTheme="minorHAnsi" w:cstheme="minorHAnsi"/>
          <w:sz w:val="18"/>
          <w:szCs w:val="18"/>
        </w:rPr>
        <w:t>„Im Analyseprozess ist gemäß den Anforderungen an die EU-Strukturfondsprogrammierung eine Vision für die wirtschaftliche Entwicklung Sachsen-Anh</w:t>
      </w:r>
      <w:r>
        <w:rPr>
          <w:rFonts w:asciiTheme="minorHAnsi" w:hAnsiTheme="minorHAnsi" w:cstheme="minorHAnsi"/>
          <w:sz w:val="18"/>
          <w:szCs w:val="18"/>
        </w:rPr>
        <w:t>a</w:t>
      </w:r>
      <w:r w:rsidRPr="004F707A">
        <w:rPr>
          <w:rFonts w:asciiTheme="minorHAnsi" w:hAnsiTheme="minorHAnsi" w:cstheme="minorHAnsi"/>
          <w:sz w:val="18"/>
          <w:szCs w:val="18"/>
        </w:rPr>
        <w:t>lts und die internationale Positionierung des Landes vorzuschlagen. “ (Ausschreibungstext, S. 4)</w:t>
      </w:r>
    </w:p>
  </w:footnote>
  <w:footnote w:id="3">
    <w:p w:rsidR="00437A4B" w:rsidRDefault="00437A4B">
      <w:pPr>
        <w:pStyle w:val="Funotentext"/>
      </w:pPr>
      <w:r>
        <w:rPr>
          <w:rStyle w:val="Funotenzeichen"/>
        </w:rPr>
        <w:footnoteRef/>
      </w:r>
      <w:r>
        <w:t xml:space="preserve"> </w:t>
      </w:r>
      <w:r w:rsidRPr="00E3233A">
        <w:rPr>
          <w:rFonts w:asciiTheme="minorHAnsi" w:hAnsiTheme="minorHAnsi"/>
          <w:sz w:val="18"/>
          <w:szCs w:val="18"/>
        </w:rPr>
        <w:t>Zur Unterstützung der Erarbeitung regionaler Innovationsstrategien stellt die EU einen Leitfaden, den RIS3 Guide (RIS3=Regional Research and Innovation Strategie for Smart Specialization) zur Verfügung (abrufbar unter http://ec.europa.eu/regional_policy/sources/docgener/presenta/smart_specialisation/smart_ris3_2012.pdf)</w:t>
      </w:r>
    </w:p>
  </w:footnote>
  <w:footnote w:id="4">
    <w:p w:rsidR="00437A4B" w:rsidRDefault="00437A4B">
      <w:pPr>
        <w:pStyle w:val="Funotentext"/>
      </w:pPr>
      <w:r>
        <w:rPr>
          <w:rStyle w:val="Funotenzeichen"/>
        </w:rPr>
        <w:footnoteRef/>
      </w:r>
      <w:r>
        <w:t xml:space="preserve"> </w:t>
      </w:r>
      <w:r w:rsidRPr="005F2366">
        <w:rPr>
          <w:rFonts w:asciiTheme="minorHAnsi" w:hAnsiTheme="minorHAnsi"/>
          <w:sz w:val="18"/>
          <w:szCs w:val="18"/>
        </w:rPr>
        <w:t>Das Regional Innovation Scoreboard der EU ist ein Indikator der Innovationskraft europäischer Regi</w:t>
      </w:r>
      <w:r w:rsidRPr="005F2366">
        <w:rPr>
          <w:rFonts w:asciiTheme="minorHAnsi" w:hAnsiTheme="minorHAnsi"/>
          <w:sz w:val="18"/>
          <w:szCs w:val="18"/>
        </w:rPr>
        <w:t>o</w:t>
      </w:r>
      <w:r w:rsidRPr="005F2366">
        <w:rPr>
          <w:rFonts w:asciiTheme="minorHAnsi" w:hAnsiTheme="minorHAnsi"/>
          <w:sz w:val="18"/>
          <w:szCs w:val="18"/>
        </w:rPr>
        <w:t xml:space="preserve">nen. In der Ausgabe 2012 (abzurufen unter </w:t>
      </w:r>
      <w:hyperlink r:id="rId2" w:history="1">
        <w:r w:rsidRPr="005F2366">
          <w:rPr>
            <w:rStyle w:val="Hyperlink"/>
            <w:rFonts w:asciiTheme="minorHAnsi" w:hAnsiTheme="minorHAnsi"/>
            <w:sz w:val="18"/>
            <w:szCs w:val="18"/>
          </w:rPr>
          <w:t>http://ec.europa.eu/enterprise/policies/innovation/files/ris-2012_en.pdf</w:t>
        </w:r>
      </w:hyperlink>
      <w:r w:rsidRPr="005F2366">
        <w:rPr>
          <w:rFonts w:asciiTheme="minorHAnsi" w:hAnsiTheme="minorHAnsi"/>
          <w:sz w:val="18"/>
          <w:szCs w:val="18"/>
        </w:rPr>
        <w:t>) rangiert Sachsen-Anhalt in der zweit stärksten Gruppe der „Innovation Follower“ (von 4 Gruppen insgesamt).</w:t>
      </w:r>
      <w:r>
        <w:t xml:space="preserve"> </w:t>
      </w:r>
    </w:p>
  </w:footnote>
  <w:footnote w:id="5">
    <w:p w:rsidR="00437A4B" w:rsidRPr="007936B7" w:rsidRDefault="00437A4B" w:rsidP="00F709B4">
      <w:pPr>
        <w:autoSpaceDE w:val="0"/>
        <w:autoSpaceDN w:val="0"/>
        <w:adjustRightInd w:val="0"/>
        <w:spacing w:after="0" w:line="240" w:lineRule="auto"/>
        <w:rPr>
          <w:rFonts w:cs="Times New Roman"/>
          <w:sz w:val="18"/>
          <w:szCs w:val="18"/>
        </w:rPr>
      </w:pPr>
      <w:r>
        <w:rPr>
          <w:rStyle w:val="Funotenzeichen"/>
        </w:rPr>
        <w:footnoteRef/>
      </w:r>
      <w:r>
        <w:t xml:space="preserve"> </w:t>
      </w:r>
      <w:r w:rsidRPr="00F709B4">
        <w:rPr>
          <w:sz w:val="18"/>
          <w:szCs w:val="18"/>
        </w:rPr>
        <w:t>Die „</w:t>
      </w:r>
      <w:r w:rsidRPr="00F709B4">
        <w:rPr>
          <w:rStyle w:val="highlightedsearchterm"/>
          <w:sz w:val="18"/>
          <w:szCs w:val="18"/>
        </w:rPr>
        <w:t>Innovationsunion</w:t>
      </w:r>
      <w:r w:rsidRPr="00F709B4">
        <w:rPr>
          <w:sz w:val="18"/>
          <w:szCs w:val="18"/>
        </w:rPr>
        <w:t>“ ist eine der Leitinitiativen, welche auf der Grundlage der Europa 2020 Strategie durch die EU Kommission ins Leben gerufen wurde.</w:t>
      </w:r>
      <w:r>
        <w:rPr>
          <w:sz w:val="18"/>
          <w:szCs w:val="18"/>
        </w:rPr>
        <w:t xml:space="preserve"> </w:t>
      </w:r>
      <w:r w:rsidRPr="00F709B4">
        <w:rPr>
          <w:sz w:val="18"/>
          <w:szCs w:val="18"/>
        </w:rPr>
        <w:t>Die Mitgliedsstaaten werden aufgefordert</w:t>
      </w:r>
      <w:r>
        <w:rPr>
          <w:sz w:val="18"/>
          <w:szCs w:val="18"/>
        </w:rPr>
        <w:t xml:space="preserve"> „</w:t>
      </w:r>
      <w:r w:rsidRPr="00F709B4">
        <w:rPr>
          <w:rFonts w:cs="Times New Roman"/>
          <w:sz w:val="18"/>
          <w:szCs w:val="18"/>
        </w:rPr>
        <w:t>gründl</w:t>
      </w:r>
      <w:r w:rsidRPr="00F709B4">
        <w:rPr>
          <w:rFonts w:cs="Times New Roman"/>
          <w:sz w:val="18"/>
          <w:szCs w:val="18"/>
        </w:rPr>
        <w:t>i</w:t>
      </w:r>
      <w:r w:rsidRPr="00F709B4">
        <w:rPr>
          <w:rFonts w:cs="Times New Roman"/>
          <w:sz w:val="18"/>
          <w:szCs w:val="18"/>
        </w:rPr>
        <w:t>che Selbstbeurteilungen durchführen und nach Wegen suchen, ihre Systeme</w:t>
      </w:r>
      <w:r>
        <w:rPr>
          <w:rFonts w:cs="Times New Roman"/>
          <w:sz w:val="18"/>
          <w:szCs w:val="18"/>
        </w:rPr>
        <w:t xml:space="preserve"> </w:t>
      </w:r>
      <w:r w:rsidRPr="00F709B4">
        <w:rPr>
          <w:rFonts w:cs="Times New Roman"/>
          <w:sz w:val="18"/>
          <w:szCs w:val="18"/>
        </w:rPr>
        <w:t>der Exzellenzförderung zu reformieren, eine engere Zusammenarbeit fördern und eine aus</w:t>
      </w:r>
      <w:r>
        <w:rPr>
          <w:rFonts w:cs="Times New Roman"/>
          <w:sz w:val="18"/>
          <w:szCs w:val="18"/>
        </w:rPr>
        <w:t xml:space="preserve"> </w:t>
      </w:r>
      <w:r w:rsidRPr="00F709B4">
        <w:rPr>
          <w:rFonts w:cs="Times New Roman"/>
          <w:sz w:val="18"/>
          <w:szCs w:val="18"/>
        </w:rPr>
        <w:t>EU-Perspektive intelligente Spezialisi</w:t>
      </w:r>
      <w:r w:rsidRPr="00F709B4">
        <w:rPr>
          <w:rFonts w:cs="Times New Roman"/>
          <w:sz w:val="18"/>
          <w:szCs w:val="18"/>
        </w:rPr>
        <w:t>e</w:t>
      </w:r>
      <w:r w:rsidRPr="00F709B4">
        <w:rPr>
          <w:rFonts w:cs="Times New Roman"/>
          <w:sz w:val="18"/>
          <w:szCs w:val="18"/>
        </w:rPr>
        <w:t xml:space="preserve">rung </w:t>
      </w:r>
      <w:r>
        <w:rPr>
          <w:rFonts w:cs="Times New Roman"/>
          <w:sz w:val="18"/>
          <w:szCs w:val="18"/>
        </w:rPr>
        <w:t xml:space="preserve">zu </w:t>
      </w:r>
      <w:r w:rsidRPr="00F709B4">
        <w:rPr>
          <w:rFonts w:cs="Times New Roman"/>
          <w:sz w:val="18"/>
          <w:szCs w:val="18"/>
        </w:rPr>
        <w:t>verfolgen.“ (</w:t>
      </w:r>
      <w:r>
        <w:rPr>
          <w:rFonts w:cs="Times New Roman"/>
          <w:sz w:val="18"/>
          <w:szCs w:val="18"/>
        </w:rPr>
        <w:t>Mitteilung der Kommission an das europäische Parlament, den Rat, den europä</w:t>
      </w:r>
      <w:r>
        <w:rPr>
          <w:rFonts w:cs="Times New Roman"/>
          <w:sz w:val="18"/>
          <w:szCs w:val="18"/>
        </w:rPr>
        <w:t>i</w:t>
      </w:r>
      <w:r>
        <w:rPr>
          <w:rFonts w:cs="Times New Roman"/>
          <w:sz w:val="18"/>
          <w:szCs w:val="18"/>
        </w:rPr>
        <w:t xml:space="preserve">schen Wirtschafts- und Sozialausschuss und den Ausschuss der Regionen: </w:t>
      </w:r>
      <w:r w:rsidRPr="00F709B4">
        <w:rPr>
          <w:rFonts w:cs="Times New Roman"/>
          <w:sz w:val="18"/>
          <w:szCs w:val="18"/>
        </w:rPr>
        <w:t>Leitinitiative der Strategie Europa 2020</w:t>
      </w:r>
      <w:r>
        <w:rPr>
          <w:rFonts w:cs="Times New Roman"/>
          <w:sz w:val="18"/>
          <w:szCs w:val="18"/>
        </w:rPr>
        <w:t xml:space="preserve"> – </w:t>
      </w:r>
      <w:r w:rsidRPr="00F709B4">
        <w:rPr>
          <w:rFonts w:cs="Times New Roman"/>
          <w:sz w:val="18"/>
          <w:szCs w:val="18"/>
        </w:rPr>
        <w:t>Innovationsunion</w:t>
      </w:r>
      <w:r>
        <w:rPr>
          <w:rFonts w:cs="Times New Roman"/>
          <w:sz w:val="18"/>
          <w:szCs w:val="18"/>
        </w:rPr>
        <w:t xml:space="preserve">, </w:t>
      </w:r>
      <w:r w:rsidRPr="00F709B4">
        <w:rPr>
          <w:rFonts w:cs="Times New Roman"/>
          <w:sz w:val="18"/>
          <w:szCs w:val="18"/>
        </w:rPr>
        <w:t>SEK(2010) 1161</w:t>
      </w:r>
      <w:r>
        <w:rPr>
          <w:rFonts w:cs="Times New Roman"/>
          <w:sz w:val="18"/>
          <w:szCs w:val="18"/>
        </w:rPr>
        <w:t xml:space="preserve">, S. 36f, abzurufen unter </w:t>
      </w:r>
      <w:hyperlink r:id="rId3" w:history="1">
        <w:r w:rsidRPr="00526959">
          <w:rPr>
            <w:rStyle w:val="Hyperlink"/>
            <w:rFonts w:cs="Times New Roman"/>
            <w:sz w:val="18"/>
            <w:szCs w:val="18"/>
          </w:rPr>
          <w:t>http://ec.europa.eu/research/innovation-union/pdf/innovation-union-communication_de.pdf</w:t>
        </w:r>
      </w:hyperlink>
      <w:r>
        <w:rPr>
          <w:rFonts w:cs="Times New Roman"/>
          <w:sz w:val="18"/>
          <w:szCs w:val="18"/>
        </w:rPr>
        <w:t>)</w:t>
      </w:r>
    </w:p>
  </w:footnote>
  <w:footnote w:id="6">
    <w:p w:rsidR="00437A4B" w:rsidRDefault="00437A4B" w:rsidP="00174674">
      <w:pPr>
        <w:spacing w:line="240" w:lineRule="auto"/>
      </w:pPr>
      <w:r>
        <w:rPr>
          <w:rStyle w:val="Funotenzeichen"/>
        </w:rPr>
        <w:footnoteRef/>
      </w:r>
      <w:r>
        <w:t xml:space="preserve"> </w:t>
      </w:r>
      <w:r w:rsidRPr="00B70948">
        <w:rPr>
          <w:sz w:val="18"/>
          <w:szCs w:val="18"/>
        </w:rPr>
        <w:t>Die Vorschläge wurden am 6.10.2011 vorgelegt (</w:t>
      </w:r>
      <w:r>
        <w:rPr>
          <w:sz w:val="18"/>
          <w:szCs w:val="18"/>
        </w:rPr>
        <w:t>C</w:t>
      </w:r>
      <w:r w:rsidRPr="00B70948">
        <w:rPr>
          <w:sz w:val="18"/>
          <w:szCs w:val="18"/>
        </w:rPr>
        <w:t>OM (2011) 615 final. Am 11.9.2012 veröffentlichte die Europäische Kommission einen „Geänderten Vorschlag für den gemeinsamen strategischen Rahmen (</w:t>
      </w:r>
      <w:r w:rsidRPr="00B70948">
        <w:rPr>
          <w:rFonts w:cs="Tahoma"/>
          <w:bCs/>
          <w:sz w:val="18"/>
          <w:szCs w:val="18"/>
        </w:rPr>
        <w:t xml:space="preserve">COM/2012/0496 final - 2011/0276 (COD)), abzurufen unter </w:t>
      </w:r>
      <w:hyperlink r:id="rId4" w:history="1">
        <w:r w:rsidRPr="00B70948">
          <w:rPr>
            <w:rStyle w:val="Hyperlink"/>
            <w:rFonts w:cs="Tahoma"/>
            <w:bCs/>
            <w:sz w:val="18"/>
            <w:szCs w:val="18"/>
          </w:rPr>
          <w:t>http://eur-lex.europa.eu/LexUriServ/LexUriServ.do?uri=CELEX:52012PC0496:DE:NOT</w:t>
        </w:r>
      </w:hyperlink>
      <w:r w:rsidRPr="00B70948">
        <w:rPr>
          <w:rFonts w:cs="Tahoma"/>
          <w:bCs/>
          <w:sz w:val="18"/>
          <w:szCs w:val="18"/>
        </w:rPr>
        <w:t>; die Zitate im vorliegenden Dokument sind dem geänderten Vorschlag entnommen.</w:t>
      </w:r>
    </w:p>
  </w:footnote>
  <w:footnote w:id="7">
    <w:p w:rsidR="00437A4B" w:rsidRDefault="00437A4B" w:rsidP="00174674">
      <w:pPr>
        <w:pStyle w:val="Funotentext"/>
      </w:pPr>
      <w:r>
        <w:rPr>
          <w:rStyle w:val="Funotenzeichen"/>
        </w:rPr>
        <w:footnoteRef/>
      </w:r>
      <w:r>
        <w:t xml:space="preserve"> </w:t>
      </w:r>
      <w:r w:rsidRPr="00C4708E">
        <w:rPr>
          <w:rFonts w:asciiTheme="minorHAnsi" w:hAnsiTheme="minorHAnsi"/>
          <w:sz w:val="18"/>
          <w:szCs w:val="18"/>
        </w:rPr>
        <w:t>Mit diesen Aspekten werden die Ergebnisse des 5. Kohäsionsberichts aufgegriffen, vgl. hierzu http://ec.europa.eu/regional_policy/what/future/index_de.cfm</w:t>
      </w:r>
    </w:p>
  </w:footnote>
  <w:footnote w:id="8">
    <w:p w:rsidR="00437A4B" w:rsidRPr="004F707A" w:rsidRDefault="00437A4B" w:rsidP="00850028">
      <w:pPr>
        <w:autoSpaceDE w:val="0"/>
        <w:autoSpaceDN w:val="0"/>
        <w:adjustRightInd w:val="0"/>
        <w:spacing w:after="0" w:line="240" w:lineRule="auto"/>
        <w:rPr>
          <w:rFonts w:cstheme="minorHAnsi"/>
          <w:sz w:val="18"/>
          <w:szCs w:val="18"/>
        </w:rPr>
      </w:pPr>
      <w:r>
        <w:rPr>
          <w:rStyle w:val="Funotenzeichen"/>
        </w:rPr>
        <w:footnoteRef/>
      </w:r>
      <w:r>
        <w:t xml:space="preserve"> </w:t>
      </w:r>
      <w:r w:rsidRPr="004F707A">
        <w:rPr>
          <w:rFonts w:cstheme="minorHAnsi"/>
          <w:sz w:val="18"/>
          <w:szCs w:val="18"/>
        </w:rPr>
        <w:t xml:space="preserve">Die Anforderungen hierzu werden im Entwurf der Strukturfondsverordnung (Version 11.9.2012, S.152) wie folgt beschrieben: </w:t>
      </w:r>
    </w:p>
    <w:p w:rsidR="00437A4B" w:rsidRPr="00F050FB" w:rsidRDefault="00437A4B" w:rsidP="00923A3B">
      <w:pPr>
        <w:pStyle w:val="Listenabsatz"/>
        <w:numPr>
          <w:ilvl w:val="0"/>
          <w:numId w:val="9"/>
        </w:numPr>
        <w:autoSpaceDE w:val="0"/>
        <w:autoSpaceDN w:val="0"/>
        <w:adjustRightInd w:val="0"/>
        <w:spacing w:after="0" w:line="240" w:lineRule="auto"/>
        <w:ind w:left="714" w:hanging="357"/>
      </w:pPr>
      <w:r w:rsidRPr="00F050FB">
        <w:rPr>
          <w:rFonts w:cstheme="minorHAnsi"/>
          <w:sz w:val="18"/>
          <w:szCs w:val="18"/>
        </w:rPr>
        <w:t>die RIS3 beruht auf einer SWOT-Analyse, damit die Ressourcen auf einige wenige Prioritäten für Forschung und Innovation konzentriert werden;</w:t>
      </w:r>
    </w:p>
    <w:p w:rsidR="00437A4B" w:rsidRPr="004F707A" w:rsidRDefault="00437A4B" w:rsidP="00923A3B">
      <w:pPr>
        <w:pStyle w:val="Listenabsatz"/>
        <w:numPr>
          <w:ilvl w:val="0"/>
          <w:numId w:val="9"/>
        </w:numPr>
        <w:autoSpaceDE w:val="0"/>
        <w:autoSpaceDN w:val="0"/>
        <w:adjustRightInd w:val="0"/>
        <w:spacing w:after="0" w:line="240" w:lineRule="auto"/>
        <w:ind w:left="714" w:hanging="357"/>
      </w:pPr>
      <w:r w:rsidRPr="00F050FB">
        <w:rPr>
          <w:rFonts w:cstheme="minorHAnsi"/>
          <w:sz w:val="18"/>
          <w:szCs w:val="18"/>
        </w:rPr>
        <w:t>in ihr wird auf Maßnahmen zur Anregung von Investitionen in Forschung und technische En</w:t>
      </w:r>
      <w:r w:rsidRPr="00F050FB">
        <w:rPr>
          <w:rFonts w:cstheme="minorHAnsi"/>
          <w:sz w:val="18"/>
          <w:szCs w:val="18"/>
        </w:rPr>
        <w:t>t</w:t>
      </w:r>
      <w:r w:rsidRPr="00F050FB">
        <w:rPr>
          <w:rFonts w:cstheme="minorHAnsi"/>
          <w:sz w:val="18"/>
          <w:szCs w:val="18"/>
        </w:rPr>
        <w:t>wicklung (FTE) eingegangen;</w:t>
      </w:r>
    </w:p>
    <w:p w:rsidR="00437A4B" w:rsidRDefault="00437A4B" w:rsidP="00923A3B">
      <w:pPr>
        <w:pStyle w:val="Listenabsatz"/>
        <w:numPr>
          <w:ilvl w:val="0"/>
          <w:numId w:val="9"/>
        </w:numPr>
        <w:autoSpaceDE w:val="0"/>
        <w:autoSpaceDN w:val="0"/>
        <w:adjustRightInd w:val="0"/>
        <w:spacing w:after="0" w:line="240" w:lineRule="auto"/>
        <w:ind w:left="714" w:hanging="357"/>
      </w:pPr>
      <w:r w:rsidRPr="00BB7DBF">
        <w:rPr>
          <w:rFonts w:cstheme="minorHAnsi"/>
          <w:sz w:val="18"/>
          <w:szCs w:val="18"/>
        </w:rPr>
        <w:t>sie umfasst ein Kontroll- und Überprüfungssystem.</w:t>
      </w:r>
    </w:p>
  </w:footnote>
  <w:footnote w:id="9">
    <w:p w:rsidR="00437A4B" w:rsidRPr="00AD2D01" w:rsidRDefault="00437A4B">
      <w:pPr>
        <w:pStyle w:val="Funotentext"/>
        <w:rPr>
          <w:lang w:val="en-US"/>
        </w:rPr>
      </w:pPr>
      <w:r>
        <w:rPr>
          <w:rStyle w:val="Funotenzeichen"/>
        </w:rPr>
        <w:footnoteRef/>
      </w:r>
      <w:r w:rsidRPr="00444DA8">
        <w:rPr>
          <w:lang w:val="en-US"/>
        </w:rPr>
        <w:t xml:space="preserve"> </w:t>
      </w:r>
      <w:r w:rsidRPr="00444DA8">
        <w:rPr>
          <w:rFonts w:asciiTheme="minorHAnsi" w:hAnsiTheme="minorHAnsi"/>
          <w:sz w:val="18"/>
          <w:szCs w:val="18"/>
          <w:lang w:val="en-US"/>
        </w:rPr>
        <w:t xml:space="preserve">Vgl. </w:t>
      </w:r>
      <w:r>
        <w:fldChar w:fldCharType="begin"/>
      </w:r>
      <w:r w:rsidRPr="00073ED6">
        <w:rPr>
          <w:lang w:val="en-US"/>
          <w:rPrChange w:id="116" w:author="Autor">
            <w:rPr/>
          </w:rPrChange>
        </w:rPr>
        <w:instrText xml:space="preserve"> HYPERLINK "http://www.consilium.europa.eu/uedocs/cms_data/docs/pressdata/en/intm/118028.pdf" </w:instrText>
      </w:r>
      <w:r>
        <w:fldChar w:fldCharType="separate"/>
      </w:r>
      <w:r w:rsidRPr="00AD2D01">
        <w:rPr>
          <w:rStyle w:val="Hyperlink"/>
          <w:rFonts w:asciiTheme="minorHAnsi" w:hAnsiTheme="minorHAnsi"/>
          <w:sz w:val="18"/>
          <w:szCs w:val="18"/>
          <w:lang w:val="en-US"/>
        </w:rPr>
        <w:t>http://www.consilium.europa.eu/uedocs/cms_data/docs/pressdata/en/intm/118028.pdf</w:t>
      </w:r>
      <w:r>
        <w:rPr>
          <w:rStyle w:val="Hyperlink"/>
          <w:rFonts w:asciiTheme="minorHAnsi" w:hAnsiTheme="minorHAnsi"/>
          <w:sz w:val="18"/>
          <w:szCs w:val="18"/>
          <w:lang w:val="en-US"/>
        </w:rPr>
        <w:fldChar w:fldCharType="end"/>
      </w:r>
      <w:r w:rsidRPr="00AD2D01">
        <w:rPr>
          <w:rFonts w:asciiTheme="minorHAnsi" w:hAnsiTheme="minorHAnsi"/>
          <w:sz w:val="18"/>
          <w:szCs w:val="18"/>
          <w:lang w:val="en-US"/>
        </w:rPr>
        <w:t>, No 20, S.9</w:t>
      </w:r>
    </w:p>
  </w:footnote>
  <w:footnote w:id="10">
    <w:p w:rsidR="00437A4B" w:rsidRDefault="00437A4B">
      <w:pPr>
        <w:pStyle w:val="Funotentext"/>
      </w:pPr>
      <w:r>
        <w:rPr>
          <w:rStyle w:val="Funotenzeichen"/>
        </w:rPr>
        <w:footnoteRef/>
      </w:r>
      <w:r>
        <w:t xml:space="preserve"> </w:t>
      </w:r>
      <w:r w:rsidRPr="005B06D7">
        <w:rPr>
          <w:rFonts w:asciiTheme="minorHAnsi" w:hAnsiTheme="minorHAnsi"/>
          <w:sz w:val="18"/>
          <w:szCs w:val="18"/>
        </w:rPr>
        <w:t>Im Zuge der Strategiediskussion auf europäischer Ebene ist es im Laufe des Jahres 2012 zu einem begrifflichen Wandel gekommen. Während RIS3 zunächst für „Regional Innovation Strategy for Smart Specialisation“ stand, wird der Begriff jetzt für regionale „Research and Innovation Strategy for Smart Specialization“ genutzt</w:t>
      </w:r>
      <w:r>
        <w:rPr>
          <w:rFonts w:asciiTheme="minorHAnsi" w:hAnsiTheme="minorHAnsi"/>
          <w:sz w:val="18"/>
          <w:szCs w:val="18"/>
        </w:rPr>
        <w:t>.</w:t>
      </w:r>
    </w:p>
  </w:footnote>
  <w:footnote w:id="11">
    <w:p w:rsidR="00437A4B" w:rsidRDefault="00437A4B" w:rsidP="00BB7DBF">
      <w:pPr>
        <w:pStyle w:val="Funotentext"/>
      </w:pPr>
      <w:r>
        <w:rPr>
          <w:rStyle w:val="Funotenzeichen"/>
        </w:rPr>
        <w:footnoteRef/>
      </w:r>
      <w:r>
        <w:t xml:space="preserve"> </w:t>
      </w:r>
      <w:r w:rsidRPr="0060305F">
        <w:rPr>
          <w:rFonts w:asciiTheme="minorHAnsi" w:hAnsiTheme="minorHAnsi" w:cstheme="minorHAnsi"/>
          <w:sz w:val="18"/>
          <w:szCs w:val="18"/>
        </w:rPr>
        <w:t xml:space="preserve">Abzurufen unter </w:t>
      </w:r>
      <w:hyperlink r:id="rId5" w:history="1">
        <w:r w:rsidRPr="0060305F">
          <w:rPr>
            <w:rStyle w:val="Hyperlink"/>
            <w:rFonts w:asciiTheme="minorHAnsi" w:hAnsiTheme="minorHAnsi" w:cstheme="minorHAnsi"/>
            <w:sz w:val="18"/>
            <w:szCs w:val="18"/>
          </w:rPr>
          <w:t>http://ec.europa.eu/regional_policy/sources/docgener/presenta/smart_specialisation/smart_ris3_2012.pdf</w:t>
        </w:r>
      </w:hyperlink>
      <w:r w:rsidRPr="0060305F">
        <w:rPr>
          <w:rFonts w:asciiTheme="minorHAnsi" w:hAnsiTheme="minorHAnsi" w:cstheme="minorHAnsi"/>
          <w:sz w:val="18"/>
          <w:szCs w:val="18"/>
        </w:rPr>
        <w:t>; der Guide wird laufend fortgeschrieben; die hier zitierte Version stammt aus dem Mai 2012</w:t>
      </w:r>
    </w:p>
  </w:footnote>
  <w:footnote w:id="12">
    <w:p w:rsidR="00437A4B" w:rsidRDefault="00437A4B" w:rsidP="00BB7DBF">
      <w:pPr>
        <w:pStyle w:val="Funotentext"/>
      </w:pPr>
      <w:r>
        <w:rPr>
          <w:rStyle w:val="Funotenzeichen"/>
        </w:rPr>
        <w:footnoteRef/>
      </w:r>
      <w:r>
        <w:t xml:space="preserve"> </w:t>
      </w:r>
      <w:r w:rsidRPr="0060305F">
        <w:rPr>
          <w:rFonts w:asciiTheme="minorHAnsi" w:hAnsiTheme="minorHAnsi" w:cstheme="minorHAnsi"/>
          <w:sz w:val="18"/>
          <w:szCs w:val="18"/>
        </w:rPr>
        <w:t>Entsprechend ist Teil der bearbeiteten Aufgabenstellung die Evaluierung der bestehenden Clu</w:t>
      </w:r>
      <w:r w:rsidRPr="0060305F">
        <w:rPr>
          <w:rFonts w:asciiTheme="minorHAnsi" w:hAnsiTheme="minorHAnsi" w:cstheme="minorHAnsi"/>
          <w:sz w:val="18"/>
          <w:szCs w:val="18"/>
        </w:rPr>
        <w:t>s</w:t>
      </w:r>
      <w:r w:rsidRPr="0060305F">
        <w:rPr>
          <w:rFonts w:asciiTheme="minorHAnsi" w:hAnsiTheme="minorHAnsi" w:cstheme="minorHAnsi"/>
          <w:sz w:val="18"/>
          <w:szCs w:val="18"/>
        </w:rPr>
        <w:t>terstrukturen</w:t>
      </w:r>
      <w:r>
        <w:rPr>
          <w:rFonts w:asciiTheme="minorHAnsi" w:hAnsiTheme="minorHAnsi" w:cstheme="minorHAnsi"/>
          <w:sz w:val="18"/>
          <w:szCs w:val="18"/>
        </w:rPr>
        <w:t>. Diese erfolgt im Kontext der Erarbeitung einer Umsetzungsstrategie, vgl. dazu Kapitel 6.</w:t>
      </w:r>
      <w:r>
        <w:t xml:space="preserve"> </w:t>
      </w:r>
    </w:p>
  </w:footnote>
  <w:footnote w:id="13">
    <w:p w:rsidR="00437A4B" w:rsidRPr="003B4A08" w:rsidRDefault="00437A4B" w:rsidP="00697108">
      <w:pPr>
        <w:pStyle w:val="Funotentext"/>
        <w:rPr>
          <w:rFonts w:asciiTheme="minorHAnsi" w:hAnsiTheme="minorHAnsi"/>
          <w:sz w:val="18"/>
          <w:szCs w:val="18"/>
        </w:rPr>
      </w:pPr>
      <w:r w:rsidRPr="002E59C9">
        <w:rPr>
          <w:rStyle w:val="Funotenzeichen"/>
          <w:rFonts w:ascii="Arial" w:hAnsi="Arial" w:cs="Arial"/>
        </w:rPr>
        <w:footnoteRef/>
      </w:r>
      <w:r w:rsidRPr="002E59C9">
        <w:rPr>
          <w:rFonts w:ascii="Arial" w:hAnsi="Arial" w:cs="Arial"/>
        </w:rPr>
        <w:t xml:space="preserve"> </w:t>
      </w:r>
      <w:r w:rsidRPr="003B4A08">
        <w:rPr>
          <w:rFonts w:asciiTheme="minorHAnsi" w:hAnsiTheme="minorHAnsi" w:cs="Arial"/>
          <w:sz w:val="18"/>
          <w:szCs w:val="18"/>
        </w:rPr>
        <w:t>Ein Lokalisationsquotienten &gt; 1 zeigt an, dass der Wirtschaftsabschnitt im Bundesvergleich übe</w:t>
      </w:r>
      <w:r w:rsidRPr="003B4A08">
        <w:rPr>
          <w:rFonts w:asciiTheme="minorHAnsi" w:hAnsiTheme="minorHAnsi" w:cs="Arial"/>
          <w:sz w:val="18"/>
          <w:szCs w:val="18"/>
        </w:rPr>
        <w:t>r</w:t>
      </w:r>
      <w:r w:rsidRPr="003B4A08">
        <w:rPr>
          <w:rFonts w:asciiTheme="minorHAnsi" w:hAnsiTheme="minorHAnsi" w:cs="Arial"/>
          <w:sz w:val="18"/>
          <w:szCs w:val="18"/>
        </w:rPr>
        <w:t xml:space="preserve">durchschnittlich stark vertreten ist, ein Lokalisationsquotient &lt; 1 weist einen Wirtschaftsabschnitt aus, der im Bundesvergleich unterdurchschnittlich stark vertreten ist. </w:t>
      </w:r>
    </w:p>
  </w:footnote>
  <w:footnote w:id="14">
    <w:p w:rsidR="00437A4B" w:rsidRDefault="00437A4B" w:rsidP="00697108">
      <w:pPr>
        <w:pStyle w:val="Funotentext"/>
      </w:pPr>
      <w:r w:rsidRPr="00A90763">
        <w:rPr>
          <w:rStyle w:val="Funotenzeichen"/>
          <w:rFonts w:cs="Arial"/>
        </w:rPr>
        <w:footnoteRef/>
      </w:r>
      <w:r w:rsidRPr="00A90763">
        <w:rPr>
          <w:rFonts w:cs="Arial"/>
        </w:rPr>
        <w:t xml:space="preserve"> </w:t>
      </w:r>
      <w:r w:rsidRPr="003B4A08">
        <w:rPr>
          <w:rFonts w:asciiTheme="minorHAnsi" w:hAnsiTheme="minorHAnsi" w:cs="Arial"/>
          <w:sz w:val="18"/>
          <w:szCs w:val="18"/>
        </w:rPr>
        <w:t xml:space="preserve">Tabelle 1.4 enthält absolute Zahlen zur Beschäftigung nach Wirtschaftsabschnitten. </w:t>
      </w:r>
    </w:p>
  </w:footnote>
  <w:footnote w:id="15">
    <w:p w:rsidR="00437A4B" w:rsidRPr="00D32966" w:rsidRDefault="00437A4B" w:rsidP="00D32966">
      <w:pPr>
        <w:pStyle w:val="Default"/>
        <w:rPr>
          <w:rFonts w:asciiTheme="minorHAnsi" w:hAnsiTheme="minorHAnsi" w:cs="Arial"/>
          <w:color w:val="auto"/>
          <w:sz w:val="18"/>
          <w:szCs w:val="18"/>
        </w:rPr>
      </w:pPr>
      <w:r w:rsidRPr="00421164">
        <w:rPr>
          <w:rStyle w:val="Funotenzeichen"/>
          <w:rFonts w:ascii="Arial" w:hAnsi="Arial" w:cs="Arial"/>
        </w:rPr>
        <w:footnoteRef/>
      </w:r>
      <w:r w:rsidRPr="00421164">
        <w:rPr>
          <w:rFonts w:ascii="Arial" w:hAnsi="Arial" w:cs="Arial"/>
        </w:rPr>
        <w:t xml:space="preserve"> </w:t>
      </w:r>
      <w:r w:rsidRPr="00D32966">
        <w:rPr>
          <w:rFonts w:asciiTheme="minorHAnsi" w:hAnsiTheme="minorHAnsi" w:cs="Arial"/>
          <w:color w:val="auto"/>
          <w:sz w:val="18"/>
          <w:szCs w:val="18"/>
        </w:rPr>
        <w:t>Unter dem Begriff „Kreislaufwirtschaft“ ist die WZ (2008) 38 (Sammlung, Behandlung und Beseit</w:t>
      </w:r>
      <w:r w:rsidRPr="00D32966">
        <w:rPr>
          <w:rFonts w:asciiTheme="minorHAnsi" w:hAnsiTheme="minorHAnsi" w:cs="Arial"/>
          <w:color w:val="auto"/>
          <w:sz w:val="18"/>
          <w:szCs w:val="18"/>
        </w:rPr>
        <w:t>i</w:t>
      </w:r>
      <w:r w:rsidRPr="00D32966">
        <w:rPr>
          <w:rFonts w:asciiTheme="minorHAnsi" w:hAnsiTheme="minorHAnsi" w:cs="Arial"/>
          <w:color w:val="auto"/>
          <w:sz w:val="18"/>
          <w:szCs w:val="18"/>
        </w:rPr>
        <w:t xml:space="preserve">gung von Abfällen; Rückgewinnung) zusammengefasst. </w:t>
      </w:r>
    </w:p>
    <w:p w:rsidR="00437A4B" w:rsidRDefault="00437A4B" w:rsidP="00697108">
      <w:pPr>
        <w:pStyle w:val="Funotentext"/>
      </w:pPr>
      <w:r w:rsidRPr="006A341C">
        <w:rPr>
          <w:rFonts w:asciiTheme="minorHAnsi" w:hAnsiTheme="minorHAnsi" w:cs="Arial"/>
          <w:sz w:val="18"/>
          <w:szCs w:val="18"/>
        </w:rPr>
        <w:t>Für die Stärke- und Wachstumsfelder Regenerative Energien, Bioökonomie, Windenergie, Photovoltaik, Bioenergie, Energiespeicher, Bioraffinerie und Elektromobilität konnten keine Daten erhoben werden.</w:t>
      </w:r>
      <w:r>
        <w:rPr>
          <w:rFonts w:ascii="Arial" w:hAnsi="Arial" w:cs="Arial"/>
        </w:rPr>
        <w:t xml:space="preserve"> </w:t>
      </w:r>
    </w:p>
  </w:footnote>
  <w:footnote w:id="16">
    <w:p w:rsidR="00437A4B" w:rsidRPr="00867CFB" w:rsidRDefault="00437A4B" w:rsidP="00D32966">
      <w:pPr>
        <w:pStyle w:val="Funotentext"/>
        <w:rPr>
          <w:rFonts w:asciiTheme="minorHAnsi" w:hAnsiTheme="minorHAnsi"/>
          <w:sz w:val="18"/>
          <w:szCs w:val="18"/>
        </w:rPr>
      </w:pPr>
      <w:r w:rsidRPr="00867CFB">
        <w:rPr>
          <w:rStyle w:val="Funotenzeichen"/>
          <w:rFonts w:asciiTheme="minorHAnsi" w:hAnsiTheme="minorHAnsi" w:cs="Arial"/>
          <w:sz w:val="18"/>
          <w:szCs w:val="18"/>
        </w:rPr>
        <w:footnoteRef/>
      </w:r>
      <w:r w:rsidRPr="00867CFB">
        <w:rPr>
          <w:rFonts w:asciiTheme="minorHAnsi" w:hAnsiTheme="minorHAnsi" w:cs="Arial"/>
          <w:sz w:val="18"/>
          <w:szCs w:val="18"/>
        </w:rPr>
        <w:t xml:space="preserve"> Eine Übersicht des Unternehmensbestands nach Wirtschaftsabschnitten und Beschäftigtengröße</w:t>
      </w:r>
      <w:r w:rsidRPr="00867CFB">
        <w:rPr>
          <w:rFonts w:asciiTheme="minorHAnsi" w:hAnsiTheme="minorHAnsi" w:cs="Arial"/>
          <w:sz w:val="18"/>
          <w:szCs w:val="18"/>
        </w:rPr>
        <w:t>n</w:t>
      </w:r>
      <w:r w:rsidRPr="00867CFB">
        <w:rPr>
          <w:rFonts w:asciiTheme="minorHAnsi" w:hAnsiTheme="minorHAnsi" w:cs="Arial"/>
          <w:sz w:val="18"/>
          <w:szCs w:val="18"/>
        </w:rPr>
        <w:t xml:space="preserve">klassen für Sachsen-Anhalt und Deutschland wird in Anlage 6, Tabellen 1.9 und 1.10, geboten. </w:t>
      </w:r>
    </w:p>
  </w:footnote>
  <w:footnote w:id="17">
    <w:p w:rsidR="00437A4B" w:rsidRPr="00865B1D" w:rsidRDefault="00437A4B" w:rsidP="00697108">
      <w:pPr>
        <w:pStyle w:val="Funotentext"/>
        <w:rPr>
          <w:rFonts w:asciiTheme="minorHAnsi" w:hAnsiTheme="minorHAnsi"/>
          <w:sz w:val="18"/>
          <w:szCs w:val="18"/>
        </w:rPr>
      </w:pPr>
      <w:r w:rsidRPr="00865B1D">
        <w:rPr>
          <w:rStyle w:val="Funotenzeichen"/>
          <w:rFonts w:asciiTheme="minorHAnsi" w:hAnsiTheme="minorHAnsi" w:cs="Arial"/>
          <w:sz w:val="18"/>
          <w:szCs w:val="18"/>
        </w:rPr>
        <w:footnoteRef/>
      </w:r>
      <w:r w:rsidRPr="00865B1D">
        <w:rPr>
          <w:rFonts w:asciiTheme="minorHAnsi" w:hAnsiTheme="minorHAnsi" w:cs="Arial"/>
          <w:sz w:val="18"/>
          <w:szCs w:val="18"/>
        </w:rPr>
        <w:t xml:space="preserve"> Zu forschungsintensiven Industrien werden Sektoren gezählt, in denen die FuE-Aufwendungen mehr als 7 % des Umsatzes ausmachen. </w:t>
      </w:r>
    </w:p>
  </w:footnote>
  <w:footnote w:id="18">
    <w:p w:rsidR="00437A4B" w:rsidRPr="00865B1D" w:rsidRDefault="00437A4B">
      <w:pPr>
        <w:pStyle w:val="Funotentext"/>
        <w:rPr>
          <w:rFonts w:asciiTheme="minorHAnsi" w:hAnsiTheme="minorHAnsi"/>
          <w:sz w:val="18"/>
          <w:szCs w:val="18"/>
        </w:rPr>
      </w:pPr>
      <w:r w:rsidRPr="00865B1D">
        <w:rPr>
          <w:rStyle w:val="Funotenzeichen"/>
          <w:rFonts w:asciiTheme="minorHAnsi" w:hAnsiTheme="minorHAnsi"/>
          <w:sz w:val="18"/>
          <w:szCs w:val="18"/>
        </w:rPr>
        <w:footnoteRef/>
      </w:r>
      <w:r w:rsidRPr="00865B1D">
        <w:rPr>
          <w:rFonts w:asciiTheme="minorHAnsi" w:hAnsiTheme="minorHAnsi"/>
          <w:sz w:val="18"/>
          <w:szCs w:val="18"/>
        </w:rPr>
        <w:t xml:space="preserve"> </w:t>
      </w:r>
      <w:r w:rsidRPr="00865B1D">
        <w:rPr>
          <w:rFonts w:asciiTheme="minorHAnsi" w:eastAsia="Calibri" w:hAnsiTheme="minorHAnsi" w:cs="Times New Roman"/>
          <w:sz w:val="18"/>
          <w:szCs w:val="18"/>
        </w:rPr>
        <w:t>Bei den Landesprogrammen wurden nur die Programme des Ministeriums für Wissenschaft und Wir</w:t>
      </w:r>
      <w:r w:rsidRPr="00865B1D">
        <w:rPr>
          <w:rFonts w:asciiTheme="minorHAnsi" w:eastAsia="Calibri" w:hAnsiTheme="minorHAnsi" w:cs="Times New Roman"/>
          <w:sz w:val="18"/>
          <w:szCs w:val="18"/>
        </w:rPr>
        <w:t>t</w:t>
      </w:r>
      <w:r w:rsidRPr="00865B1D">
        <w:rPr>
          <w:rFonts w:asciiTheme="minorHAnsi" w:eastAsia="Calibri" w:hAnsiTheme="minorHAnsi" w:cs="Times New Roman"/>
          <w:sz w:val="18"/>
          <w:szCs w:val="18"/>
        </w:rPr>
        <w:t>schaft betrachtet</w:t>
      </w:r>
    </w:p>
  </w:footnote>
  <w:footnote w:id="19">
    <w:p w:rsidR="00437A4B" w:rsidRDefault="00437A4B" w:rsidP="00697108">
      <w:pPr>
        <w:pStyle w:val="Funotentext"/>
      </w:pPr>
      <w:r w:rsidRPr="00865B1D">
        <w:rPr>
          <w:rStyle w:val="Funotenzeichen"/>
          <w:rFonts w:asciiTheme="minorHAnsi" w:hAnsiTheme="minorHAnsi" w:cs="Arial"/>
          <w:sz w:val="18"/>
          <w:szCs w:val="18"/>
        </w:rPr>
        <w:footnoteRef/>
      </w:r>
      <w:r w:rsidRPr="00865B1D">
        <w:rPr>
          <w:rFonts w:asciiTheme="minorHAnsi" w:hAnsiTheme="minorHAnsi" w:cs="Arial"/>
          <w:sz w:val="18"/>
          <w:szCs w:val="18"/>
        </w:rPr>
        <w:t xml:space="preserve"> einschließlich Wissens- und Technologietransfer</w:t>
      </w:r>
    </w:p>
  </w:footnote>
  <w:footnote w:id="20">
    <w:p w:rsidR="00437A4B" w:rsidRPr="00865B1D" w:rsidRDefault="00437A4B" w:rsidP="001B07DD">
      <w:pPr>
        <w:spacing w:after="0"/>
        <w:rPr>
          <w:sz w:val="18"/>
          <w:szCs w:val="18"/>
        </w:rPr>
      </w:pPr>
      <w:r w:rsidRPr="00865B1D">
        <w:rPr>
          <w:sz w:val="18"/>
          <w:szCs w:val="18"/>
        </w:rPr>
        <w:footnoteRef/>
      </w:r>
      <w:r w:rsidRPr="00865B1D">
        <w:rPr>
          <w:sz w:val="18"/>
          <w:szCs w:val="18"/>
        </w:rPr>
        <w:t xml:space="preserve"> Vgl. Statistisches Landesamt Sachsen-Anhalt, </w:t>
      </w:r>
      <w:hyperlink r:id="rId6" w:history="1">
        <w:r w:rsidRPr="00865B1D">
          <w:rPr>
            <w:sz w:val="18"/>
            <w:szCs w:val="18"/>
          </w:rPr>
          <w:t>http://www.stala.sachsen-</w:t>
        </w:r>
      </w:hyperlink>
      <w:r w:rsidRPr="00865B1D">
        <w:rPr>
          <w:sz w:val="18"/>
          <w:szCs w:val="18"/>
        </w:rPr>
        <w:t>a</w:t>
      </w:r>
      <w:r w:rsidRPr="00865B1D">
        <w:rPr>
          <w:sz w:val="18"/>
          <w:szCs w:val="18"/>
        </w:rPr>
        <w:t>n</w:t>
      </w:r>
      <w:r w:rsidRPr="00865B1D">
        <w:rPr>
          <w:sz w:val="18"/>
          <w:szCs w:val="18"/>
        </w:rPr>
        <w:t>halt.de/Internet/Home/Daten_und_Fakten/2/21/213/21341/Personal_nach_Personalgruppen_und_Beschaeftigungsverhaeltnis.html</w:t>
      </w:r>
    </w:p>
  </w:footnote>
  <w:footnote w:id="21">
    <w:p w:rsidR="00437A4B" w:rsidRPr="00865B1D" w:rsidRDefault="00437A4B" w:rsidP="001B07DD">
      <w:pPr>
        <w:spacing w:after="0"/>
        <w:rPr>
          <w:sz w:val="18"/>
          <w:szCs w:val="18"/>
        </w:rPr>
      </w:pPr>
      <w:r w:rsidRPr="00865B1D">
        <w:rPr>
          <w:sz w:val="18"/>
          <w:szCs w:val="18"/>
        </w:rPr>
        <w:footnoteRef/>
      </w:r>
      <w:r w:rsidRPr="00865B1D">
        <w:rPr>
          <w:sz w:val="18"/>
          <w:szCs w:val="18"/>
        </w:rPr>
        <w:t xml:space="preserve"> Vgl. </w:t>
      </w:r>
      <w:hyperlink r:id="rId7" w:history="1">
        <w:r w:rsidRPr="00865B1D">
          <w:rPr>
            <w:sz w:val="18"/>
            <w:szCs w:val="18"/>
          </w:rPr>
          <w:t>http://www.stala.sachsen-a</w:t>
        </w:r>
        <w:r w:rsidRPr="00865B1D">
          <w:rPr>
            <w:sz w:val="18"/>
            <w:szCs w:val="18"/>
          </w:rPr>
          <w:t>n</w:t>
        </w:r>
        <w:r w:rsidRPr="00865B1D">
          <w:rPr>
            <w:sz w:val="18"/>
            <w:szCs w:val="18"/>
          </w:rPr>
          <w:t>halt.de/Internet/Home/Daten_und_Fakten/2/21/213/21311/Statistik_der_Studierenden__Studierende_insgesamt.html</w:t>
        </w:r>
      </w:hyperlink>
      <w:r w:rsidRPr="00865B1D">
        <w:rPr>
          <w:sz w:val="18"/>
          <w:szCs w:val="18"/>
        </w:rPr>
        <w:t xml:space="preserve">, vgl. für Aufgliederung der Studentenzahl nach Universitäten: </w:t>
      </w:r>
      <w:hyperlink r:id="rId8" w:history="1">
        <w:r w:rsidRPr="00865B1D">
          <w:rPr>
            <w:sz w:val="18"/>
            <w:szCs w:val="18"/>
          </w:rPr>
          <w:t>http://www.sachsen-a</w:t>
        </w:r>
        <w:r w:rsidRPr="00865B1D">
          <w:rPr>
            <w:sz w:val="18"/>
            <w:szCs w:val="18"/>
          </w:rPr>
          <w:t>n</w:t>
        </w:r>
        <w:r w:rsidRPr="00865B1D">
          <w:rPr>
            <w:sz w:val="18"/>
            <w:szCs w:val="18"/>
          </w:rPr>
          <w:t>halt.de/fileadmin/Elementbibliothek/Bibliothek_Bildung_und_Wissenschaft/Hochschulstatistik/Studierende11-Landesportal-a.pdf</w:t>
        </w:r>
      </w:hyperlink>
      <w:r w:rsidRPr="00865B1D">
        <w:rPr>
          <w:sz w:val="18"/>
          <w:szCs w:val="18"/>
        </w:rPr>
        <w:t>, 2012-12-08 20.000, 14.088</w:t>
      </w:r>
    </w:p>
  </w:footnote>
  <w:footnote w:id="22">
    <w:p w:rsidR="00437A4B" w:rsidRPr="00DC5520" w:rsidRDefault="00437A4B" w:rsidP="001B07DD">
      <w:pPr>
        <w:spacing w:after="0"/>
        <w:rPr>
          <w:sz w:val="18"/>
          <w:szCs w:val="18"/>
          <w:lang w:val="en-US"/>
        </w:rPr>
      </w:pPr>
      <w:r w:rsidRPr="00865B1D">
        <w:rPr>
          <w:sz w:val="18"/>
          <w:szCs w:val="18"/>
        </w:rPr>
        <w:footnoteRef/>
      </w:r>
      <w:r w:rsidRPr="00865B1D">
        <w:rPr>
          <w:sz w:val="18"/>
          <w:szCs w:val="18"/>
        </w:rPr>
        <w:t xml:space="preserve"> Vgl. Statistisches Bundesamt, </w:t>
      </w:r>
      <w:hyperlink r:id="rId9" w:history="1">
        <w:r w:rsidRPr="00865B1D">
          <w:rPr>
            <w:sz w:val="18"/>
            <w:szCs w:val="18"/>
          </w:rPr>
          <w:t>https://www.destatis.de/DE/Publikationen/Thematisch/´BildungForschungKultur/ Hochsch</w:t>
        </w:r>
        <w:r w:rsidRPr="00865B1D">
          <w:rPr>
            <w:sz w:val="18"/>
            <w:szCs w:val="18"/>
          </w:rPr>
          <w:t>u</w:t>
        </w:r>
        <w:r w:rsidRPr="00865B1D">
          <w:rPr>
            <w:sz w:val="18"/>
            <w:szCs w:val="18"/>
          </w:rPr>
          <w:t>len/BroschuereHochschulenBlick0110010117004.pdf?__blob=publicationFile</w:t>
        </w:r>
      </w:hyperlink>
      <w:r w:rsidRPr="00865B1D">
        <w:rPr>
          <w:sz w:val="18"/>
          <w:szCs w:val="18"/>
        </w:rPr>
        <w:t xml:space="preserve">. </w:t>
      </w:r>
      <w:r w:rsidRPr="00865B1D">
        <w:rPr>
          <w:sz w:val="18"/>
          <w:szCs w:val="18"/>
          <w:lang w:val="en-US"/>
        </w:rPr>
        <w:t>(StatBa 2011)</w:t>
      </w:r>
    </w:p>
  </w:footnote>
  <w:footnote w:id="23">
    <w:p w:rsidR="00437A4B" w:rsidRPr="00865B1D" w:rsidRDefault="00437A4B" w:rsidP="002C7E3A">
      <w:pPr>
        <w:pStyle w:val="Funotentext"/>
        <w:spacing w:after="120"/>
        <w:rPr>
          <w:rFonts w:asciiTheme="minorHAnsi" w:hAnsiTheme="minorHAnsi"/>
          <w:sz w:val="18"/>
          <w:szCs w:val="18"/>
          <w:lang w:val="en-US"/>
        </w:rPr>
      </w:pPr>
      <w:r w:rsidRPr="00865B1D">
        <w:rPr>
          <w:rStyle w:val="Funotenzeichen"/>
          <w:rFonts w:asciiTheme="minorHAnsi" w:hAnsiTheme="minorHAnsi"/>
          <w:sz w:val="18"/>
          <w:szCs w:val="18"/>
        </w:rPr>
        <w:footnoteRef/>
      </w:r>
      <w:r w:rsidRPr="00865B1D">
        <w:rPr>
          <w:rFonts w:asciiTheme="minorHAnsi" w:hAnsiTheme="minorHAnsi"/>
          <w:sz w:val="18"/>
          <w:szCs w:val="18"/>
          <w:lang w:val="en-US"/>
        </w:rPr>
        <w:t xml:space="preserve"> Vgl. http://www.sachsen-a</w:t>
      </w:r>
      <w:r w:rsidRPr="00865B1D">
        <w:rPr>
          <w:rFonts w:asciiTheme="minorHAnsi" w:hAnsiTheme="minorHAnsi"/>
          <w:sz w:val="18"/>
          <w:szCs w:val="18"/>
          <w:lang w:val="en-US"/>
        </w:rPr>
        <w:t>n</w:t>
      </w:r>
      <w:r w:rsidRPr="00865B1D">
        <w:rPr>
          <w:rFonts w:asciiTheme="minorHAnsi" w:hAnsiTheme="minorHAnsi"/>
          <w:sz w:val="18"/>
          <w:szCs w:val="18"/>
          <w:lang w:val="en-US"/>
        </w:rPr>
        <w:t>halt.de/fileadmin/Elementbibliothek/Bibliothek_Bildung_und_Wissenschaft/Hochschulstatistik/Studierende12-Landesportal-v.pdf</w:t>
      </w:r>
    </w:p>
  </w:footnote>
  <w:footnote w:id="24">
    <w:p w:rsidR="00437A4B" w:rsidRPr="00865B1D" w:rsidRDefault="00437A4B" w:rsidP="008501B2">
      <w:pPr>
        <w:pStyle w:val="Funotentext"/>
        <w:spacing w:after="120"/>
        <w:rPr>
          <w:ins w:id="238" w:author="Autor"/>
          <w:rFonts w:asciiTheme="minorHAnsi" w:hAnsiTheme="minorHAnsi"/>
          <w:sz w:val="18"/>
          <w:szCs w:val="18"/>
          <w:lang w:val="fr-FR"/>
        </w:rPr>
      </w:pPr>
      <w:ins w:id="239" w:author="Autor">
        <w:r w:rsidRPr="00865B1D">
          <w:rPr>
            <w:rFonts w:asciiTheme="minorHAnsi" w:hAnsiTheme="minorHAnsi"/>
            <w:sz w:val="18"/>
            <w:szCs w:val="18"/>
            <w:vertAlign w:val="superscript"/>
          </w:rPr>
          <w:footnoteRef/>
        </w:r>
        <w:r w:rsidRPr="00865B1D">
          <w:rPr>
            <w:rFonts w:asciiTheme="minorHAnsi" w:hAnsiTheme="minorHAnsi"/>
            <w:sz w:val="18"/>
            <w:szCs w:val="18"/>
            <w:vertAlign w:val="superscript"/>
            <w:lang w:val="fr-FR"/>
          </w:rPr>
          <w:t xml:space="preserve"> </w:t>
        </w:r>
        <w:r w:rsidRPr="00865B1D">
          <w:rPr>
            <w:rFonts w:asciiTheme="minorHAnsi" w:hAnsiTheme="minorHAnsi"/>
            <w:sz w:val="18"/>
            <w:szCs w:val="18"/>
            <w:lang w:val="fr-FR"/>
          </w:rPr>
          <w:t xml:space="preserve">Vgl. </w:t>
        </w:r>
        <w:r>
          <w:fldChar w:fldCharType="begin"/>
        </w:r>
        <w:r>
          <w:instrText xml:space="preserve"> HYPERLINK "http://www.sachsen-anhalt.de/index.php?id=27666" </w:instrText>
        </w:r>
        <w:r>
          <w:fldChar w:fldCharType="separate"/>
        </w:r>
        <w:r w:rsidRPr="00865B1D">
          <w:rPr>
            <w:rFonts w:asciiTheme="minorHAnsi" w:hAnsiTheme="minorHAnsi"/>
            <w:sz w:val="18"/>
            <w:szCs w:val="18"/>
            <w:lang w:val="fr-FR"/>
          </w:rPr>
          <w:t>http://www.sachsen-anhalt.de/index.php?id=27666</w:t>
        </w:r>
        <w:r>
          <w:rPr>
            <w:rFonts w:asciiTheme="minorHAnsi" w:hAnsiTheme="minorHAnsi"/>
            <w:sz w:val="18"/>
            <w:szCs w:val="18"/>
            <w:lang w:val="fr-FR"/>
          </w:rPr>
          <w:fldChar w:fldCharType="end"/>
        </w:r>
        <w:r w:rsidRPr="00865B1D">
          <w:rPr>
            <w:rFonts w:asciiTheme="minorHAnsi" w:hAnsiTheme="minorHAnsi"/>
            <w:sz w:val="18"/>
            <w:szCs w:val="18"/>
            <w:lang w:val="fr-FR"/>
          </w:rPr>
          <w:t xml:space="preserve">. </w:t>
        </w:r>
      </w:ins>
    </w:p>
  </w:footnote>
  <w:footnote w:id="25">
    <w:p w:rsidR="00437A4B" w:rsidRPr="00865B1D" w:rsidDel="008501B2" w:rsidRDefault="00437A4B" w:rsidP="002C7E3A">
      <w:pPr>
        <w:pStyle w:val="Funotentext"/>
        <w:spacing w:after="120"/>
        <w:rPr>
          <w:del w:id="242" w:author="Autor"/>
          <w:rFonts w:asciiTheme="minorHAnsi" w:hAnsiTheme="minorHAnsi"/>
          <w:sz w:val="18"/>
          <w:szCs w:val="18"/>
          <w:lang w:val="fr-FR"/>
        </w:rPr>
      </w:pPr>
      <w:del w:id="243" w:author="Autor">
        <w:r w:rsidRPr="00865B1D" w:rsidDel="008501B2">
          <w:rPr>
            <w:rFonts w:asciiTheme="minorHAnsi" w:hAnsiTheme="minorHAnsi"/>
            <w:sz w:val="18"/>
            <w:szCs w:val="18"/>
            <w:vertAlign w:val="superscript"/>
          </w:rPr>
          <w:footnoteRef/>
        </w:r>
        <w:r w:rsidRPr="00865B1D" w:rsidDel="008501B2">
          <w:rPr>
            <w:rFonts w:asciiTheme="minorHAnsi" w:hAnsiTheme="minorHAnsi"/>
            <w:sz w:val="18"/>
            <w:szCs w:val="18"/>
            <w:vertAlign w:val="superscript"/>
            <w:lang w:val="fr-FR"/>
          </w:rPr>
          <w:delText xml:space="preserve"> </w:delText>
        </w:r>
        <w:r w:rsidRPr="00865B1D" w:rsidDel="008501B2">
          <w:rPr>
            <w:rFonts w:asciiTheme="minorHAnsi" w:hAnsiTheme="minorHAnsi"/>
            <w:sz w:val="18"/>
            <w:szCs w:val="18"/>
            <w:lang w:val="fr-FR"/>
          </w:rPr>
          <w:delText xml:space="preserve">Vgl. </w:delText>
        </w:r>
        <w:r w:rsidDel="008501B2">
          <w:fldChar w:fldCharType="begin"/>
        </w:r>
        <w:r w:rsidDel="008501B2">
          <w:delInstrText xml:space="preserve"> HYPERLINK "http://www.sachsen-anhalt.de/index.php?id=27666" </w:delInstrText>
        </w:r>
        <w:r w:rsidDel="008501B2">
          <w:fldChar w:fldCharType="separate"/>
        </w:r>
        <w:r w:rsidRPr="00865B1D" w:rsidDel="008501B2">
          <w:rPr>
            <w:rFonts w:asciiTheme="minorHAnsi" w:hAnsiTheme="minorHAnsi"/>
            <w:sz w:val="18"/>
            <w:szCs w:val="18"/>
            <w:lang w:val="fr-FR"/>
          </w:rPr>
          <w:delText>http://www.sachsen-anhalt.de/index.php?id=27666</w:delText>
        </w:r>
        <w:r w:rsidDel="008501B2">
          <w:rPr>
            <w:sz w:val="18"/>
            <w:szCs w:val="18"/>
            <w:lang w:val="fr-FR"/>
          </w:rPr>
          <w:fldChar w:fldCharType="end"/>
        </w:r>
        <w:r w:rsidRPr="00865B1D" w:rsidDel="008501B2">
          <w:rPr>
            <w:rFonts w:asciiTheme="minorHAnsi" w:hAnsiTheme="minorHAnsi"/>
            <w:sz w:val="18"/>
            <w:szCs w:val="18"/>
            <w:lang w:val="fr-FR"/>
          </w:rPr>
          <w:delText xml:space="preserve">. </w:delText>
        </w:r>
      </w:del>
    </w:p>
  </w:footnote>
  <w:footnote w:id="26">
    <w:p w:rsidR="00437A4B" w:rsidRPr="00865B1D" w:rsidRDefault="00437A4B" w:rsidP="002C7E3A">
      <w:pPr>
        <w:pStyle w:val="Funotentext"/>
        <w:spacing w:after="120"/>
        <w:rPr>
          <w:rFonts w:asciiTheme="minorHAnsi" w:hAnsiTheme="minorHAnsi"/>
          <w:sz w:val="18"/>
          <w:szCs w:val="18"/>
        </w:rPr>
      </w:pPr>
      <w:r w:rsidRPr="00865B1D">
        <w:rPr>
          <w:rStyle w:val="Funotenzeichen"/>
          <w:rFonts w:asciiTheme="minorHAnsi" w:hAnsiTheme="minorHAnsi"/>
          <w:sz w:val="18"/>
          <w:szCs w:val="18"/>
        </w:rPr>
        <w:footnoteRef/>
      </w:r>
      <w:r w:rsidRPr="00865B1D">
        <w:rPr>
          <w:rFonts w:asciiTheme="minorHAnsi" w:hAnsiTheme="minorHAnsi"/>
          <w:sz w:val="18"/>
          <w:szCs w:val="18"/>
        </w:rPr>
        <w:t xml:space="preserve"> Vgl. Anlage 1.</w:t>
      </w:r>
    </w:p>
  </w:footnote>
  <w:footnote w:id="27">
    <w:p w:rsidR="00437A4B" w:rsidRPr="00865B1D" w:rsidRDefault="00437A4B" w:rsidP="002C7E3A">
      <w:pPr>
        <w:pStyle w:val="Funotentext"/>
        <w:spacing w:after="120"/>
        <w:rPr>
          <w:rFonts w:asciiTheme="minorHAnsi" w:hAnsiTheme="minorHAnsi"/>
          <w:sz w:val="18"/>
          <w:szCs w:val="18"/>
        </w:rPr>
      </w:pPr>
      <w:r w:rsidRPr="00865B1D">
        <w:rPr>
          <w:rStyle w:val="Funotenzeichen"/>
          <w:rFonts w:asciiTheme="minorHAnsi" w:hAnsiTheme="minorHAnsi"/>
          <w:sz w:val="18"/>
          <w:szCs w:val="18"/>
        </w:rPr>
        <w:footnoteRef/>
      </w:r>
      <w:r w:rsidRPr="00865B1D">
        <w:rPr>
          <w:rFonts w:asciiTheme="minorHAnsi" w:hAnsiTheme="minorHAnsi"/>
          <w:sz w:val="18"/>
          <w:szCs w:val="18"/>
        </w:rPr>
        <w:t xml:space="preserve"> Vgl. http://www.sachsen-anhalt.de/fileadmin/Elementbibliothek/Bibliothek_Bildung_und_Wissenschaft/Hochschulstatistik/Studi</w:t>
      </w:r>
      <w:r w:rsidRPr="00865B1D">
        <w:rPr>
          <w:rFonts w:asciiTheme="minorHAnsi" w:hAnsiTheme="minorHAnsi"/>
          <w:sz w:val="18"/>
          <w:szCs w:val="18"/>
        </w:rPr>
        <w:br/>
        <w:t>erende12-Landesportal-v.pdf</w:t>
      </w:r>
    </w:p>
  </w:footnote>
  <w:footnote w:id="28">
    <w:p w:rsidR="00437A4B" w:rsidRPr="00865B1D" w:rsidRDefault="00437A4B" w:rsidP="002C7E3A">
      <w:pPr>
        <w:pStyle w:val="Funotentext"/>
        <w:spacing w:after="120"/>
        <w:rPr>
          <w:rFonts w:asciiTheme="minorHAnsi" w:hAnsiTheme="minorHAnsi"/>
          <w:sz w:val="18"/>
          <w:szCs w:val="18"/>
        </w:rPr>
      </w:pPr>
      <w:r w:rsidRPr="00865B1D">
        <w:rPr>
          <w:rStyle w:val="Funotenzeichen"/>
          <w:rFonts w:asciiTheme="minorHAnsi" w:hAnsiTheme="minorHAnsi"/>
          <w:sz w:val="18"/>
          <w:szCs w:val="18"/>
        </w:rPr>
        <w:footnoteRef/>
      </w:r>
      <w:r w:rsidRPr="00865B1D">
        <w:rPr>
          <w:rFonts w:asciiTheme="minorHAnsi" w:hAnsiTheme="minorHAnsi"/>
          <w:sz w:val="18"/>
          <w:szCs w:val="18"/>
        </w:rPr>
        <w:t xml:space="preserve"> Vgl. Anlage 1.</w:t>
      </w:r>
    </w:p>
  </w:footnote>
  <w:footnote w:id="29">
    <w:p w:rsidR="00437A4B" w:rsidRPr="00356BC2" w:rsidRDefault="00437A4B" w:rsidP="002C7E3A">
      <w:pPr>
        <w:pStyle w:val="Funotentext"/>
        <w:spacing w:after="120"/>
      </w:pPr>
      <w:r w:rsidRPr="00865B1D">
        <w:rPr>
          <w:rStyle w:val="Funotenzeichen"/>
          <w:rFonts w:asciiTheme="minorHAnsi" w:hAnsiTheme="minorHAnsi"/>
          <w:sz w:val="18"/>
          <w:szCs w:val="18"/>
        </w:rPr>
        <w:footnoteRef/>
      </w:r>
      <w:r w:rsidRPr="00865B1D">
        <w:rPr>
          <w:rFonts w:asciiTheme="minorHAnsi" w:hAnsiTheme="minorHAnsi"/>
          <w:sz w:val="18"/>
          <w:szCs w:val="18"/>
        </w:rPr>
        <w:t xml:space="preserve"> Vgl. Anlage 1.</w:t>
      </w:r>
      <w:r w:rsidRPr="00356BC2">
        <w:t xml:space="preserve"> </w:t>
      </w:r>
    </w:p>
  </w:footnote>
  <w:footnote w:id="30">
    <w:p w:rsidR="00437A4B" w:rsidRPr="00DC5520" w:rsidRDefault="00437A4B" w:rsidP="002C7E3A">
      <w:pPr>
        <w:pStyle w:val="Funotentext"/>
        <w:spacing w:after="120"/>
        <w:rPr>
          <w:rFonts w:asciiTheme="minorHAnsi" w:hAnsiTheme="minorHAnsi"/>
          <w:sz w:val="18"/>
          <w:szCs w:val="18"/>
        </w:rPr>
      </w:pPr>
      <w:r w:rsidRPr="00DC5520">
        <w:rPr>
          <w:rStyle w:val="Funotenzeichen"/>
          <w:rFonts w:asciiTheme="minorHAnsi" w:hAnsiTheme="minorHAnsi"/>
          <w:sz w:val="18"/>
          <w:szCs w:val="18"/>
        </w:rPr>
        <w:footnoteRef/>
      </w:r>
      <w:r w:rsidRPr="00DC5520">
        <w:rPr>
          <w:rFonts w:asciiTheme="minorHAnsi" w:hAnsiTheme="minorHAnsi"/>
          <w:sz w:val="18"/>
          <w:szCs w:val="18"/>
        </w:rPr>
        <w:t xml:space="preserve"> http://www.wzw-lsa.de/forschungsfoerderung/schwerpunkte.html.</w:t>
      </w:r>
    </w:p>
  </w:footnote>
  <w:footnote w:id="31">
    <w:p w:rsidR="00437A4B" w:rsidRPr="00DC5520" w:rsidRDefault="00437A4B" w:rsidP="002C7E3A">
      <w:pPr>
        <w:pStyle w:val="Funotentext"/>
        <w:spacing w:after="120"/>
        <w:rPr>
          <w:rFonts w:asciiTheme="minorHAnsi" w:hAnsiTheme="minorHAnsi"/>
          <w:sz w:val="18"/>
          <w:szCs w:val="18"/>
        </w:rPr>
      </w:pPr>
      <w:r w:rsidRPr="00DC5520">
        <w:rPr>
          <w:rStyle w:val="Funotenzeichen"/>
          <w:rFonts w:asciiTheme="minorHAnsi" w:hAnsiTheme="minorHAnsi"/>
          <w:sz w:val="18"/>
          <w:szCs w:val="18"/>
        </w:rPr>
        <w:footnoteRef/>
      </w:r>
      <w:r w:rsidRPr="00DC5520">
        <w:rPr>
          <w:rFonts w:asciiTheme="minorHAnsi" w:hAnsiTheme="minorHAnsi"/>
          <w:sz w:val="18"/>
          <w:szCs w:val="18"/>
        </w:rPr>
        <w:t xml:space="preserve"> http://www.sachsen-anhalt.de/index.php?id=27666.</w:t>
      </w:r>
    </w:p>
  </w:footnote>
  <w:footnote w:id="32">
    <w:p w:rsidR="00437A4B" w:rsidRPr="007C1768" w:rsidRDefault="00437A4B" w:rsidP="002C7E3A">
      <w:pPr>
        <w:pStyle w:val="Funotentext"/>
        <w:spacing w:after="120"/>
      </w:pPr>
      <w:r w:rsidRPr="00DC5520">
        <w:rPr>
          <w:rStyle w:val="Funotenzeichen"/>
          <w:rFonts w:asciiTheme="minorHAnsi" w:hAnsiTheme="minorHAnsi"/>
          <w:sz w:val="18"/>
          <w:szCs w:val="18"/>
        </w:rPr>
        <w:footnoteRef/>
      </w:r>
      <w:r w:rsidRPr="00DC5520">
        <w:rPr>
          <w:rFonts w:asciiTheme="minorHAnsi" w:hAnsiTheme="minorHAnsi"/>
          <w:sz w:val="18"/>
          <w:szCs w:val="18"/>
        </w:rPr>
        <w:t xml:space="preserve"> Vgl. für eine Übersicht zu den Forschungsschwerpunkten der transferorientierten Landesexzellenzin</w:t>
      </w:r>
      <w:r w:rsidRPr="00DC5520">
        <w:rPr>
          <w:rFonts w:asciiTheme="minorHAnsi" w:hAnsiTheme="minorHAnsi"/>
          <w:sz w:val="18"/>
          <w:szCs w:val="18"/>
        </w:rPr>
        <w:t>i</w:t>
      </w:r>
      <w:r w:rsidRPr="00DC5520">
        <w:rPr>
          <w:rFonts w:asciiTheme="minorHAnsi" w:hAnsiTheme="minorHAnsi"/>
          <w:sz w:val="18"/>
          <w:szCs w:val="18"/>
        </w:rPr>
        <w:t>tiative „Kompetenznetzwerk für Angewandte und Transferorientierte Forschung (KAT)“ nach beteiligten Forschungszentren, den Abschnitt Wissens- und Technologietransfer.</w:t>
      </w:r>
    </w:p>
  </w:footnote>
  <w:footnote w:id="33">
    <w:p w:rsidR="00437A4B" w:rsidRDefault="00437A4B">
      <w:pPr>
        <w:pStyle w:val="Funotentext"/>
      </w:pPr>
      <w:ins w:id="326" w:author="Autor">
        <w:r>
          <w:rPr>
            <w:rStyle w:val="Funotenzeichen"/>
          </w:rPr>
          <w:footnoteRef/>
        </w:r>
        <w:r>
          <w:t xml:space="preserve"> </w:t>
        </w:r>
        <w:r>
          <w:fldChar w:fldCharType="begin"/>
        </w:r>
        <w:r>
          <w:instrText xml:space="preserve"> HYPERLINK "http://www.wzw-lsa.de/" </w:instrText>
        </w:r>
        <w:r>
          <w:fldChar w:fldCharType="separate"/>
        </w:r>
        <w:r w:rsidRPr="00EC4025">
          <w:rPr>
            <w:rStyle w:val="Hyperlink"/>
          </w:rPr>
          <w:t>http://www.wzw-lsa.de/</w:t>
        </w:r>
        <w:r>
          <w:fldChar w:fldCharType="end"/>
        </w:r>
      </w:ins>
    </w:p>
  </w:footnote>
  <w:footnote w:id="34">
    <w:p w:rsidR="00437A4B" w:rsidRDefault="00437A4B">
      <w:pPr>
        <w:pStyle w:val="Funotentext"/>
      </w:pPr>
      <w:ins w:id="329" w:author="Autor">
        <w:r>
          <w:rPr>
            <w:rStyle w:val="Funotenzeichen"/>
          </w:rPr>
          <w:footnoteRef/>
        </w:r>
        <w:r>
          <w:t xml:space="preserve"> </w:t>
        </w:r>
        <w:r>
          <w:fldChar w:fldCharType="begin"/>
        </w:r>
        <w:r>
          <w:instrText xml:space="preserve"> HYPERLINK "http://www.wzw-lsa.de/publikationen/arbeitsberichte.html" </w:instrText>
        </w:r>
        <w:r>
          <w:fldChar w:fldCharType="separate"/>
        </w:r>
        <w:r w:rsidRPr="00B26379">
          <w:rPr>
            <w:rStyle w:val="Hyperlink"/>
          </w:rPr>
          <w:t>http://www.wzw-lsa.de/publikationen/arbeitsberichte.html</w:t>
        </w:r>
        <w:r>
          <w:fldChar w:fldCharType="end"/>
        </w:r>
      </w:ins>
    </w:p>
  </w:footnote>
  <w:footnote w:id="35">
    <w:p w:rsidR="00437A4B" w:rsidRDefault="00437A4B">
      <w:pPr>
        <w:pStyle w:val="Funotentext"/>
      </w:pPr>
      <w:ins w:id="367" w:author="Autor">
        <w:r>
          <w:rPr>
            <w:rStyle w:val="Funotenzeichen"/>
          </w:rPr>
          <w:footnoteRef/>
        </w:r>
        <w:r>
          <w:t xml:space="preserve"> </w:t>
        </w:r>
        <w:r w:rsidRPr="00C601CC">
          <w:t>http://www.wzw-lsa.de/demografie.html</w:t>
        </w:r>
      </w:ins>
    </w:p>
  </w:footnote>
  <w:footnote w:id="36">
    <w:p w:rsidR="00437A4B" w:rsidRPr="00DC5520" w:rsidRDefault="00437A4B" w:rsidP="001B07DD">
      <w:pPr>
        <w:pStyle w:val="Funotentext"/>
        <w:rPr>
          <w:rFonts w:asciiTheme="minorHAnsi" w:hAnsiTheme="minorHAnsi"/>
          <w:sz w:val="18"/>
          <w:szCs w:val="18"/>
        </w:rPr>
      </w:pPr>
      <w:r w:rsidRPr="00DC5520">
        <w:rPr>
          <w:rStyle w:val="Funotenzeichen"/>
          <w:rFonts w:asciiTheme="minorHAnsi" w:hAnsiTheme="minorHAnsi"/>
          <w:sz w:val="18"/>
          <w:szCs w:val="18"/>
        </w:rPr>
        <w:footnoteRef/>
      </w:r>
      <w:r w:rsidRPr="00DC5520">
        <w:rPr>
          <w:rFonts w:asciiTheme="minorHAnsi" w:hAnsiTheme="minorHAnsi"/>
          <w:sz w:val="18"/>
          <w:szCs w:val="18"/>
        </w:rPr>
        <w:t xml:space="preserve"> Neben Ausgaben von Helmholtz-Zentren, Instituten der Fraunhofer- und Max-Planck-Gesellschaft sowie der Leibniz-Gemeinschaft werden z.B. auch diejenigen der Bundes- und Landesforschungseinric</w:t>
      </w:r>
      <w:r w:rsidRPr="00DC5520">
        <w:rPr>
          <w:rFonts w:asciiTheme="minorHAnsi" w:hAnsiTheme="minorHAnsi"/>
          <w:sz w:val="18"/>
          <w:szCs w:val="18"/>
        </w:rPr>
        <w:t>h</w:t>
      </w:r>
      <w:r w:rsidRPr="00DC5520">
        <w:rPr>
          <w:rFonts w:asciiTheme="minorHAnsi" w:hAnsiTheme="minorHAnsi"/>
          <w:sz w:val="18"/>
          <w:szCs w:val="18"/>
        </w:rPr>
        <w:t xml:space="preserve">tungen, Akademien sowie wissenschaftlichen Bibliotheken und Museen einbezogen. </w:t>
      </w:r>
    </w:p>
  </w:footnote>
  <w:footnote w:id="37">
    <w:p w:rsidR="00437A4B" w:rsidRPr="00865B1D" w:rsidRDefault="00437A4B" w:rsidP="004C5352">
      <w:pPr>
        <w:pStyle w:val="Funotentext"/>
        <w:rPr>
          <w:rFonts w:asciiTheme="minorHAnsi" w:hAnsiTheme="minorHAnsi"/>
          <w:sz w:val="18"/>
          <w:szCs w:val="18"/>
        </w:rPr>
      </w:pPr>
      <w:r w:rsidRPr="00865B1D">
        <w:rPr>
          <w:rStyle w:val="Funotenzeichen"/>
          <w:rFonts w:asciiTheme="minorHAnsi" w:hAnsiTheme="minorHAnsi"/>
          <w:sz w:val="18"/>
          <w:szCs w:val="18"/>
        </w:rPr>
        <w:footnoteRef/>
      </w:r>
      <w:r w:rsidRPr="00865B1D">
        <w:rPr>
          <w:rFonts w:asciiTheme="minorHAnsi" w:hAnsiTheme="minorHAnsi"/>
          <w:sz w:val="18"/>
          <w:szCs w:val="18"/>
        </w:rPr>
        <w:t xml:space="preserve"> vgl. etwa TransferZentrum Harz an der HS Harz </w:t>
      </w:r>
    </w:p>
  </w:footnote>
  <w:footnote w:id="38">
    <w:p w:rsidR="00437A4B" w:rsidRPr="00865B1D" w:rsidRDefault="00437A4B" w:rsidP="004C5352">
      <w:pPr>
        <w:pStyle w:val="Funotentext"/>
        <w:rPr>
          <w:rFonts w:asciiTheme="minorHAnsi" w:hAnsiTheme="minorHAnsi"/>
          <w:sz w:val="18"/>
          <w:szCs w:val="18"/>
        </w:rPr>
      </w:pPr>
      <w:r w:rsidRPr="00865B1D">
        <w:rPr>
          <w:rStyle w:val="Funotenzeichen"/>
          <w:rFonts w:asciiTheme="minorHAnsi" w:hAnsiTheme="minorHAnsi"/>
          <w:sz w:val="18"/>
          <w:szCs w:val="18"/>
        </w:rPr>
        <w:footnoteRef/>
      </w:r>
      <w:r w:rsidRPr="00865B1D">
        <w:rPr>
          <w:rFonts w:asciiTheme="minorHAnsi" w:hAnsiTheme="minorHAnsi"/>
          <w:sz w:val="18"/>
          <w:szCs w:val="18"/>
        </w:rPr>
        <w:t xml:space="preserve"> vgl. etwa FEZ Forschungs- und Entwicklungszentrum GmbH der HS Magdeburg-Stendal </w:t>
      </w:r>
    </w:p>
  </w:footnote>
  <w:footnote w:id="39">
    <w:p w:rsidR="00437A4B" w:rsidRDefault="00437A4B" w:rsidP="004C5352">
      <w:pPr>
        <w:pStyle w:val="Funotentext"/>
      </w:pPr>
      <w:r w:rsidRPr="00865B1D">
        <w:rPr>
          <w:rStyle w:val="Funotenzeichen"/>
          <w:rFonts w:asciiTheme="minorHAnsi" w:hAnsiTheme="minorHAnsi"/>
          <w:sz w:val="18"/>
          <w:szCs w:val="18"/>
        </w:rPr>
        <w:footnoteRef/>
      </w:r>
      <w:r w:rsidRPr="00865B1D">
        <w:rPr>
          <w:rFonts w:asciiTheme="minorHAnsi" w:hAnsiTheme="minorHAnsi"/>
          <w:sz w:val="18"/>
          <w:szCs w:val="18"/>
        </w:rPr>
        <w:t xml:space="preserve"> vgl. etwa Technologie-Transfer-Zentrum der OvGU Magdeburg</w:t>
      </w:r>
      <w:r>
        <w:t xml:space="preserve"> </w:t>
      </w:r>
    </w:p>
  </w:footnote>
  <w:footnote w:id="40">
    <w:p w:rsidR="00437A4B" w:rsidRPr="004C5352" w:rsidRDefault="00437A4B" w:rsidP="004C5352">
      <w:pPr>
        <w:pStyle w:val="Funotentext"/>
        <w:rPr>
          <w:rFonts w:asciiTheme="minorHAnsi" w:hAnsiTheme="minorHAnsi"/>
          <w:sz w:val="18"/>
          <w:szCs w:val="18"/>
        </w:rPr>
      </w:pPr>
      <w:r w:rsidRPr="004C5352">
        <w:rPr>
          <w:rStyle w:val="Funotenzeichen"/>
          <w:rFonts w:asciiTheme="minorHAnsi" w:hAnsiTheme="minorHAnsi"/>
          <w:sz w:val="18"/>
          <w:szCs w:val="18"/>
        </w:rPr>
        <w:footnoteRef/>
      </w:r>
      <w:r w:rsidRPr="004C5352">
        <w:rPr>
          <w:rFonts w:asciiTheme="minorHAnsi" w:hAnsiTheme="minorHAnsi"/>
          <w:sz w:val="18"/>
          <w:szCs w:val="18"/>
        </w:rPr>
        <w:t xml:space="preserve"> z.B. </w:t>
      </w:r>
      <w:r w:rsidRPr="004C5352">
        <w:rPr>
          <w:rFonts w:asciiTheme="minorHAnsi" w:hAnsiTheme="minorHAnsi"/>
          <w:iCs/>
          <w:sz w:val="18"/>
          <w:szCs w:val="18"/>
        </w:rPr>
        <w:t>RKW Sachsen-Anhalt GmbH, IHK Dessau</w:t>
      </w:r>
    </w:p>
  </w:footnote>
  <w:footnote w:id="41">
    <w:p w:rsidR="00437A4B" w:rsidRPr="004C5352" w:rsidRDefault="00437A4B" w:rsidP="004C5352">
      <w:pPr>
        <w:pStyle w:val="Funotentext"/>
        <w:rPr>
          <w:rFonts w:asciiTheme="minorHAnsi" w:hAnsiTheme="minorHAnsi"/>
          <w:sz w:val="18"/>
          <w:szCs w:val="18"/>
        </w:rPr>
      </w:pPr>
      <w:r w:rsidRPr="004C5352">
        <w:rPr>
          <w:rStyle w:val="Funotenzeichen"/>
          <w:rFonts w:asciiTheme="minorHAnsi" w:hAnsiTheme="minorHAnsi"/>
          <w:sz w:val="18"/>
          <w:szCs w:val="18"/>
        </w:rPr>
        <w:footnoteRef/>
      </w:r>
      <w:r w:rsidRPr="004C5352">
        <w:rPr>
          <w:rFonts w:asciiTheme="minorHAnsi" w:hAnsiTheme="minorHAnsi"/>
          <w:sz w:val="18"/>
          <w:szCs w:val="18"/>
        </w:rPr>
        <w:t xml:space="preserve"> v.a. PVA </w:t>
      </w:r>
    </w:p>
  </w:footnote>
  <w:footnote w:id="42">
    <w:p w:rsidR="00437A4B" w:rsidRPr="004C5352" w:rsidRDefault="00437A4B" w:rsidP="004C5352">
      <w:pPr>
        <w:pStyle w:val="Funotentext"/>
        <w:rPr>
          <w:rFonts w:asciiTheme="minorHAnsi" w:hAnsiTheme="minorHAnsi"/>
          <w:sz w:val="18"/>
          <w:szCs w:val="18"/>
        </w:rPr>
      </w:pPr>
      <w:r w:rsidRPr="004C5352">
        <w:rPr>
          <w:rStyle w:val="Funotenzeichen"/>
          <w:rFonts w:asciiTheme="minorHAnsi" w:hAnsiTheme="minorHAnsi"/>
          <w:sz w:val="18"/>
          <w:szCs w:val="18"/>
        </w:rPr>
        <w:footnoteRef/>
      </w:r>
      <w:r w:rsidRPr="004C5352">
        <w:rPr>
          <w:rFonts w:asciiTheme="minorHAnsi" w:hAnsiTheme="minorHAnsi"/>
          <w:sz w:val="18"/>
          <w:szCs w:val="18"/>
        </w:rPr>
        <w:t xml:space="preserve"> z.B. </w:t>
      </w:r>
      <w:r w:rsidRPr="004C5352">
        <w:rPr>
          <w:rFonts w:asciiTheme="minorHAnsi" w:hAnsiTheme="minorHAnsi"/>
          <w:iCs/>
          <w:sz w:val="18"/>
          <w:szCs w:val="18"/>
        </w:rPr>
        <w:t>mitz II Merseburg</w:t>
      </w:r>
    </w:p>
  </w:footnote>
  <w:footnote w:id="43">
    <w:p w:rsidR="00437A4B" w:rsidRPr="004C5352" w:rsidRDefault="00437A4B" w:rsidP="004C5352">
      <w:pPr>
        <w:pStyle w:val="Funotentext"/>
        <w:rPr>
          <w:rFonts w:asciiTheme="minorHAnsi" w:hAnsiTheme="minorHAnsi"/>
          <w:sz w:val="18"/>
          <w:szCs w:val="18"/>
        </w:rPr>
      </w:pPr>
      <w:r w:rsidRPr="004C5352">
        <w:rPr>
          <w:rStyle w:val="Funotenzeichen"/>
          <w:rFonts w:asciiTheme="minorHAnsi" w:hAnsiTheme="minorHAnsi"/>
          <w:sz w:val="18"/>
          <w:szCs w:val="18"/>
        </w:rPr>
        <w:footnoteRef/>
      </w:r>
      <w:r w:rsidRPr="004C5352">
        <w:rPr>
          <w:rFonts w:asciiTheme="minorHAnsi" w:hAnsiTheme="minorHAnsi"/>
          <w:sz w:val="18"/>
          <w:szCs w:val="18"/>
        </w:rPr>
        <w:t xml:space="preserve"> z.B. </w:t>
      </w:r>
      <w:r w:rsidRPr="004C5352">
        <w:rPr>
          <w:rFonts w:asciiTheme="minorHAnsi" w:hAnsiTheme="minorHAnsi"/>
          <w:iCs/>
          <w:sz w:val="18"/>
          <w:szCs w:val="18"/>
        </w:rPr>
        <w:t>TGZ Halle Technologie- und Gründerzentrum Halle GmbH</w:t>
      </w:r>
    </w:p>
  </w:footnote>
  <w:footnote w:id="44">
    <w:p w:rsidR="00437A4B" w:rsidRPr="004C5352" w:rsidRDefault="00437A4B" w:rsidP="004C5352">
      <w:pPr>
        <w:pStyle w:val="Funotentext"/>
        <w:rPr>
          <w:rFonts w:asciiTheme="minorHAnsi" w:hAnsiTheme="minorHAnsi"/>
          <w:sz w:val="18"/>
          <w:szCs w:val="18"/>
        </w:rPr>
      </w:pPr>
      <w:r w:rsidRPr="004C5352">
        <w:rPr>
          <w:rStyle w:val="Funotenzeichen"/>
          <w:rFonts w:asciiTheme="minorHAnsi" w:hAnsiTheme="minorHAnsi"/>
          <w:sz w:val="18"/>
          <w:szCs w:val="18"/>
        </w:rPr>
        <w:footnoteRef/>
      </w:r>
      <w:r w:rsidRPr="004C5352">
        <w:rPr>
          <w:rFonts w:asciiTheme="minorHAnsi" w:hAnsiTheme="minorHAnsi"/>
          <w:sz w:val="18"/>
          <w:szCs w:val="18"/>
        </w:rPr>
        <w:t xml:space="preserve"> z.B. </w:t>
      </w:r>
      <w:r w:rsidRPr="004C5352">
        <w:rPr>
          <w:rFonts w:asciiTheme="minorHAnsi" w:hAnsiTheme="minorHAnsi"/>
          <w:iCs/>
          <w:sz w:val="18"/>
          <w:szCs w:val="18"/>
        </w:rPr>
        <w:t xml:space="preserve">tti Magdeburg GmbH-Innovations- und Technologieberatung für Unternehmen </w:t>
      </w:r>
    </w:p>
  </w:footnote>
  <w:footnote w:id="45">
    <w:p w:rsidR="00437A4B" w:rsidRPr="00E64236" w:rsidRDefault="00437A4B">
      <w:pPr>
        <w:pStyle w:val="Funotentext"/>
        <w:rPr>
          <w:rFonts w:asciiTheme="minorHAnsi" w:hAnsiTheme="minorHAnsi"/>
          <w:iCs/>
          <w:sz w:val="14"/>
          <w:szCs w:val="18"/>
          <w:rPrChange w:id="474" w:author="Autor">
            <w:rPr/>
          </w:rPrChange>
        </w:rPr>
      </w:pPr>
      <w:ins w:id="475" w:author="Autor">
        <w:r w:rsidRPr="00E64236">
          <w:rPr>
            <w:rFonts w:asciiTheme="minorHAnsi" w:hAnsiTheme="minorHAnsi"/>
            <w:iCs/>
            <w:sz w:val="14"/>
            <w:szCs w:val="18"/>
            <w:rPrChange w:id="476" w:author="Autor">
              <w:rPr>
                <w:rStyle w:val="Funotenzeichen"/>
              </w:rPr>
            </w:rPrChange>
          </w:rPr>
          <w:footnoteRef/>
        </w:r>
        <w:r w:rsidRPr="00E64236">
          <w:rPr>
            <w:rFonts w:asciiTheme="minorHAnsi" w:hAnsiTheme="minorHAnsi"/>
            <w:iCs/>
            <w:sz w:val="14"/>
            <w:szCs w:val="18"/>
            <w:rPrChange w:id="477" w:author="Autor">
              <w:rPr/>
            </w:rPrChange>
          </w:rPr>
          <w:t xml:space="preserve"> </w:t>
        </w:r>
        <w:r w:rsidRPr="00E64236">
          <w:rPr>
            <w:rFonts w:asciiTheme="minorHAnsi" w:hAnsiTheme="minorHAnsi"/>
            <w:iCs/>
            <w:sz w:val="14"/>
            <w:szCs w:val="18"/>
            <w:rPrChange w:id="478" w:author="Autor">
              <w:rPr>
                <w:i/>
                <w:iCs/>
              </w:rPr>
            </w:rPrChange>
          </w:rPr>
          <w:fldChar w:fldCharType="begin"/>
        </w:r>
        <w:r w:rsidRPr="00E64236">
          <w:rPr>
            <w:rFonts w:asciiTheme="minorHAnsi" w:hAnsiTheme="minorHAnsi"/>
            <w:iCs/>
            <w:sz w:val="14"/>
            <w:szCs w:val="18"/>
            <w:rPrChange w:id="479" w:author="Autor">
              <w:rPr>
                <w:i/>
                <w:iCs/>
              </w:rPr>
            </w:rPrChange>
          </w:rPr>
          <w:instrText xml:space="preserve"> HYPERLINK "http://www.kat-kompetenznetzwerk.de/" </w:instrText>
        </w:r>
        <w:r w:rsidRPr="00E64236">
          <w:rPr>
            <w:rFonts w:asciiTheme="minorHAnsi" w:hAnsiTheme="minorHAnsi"/>
            <w:iCs/>
            <w:sz w:val="14"/>
            <w:szCs w:val="18"/>
            <w:rPrChange w:id="480" w:author="Autor">
              <w:rPr>
                <w:i/>
                <w:iCs/>
              </w:rPr>
            </w:rPrChange>
          </w:rPr>
          <w:fldChar w:fldCharType="separate"/>
        </w:r>
        <w:r w:rsidRPr="00E64236">
          <w:rPr>
            <w:rFonts w:asciiTheme="minorHAnsi" w:hAnsiTheme="minorHAnsi"/>
            <w:sz w:val="14"/>
            <w:szCs w:val="18"/>
            <w:rPrChange w:id="481" w:author="Autor">
              <w:rPr>
                <w:rStyle w:val="Hyperlink"/>
                <w:i/>
                <w:iCs/>
              </w:rPr>
            </w:rPrChange>
          </w:rPr>
          <w:t>Kompetenznetzwerks für Angewandte und Transferorientierte Forschung (KAT)</w:t>
        </w:r>
        <w:r w:rsidRPr="00E64236">
          <w:rPr>
            <w:rFonts w:asciiTheme="minorHAnsi" w:hAnsiTheme="minorHAnsi"/>
            <w:iCs/>
            <w:sz w:val="14"/>
            <w:szCs w:val="18"/>
            <w:rPrChange w:id="482" w:author="Autor">
              <w:rPr>
                <w:i/>
                <w:iCs/>
              </w:rPr>
            </w:rPrChange>
          </w:rPr>
          <w:fldChar w:fldCharType="end"/>
        </w:r>
      </w:ins>
    </w:p>
  </w:footnote>
  <w:footnote w:id="46">
    <w:p w:rsidR="00437A4B" w:rsidRDefault="00437A4B">
      <w:pPr>
        <w:pStyle w:val="Funotentext"/>
      </w:pPr>
      <w:ins w:id="493" w:author="Autor">
        <w:r>
          <w:rPr>
            <w:rStyle w:val="Funotenzeichen"/>
          </w:rPr>
          <w:footnoteRef/>
        </w:r>
        <w:r>
          <w:t xml:space="preserve"> </w:t>
        </w:r>
      </w:ins>
      <w:r w:rsidRPr="00E64236">
        <w:rPr>
          <w:sz w:val="16"/>
        </w:rPr>
        <w:fldChar w:fldCharType="begin"/>
      </w:r>
      <w:r w:rsidRPr="00E64236">
        <w:rPr>
          <w:sz w:val="16"/>
        </w:rPr>
        <w:instrText xml:space="preserve"> HYPERLINK "http://www.wzw-lsa.de/publikationen/schriftenreihe.html" </w:instrText>
      </w:r>
      <w:r w:rsidRPr="00E64236">
        <w:rPr>
          <w:sz w:val="16"/>
        </w:rPr>
        <w:fldChar w:fldCharType="separate"/>
      </w:r>
      <w:ins w:id="494" w:author="Autor">
        <w:r w:rsidRPr="00E64236">
          <w:rPr>
            <w:rStyle w:val="Hyperlink"/>
            <w:sz w:val="16"/>
          </w:rPr>
          <w:t>http://www.wzw-lsa.de/publikationen/schriftenreihe.html</w:t>
        </w:r>
      </w:ins>
      <w:r w:rsidRPr="00E64236">
        <w:rPr>
          <w:sz w:val="16"/>
        </w:rPr>
        <w:fldChar w:fldCharType="end"/>
      </w:r>
    </w:p>
  </w:footnote>
  <w:footnote w:id="47">
    <w:p w:rsidR="00437A4B" w:rsidRPr="00DC5520" w:rsidDel="008E74D4" w:rsidRDefault="00437A4B" w:rsidP="001B07DD">
      <w:pPr>
        <w:pStyle w:val="Funotentext"/>
        <w:rPr>
          <w:del w:id="502" w:author="Autor"/>
          <w:rFonts w:asciiTheme="minorHAnsi" w:hAnsiTheme="minorHAnsi"/>
          <w:sz w:val="18"/>
          <w:szCs w:val="18"/>
        </w:rPr>
      </w:pPr>
      <w:del w:id="503" w:author="Autor">
        <w:r w:rsidRPr="004C5352" w:rsidDel="008E74D4">
          <w:rPr>
            <w:rStyle w:val="Funotenzeichen"/>
            <w:rFonts w:asciiTheme="minorHAnsi" w:hAnsiTheme="minorHAnsi"/>
            <w:sz w:val="18"/>
            <w:szCs w:val="18"/>
          </w:rPr>
          <w:footnoteRef/>
        </w:r>
        <w:r w:rsidRPr="004C5352" w:rsidDel="008E74D4">
          <w:rPr>
            <w:rStyle w:val="Funotenzeichen"/>
            <w:rFonts w:asciiTheme="minorHAnsi" w:hAnsiTheme="minorHAnsi"/>
            <w:sz w:val="18"/>
            <w:szCs w:val="18"/>
          </w:rPr>
          <w:delText xml:space="preserve"> </w:delText>
        </w:r>
        <w:r w:rsidDel="008E74D4">
          <w:fldChar w:fldCharType="begin"/>
        </w:r>
        <w:r w:rsidDel="008E74D4">
          <w:delInstrText xml:space="preserve"> HYPERLINK "http://www.uni-magdeburg.de/Forschung/Transfer/KAT+_+Netzwerk.html" </w:delInstrText>
        </w:r>
        <w:r w:rsidDel="008E74D4">
          <w:fldChar w:fldCharType="separate"/>
        </w:r>
        <w:r w:rsidRPr="004C5352" w:rsidDel="008E74D4">
          <w:rPr>
            <w:rFonts w:asciiTheme="minorHAnsi" w:hAnsiTheme="minorHAnsi"/>
            <w:sz w:val="18"/>
            <w:szCs w:val="18"/>
          </w:rPr>
          <w:delText>http://www.uni-magdeburg.de/Forschung/Transfer/KAT+_+Netzwerk.html</w:delText>
        </w:r>
        <w:r w:rsidDel="008E74D4">
          <w:rPr>
            <w:sz w:val="18"/>
            <w:szCs w:val="18"/>
          </w:rPr>
          <w:fldChar w:fldCharType="end"/>
        </w:r>
        <w:r w:rsidRPr="004C5352" w:rsidDel="008E74D4">
          <w:rPr>
            <w:rFonts w:asciiTheme="minorHAnsi" w:hAnsiTheme="minorHAnsi"/>
            <w:sz w:val="18"/>
            <w:szCs w:val="18"/>
          </w:rPr>
          <w:delText>.</w:delText>
        </w:r>
      </w:del>
    </w:p>
  </w:footnote>
  <w:footnote w:id="48">
    <w:p w:rsidR="00437A4B" w:rsidRPr="0055037A" w:rsidRDefault="00437A4B" w:rsidP="002C7E3A">
      <w:pPr>
        <w:pStyle w:val="Funotentext"/>
        <w:spacing w:after="120"/>
      </w:pPr>
      <w:r w:rsidRPr="00DC5520">
        <w:rPr>
          <w:rStyle w:val="Funotenzeichen"/>
          <w:rFonts w:asciiTheme="minorHAnsi" w:hAnsiTheme="minorHAnsi"/>
          <w:sz w:val="18"/>
          <w:szCs w:val="18"/>
        </w:rPr>
        <w:footnoteRef/>
      </w:r>
      <w:r w:rsidRPr="00DC5520">
        <w:rPr>
          <w:rFonts w:asciiTheme="minorHAnsi" w:hAnsiTheme="minorHAnsi"/>
          <w:sz w:val="18"/>
          <w:szCs w:val="18"/>
        </w:rPr>
        <w:t xml:space="preserve"> </w:t>
      </w:r>
      <w:r w:rsidRPr="00DC5520">
        <w:rPr>
          <w:rFonts w:asciiTheme="minorHAnsi" w:eastAsia="SimSun" w:hAnsiTheme="minorHAnsi" w:cs="Calibri"/>
          <w:sz w:val="18"/>
          <w:szCs w:val="18"/>
          <w:lang w:eastAsia="zh-CN"/>
        </w:rPr>
        <w:t>Dazu zählen u.a. die IHK Halle-Dessau und Magdeburg, Außeruniversitäre Forschungseinrichtungen (u.a. der Fraunhofer- und Leibnizgesellschaft) sowie Transfermittler (z.B. tti Magdeburg) und Technol</w:t>
      </w:r>
      <w:r w:rsidRPr="00DC5520">
        <w:rPr>
          <w:rFonts w:asciiTheme="minorHAnsi" w:eastAsia="SimSun" w:hAnsiTheme="minorHAnsi" w:cs="Calibri"/>
          <w:sz w:val="18"/>
          <w:szCs w:val="18"/>
          <w:lang w:eastAsia="zh-CN"/>
        </w:rPr>
        <w:t>o</w:t>
      </w:r>
      <w:r w:rsidRPr="00DC5520">
        <w:rPr>
          <w:rFonts w:asciiTheme="minorHAnsi" w:eastAsia="SimSun" w:hAnsiTheme="minorHAnsi" w:cs="Calibri"/>
          <w:sz w:val="18"/>
          <w:szCs w:val="18"/>
          <w:lang w:eastAsia="zh-CN"/>
        </w:rPr>
        <w:t>gie- und Gründungszentren (u.a. das IGZ Halle, FEZ Magdeburg) (Wünscher 2011, KAT 2011).</w:t>
      </w:r>
    </w:p>
  </w:footnote>
  <w:footnote w:id="49">
    <w:p w:rsidR="00437A4B" w:rsidRPr="00FA2AE8" w:rsidRDefault="00437A4B" w:rsidP="00FA2AE8">
      <w:pPr>
        <w:spacing w:line="240" w:lineRule="auto"/>
        <w:rPr>
          <w:sz w:val="18"/>
          <w:szCs w:val="18"/>
        </w:rPr>
      </w:pPr>
      <w:r w:rsidRPr="00FA2AE8">
        <w:rPr>
          <w:rStyle w:val="Funotenzeichen"/>
          <w:sz w:val="18"/>
          <w:szCs w:val="18"/>
        </w:rPr>
        <w:footnoteRef/>
      </w:r>
      <w:r w:rsidRPr="00FA2AE8">
        <w:rPr>
          <w:sz w:val="18"/>
          <w:szCs w:val="18"/>
        </w:rPr>
        <w:t xml:space="preserve"> Quelle: Statistisches Bundesamt</w:t>
      </w:r>
    </w:p>
  </w:footnote>
  <w:footnote w:id="50">
    <w:p w:rsidR="00437A4B" w:rsidRPr="00FA2AE8" w:rsidRDefault="00437A4B" w:rsidP="00FA2AE8">
      <w:pPr>
        <w:pStyle w:val="Funotentext"/>
        <w:spacing w:after="120"/>
        <w:rPr>
          <w:rFonts w:asciiTheme="minorHAnsi" w:hAnsiTheme="minorHAnsi"/>
          <w:sz w:val="18"/>
          <w:szCs w:val="18"/>
        </w:rPr>
      </w:pPr>
      <w:r w:rsidRPr="00FA2AE8">
        <w:rPr>
          <w:rStyle w:val="Funotenzeichen"/>
          <w:rFonts w:asciiTheme="minorHAnsi" w:hAnsiTheme="minorHAnsi"/>
          <w:sz w:val="18"/>
          <w:szCs w:val="18"/>
        </w:rPr>
        <w:footnoteRef/>
      </w:r>
      <w:r w:rsidRPr="00FA2AE8">
        <w:rPr>
          <w:rFonts w:asciiTheme="minorHAnsi" w:hAnsiTheme="minorHAnsi"/>
          <w:sz w:val="18"/>
          <w:szCs w:val="18"/>
        </w:rPr>
        <w:t xml:space="preserve"> Quelle: Jahresberichte des Deutschen Patent- und Markenamts</w:t>
      </w:r>
    </w:p>
  </w:footnote>
  <w:footnote w:id="51">
    <w:p w:rsidR="00437A4B" w:rsidRPr="00DC5520" w:rsidRDefault="00437A4B" w:rsidP="00FA2AE8">
      <w:pPr>
        <w:pStyle w:val="Funotentext"/>
        <w:spacing w:after="120"/>
        <w:rPr>
          <w:rFonts w:asciiTheme="minorHAnsi" w:hAnsiTheme="minorHAnsi"/>
          <w:sz w:val="18"/>
          <w:szCs w:val="18"/>
        </w:rPr>
      </w:pPr>
      <w:r w:rsidRPr="00FA2AE8">
        <w:rPr>
          <w:rStyle w:val="Funotenzeichen"/>
          <w:rFonts w:asciiTheme="minorHAnsi" w:hAnsiTheme="minorHAnsi"/>
          <w:sz w:val="18"/>
          <w:szCs w:val="18"/>
        </w:rPr>
        <w:footnoteRef/>
      </w:r>
      <w:r w:rsidRPr="00FA2AE8">
        <w:rPr>
          <w:rFonts w:asciiTheme="minorHAnsi" w:hAnsiTheme="minorHAnsi"/>
          <w:sz w:val="18"/>
          <w:szCs w:val="18"/>
        </w:rPr>
        <w:t xml:space="preserve"> Neben FuE-Kooperationsprojekten zwischen Unternehmen und wissenschaftlichen Einrichtungen werden in dieser Förderlinie auch Kooperationen nur zwischen Unternehmen sowie die Vergabe von Forschungsaufträgen von Unternehmen an wissenschaftliche Einrichtungen gefördert. Differenzierte Informationen zu den einzelnen Varianten waren nicht verfügbar, so dass die ausgewiesenen Zahlen nicht nur FuE-Kooperationsprojekte zwischen Unternehmen und wissenschaftlichen Einrichtungen abbilden.</w:t>
      </w:r>
    </w:p>
  </w:footnote>
  <w:footnote w:id="52">
    <w:p w:rsidR="00437A4B" w:rsidRPr="005A401F" w:rsidRDefault="00437A4B" w:rsidP="005A401F">
      <w:pPr>
        <w:spacing w:line="240" w:lineRule="auto"/>
        <w:rPr>
          <w:sz w:val="18"/>
          <w:szCs w:val="18"/>
        </w:rPr>
      </w:pPr>
      <w:r w:rsidRPr="005A401F">
        <w:rPr>
          <w:rStyle w:val="Funotenzeichen"/>
          <w:sz w:val="18"/>
          <w:szCs w:val="18"/>
        </w:rPr>
        <w:footnoteRef/>
      </w:r>
      <w:r w:rsidRPr="005A401F">
        <w:rPr>
          <w:sz w:val="18"/>
          <w:szCs w:val="18"/>
        </w:rPr>
        <w:t xml:space="preserve"> Quelle: Projektträger AiF Berlin</w:t>
      </w:r>
    </w:p>
  </w:footnote>
  <w:footnote w:id="53">
    <w:p w:rsidR="00437A4B" w:rsidRPr="005A401F" w:rsidRDefault="00437A4B" w:rsidP="005A401F">
      <w:pPr>
        <w:spacing w:line="240" w:lineRule="auto"/>
        <w:rPr>
          <w:sz w:val="18"/>
          <w:szCs w:val="18"/>
        </w:rPr>
      </w:pPr>
      <w:r w:rsidRPr="005A401F">
        <w:rPr>
          <w:rStyle w:val="Funotenzeichen"/>
          <w:sz w:val="18"/>
          <w:szCs w:val="18"/>
        </w:rPr>
        <w:footnoteRef/>
      </w:r>
      <w:r w:rsidRPr="005A401F">
        <w:rPr>
          <w:sz w:val="18"/>
          <w:szCs w:val="18"/>
        </w:rPr>
        <w:t xml:space="preserve"> Rambøll Management Consulting, 2011. Themenspezifische Evaluation der Forschungs-, Entwicklungs- und Innovationsförderung, S. 76</w:t>
      </w:r>
    </w:p>
  </w:footnote>
  <w:footnote w:id="54">
    <w:p w:rsidR="00437A4B" w:rsidRPr="005A401F" w:rsidRDefault="00437A4B" w:rsidP="005A401F">
      <w:pPr>
        <w:pStyle w:val="Funotentext"/>
        <w:spacing w:after="120"/>
        <w:rPr>
          <w:rFonts w:asciiTheme="minorHAnsi" w:hAnsiTheme="minorHAnsi"/>
          <w:color w:val="FF0000"/>
          <w:sz w:val="18"/>
          <w:szCs w:val="18"/>
        </w:rPr>
      </w:pPr>
      <w:r w:rsidRPr="005A401F">
        <w:rPr>
          <w:rStyle w:val="Funotenzeichen"/>
          <w:rFonts w:asciiTheme="minorHAnsi" w:hAnsiTheme="minorHAnsi"/>
          <w:sz w:val="18"/>
          <w:szCs w:val="18"/>
        </w:rPr>
        <w:footnoteRef/>
      </w:r>
      <w:r w:rsidRPr="005A401F">
        <w:rPr>
          <w:rFonts w:asciiTheme="minorHAnsi" w:hAnsiTheme="minorHAnsi"/>
          <w:sz w:val="18"/>
          <w:szCs w:val="18"/>
        </w:rPr>
        <w:t xml:space="preserve"> Gefördert wird die Beschäftigung von Hochschulabsolventinnen und -absolventen, und zwar in den Bereichen Forschung und Entwicklung, Innovations-, Produktions-, Qualitäts- oder Umweltmanagement, Produktentwicklung einschließlich Produktionsvorbereitung und Design, betriebswirtschaftliches M</w:t>
      </w:r>
      <w:r w:rsidRPr="005A401F">
        <w:rPr>
          <w:rFonts w:asciiTheme="minorHAnsi" w:hAnsiTheme="minorHAnsi"/>
          <w:sz w:val="18"/>
          <w:szCs w:val="18"/>
        </w:rPr>
        <w:t>a</w:t>
      </w:r>
      <w:r w:rsidRPr="005A401F">
        <w:rPr>
          <w:rFonts w:asciiTheme="minorHAnsi" w:hAnsiTheme="minorHAnsi"/>
          <w:sz w:val="18"/>
          <w:szCs w:val="18"/>
        </w:rPr>
        <w:t xml:space="preserve">nagement, modernes Personalmanagement sowie Marketing. </w:t>
      </w:r>
    </w:p>
  </w:footnote>
  <w:footnote w:id="55">
    <w:p w:rsidR="00437A4B" w:rsidRPr="005A401F" w:rsidRDefault="00437A4B" w:rsidP="005A401F">
      <w:pPr>
        <w:spacing w:line="240" w:lineRule="auto"/>
        <w:rPr>
          <w:sz w:val="18"/>
          <w:szCs w:val="18"/>
        </w:rPr>
      </w:pPr>
      <w:r w:rsidRPr="005A401F">
        <w:rPr>
          <w:rStyle w:val="Funotenzeichen"/>
          <w:sz w:val="18"/>
          <w:szCs w:val="18"/>
        </w:rPr>
        <w:footnoteRef/>
      </w:r>
      <w:r w:rsidRPr="005A401F">
        <w:rPr>
          <w:sz w:val="18"/>
          <w:szCs w:val="18"/>
        </w:rPr>
        <w:t xml:space="preserve"> Quelle: Investitionsbank Sachsen-Anhalt</w:t>
      </w:r>
    </w:p>
  </w:footnote>
  <w:footnote w:id="56">
    <w:p w:rsidR="00437A4B" w:rsidRPr="00DC5520" w:rsidRDefault="00437A4B" w:rsidP="005A401F">
      <w:pPr>
        <w:pStyle w:val="Funotentext"/>
        <w:spacing w:after="120"/>
        <w:rPr>
          <w:rFonts w:asciiTheme="minorHAnsi" w:hAnsiTheme="minorHAnsi"/>
          <w:sz w:val="18"/>
          <w:szCs w:val="18"/>
        </w:rPr>
      </w:pPr>
      <w:r w:rsidRPr="005A401F">
        <w:rPr>
          <w:rStyle w:val="Funotenzeichen"/>
          <w:rFonts w:asciiTheme="minorHAnsi" w:hAnsiTheme="minorHAnsi"/>
          <w:sz w:val="18"/>
          <w:szCs w:val="18"/>
        </w:rPr>
        <w:footnoteRef/>
      </w:r>
      <w:r w:rsidRPr="005A401F">
        <w:rPr>
          <w:rFonts w:asciiTheme="minorHAnsi" w:hAnsiTheme="minorHAnsi"/>
          <w:sz w:val="18"/>
          <w:szCs w:val="18"/>
        </w:rPr>
        <w:t xml:space="preserve"> Zudem wurde das KAT 2011 um ein Kompetenzzentrum der HS Anhalt erweitert.</w:t>
      </w:r>
      <w:r w:rsidRPr="00DC5520">
        <w:rPr>
          <w:rFonts w:asciiTheme="minorHAnsi" w:hAnsiTheme="minorHAnsi"/>
          <w:sz w:val="18"/>
          <w:szCs w:val="18"/>
        </w:rPr>
        <w:t xml:space="preserve"> </w:t>
      </w:r>
    </w:p>
  </w:footnote>
  <w:footnote w:id="57">
    <w:p w:rsidR="00437A4B" w:rsidRDefault="00437A4B" w:rsidP="002C7E3A">
      <w:pPr>
        <w:pStyle w:val="Funotentext"/>
        <w:spacing w:after="120"/>
      </w:pPr>
      <w:r>
        <w:rPr>
          <w:rStyle w:val="Funotenzeichen"/>
        </w:rPr>
        <w:footnoteRef/>
      </w:r>
      <w:r>
        <w:t xml:space="preserve"> </w:t>
      </w:r>
      <w:r w:rsidRPr="00416EB3">
        <w:rPr>
          <w:rFonts w:asciiTheme="minorHAnsi" w:hAnsiTheme="minorHAnsi"/>
          <w:sz w:val="18"/>
          <w:szCs w:val="18"/>
        </w:rPr>
        <w:t>Quelle: KAT-Berichte 2008-2011</w:t>
      </w:r>
    </w:p>
  </w:footnote>
  <w:footnote w:id="58">
    <w:p w:rsidR="00437A4B" w:rsidRPr="00DC5520" w:rsidRDefault="00437A4B" w:rsidP="002C7E3A">
      <w:pPr>
        <w:pStyle w:val="Funotentext"/>
        <w:spacing w:after="120"/>
        <w:rPr>
          <w:rFonts w:asciiTheme="minorHAnsi" w:hAnsiTheme="minorHAnsi"/>
          <w:sz w:val="18"/>
          <w:szCs w:val="18"/>
        </w:rPr>
      </w:pPr>
      <w:r w:rsidRPr="00DC5520">
        <w:rPr>
          <w:rStyle w:val="Funotenzeichen"/>
          <w:rFonts w:asciiTheme="minorHAnsi" w:hAnsiTheme="minorHAnsi"/>
          <w:sz w:val="18"/>
          <w:szCs w:val="18"/>
        </w:rPr>
        <w:footnoteRef/>
      </w:r>
      <w:r w:rsidRPr="00DC5520">
        <w:rPr>
          <w:rFonts w:asciiTheme="minorHAnsi" w:hAnsiTheme="minorHAnsi"/>
          <w:sz w:val="18"/>
          <w:szCs w:val="18"/>
        </w:rPr>
        <w:t xml:space="preserve"> In den </w:t>
      </w:r>
      <w:r>
        <w:rPr>
          <w:rFonts w:asciiTheme="minorHAnsi" w:hAnsiTheme="minorHAnsi"/>
          <w:sz w:val="18"/>
          <w:szCs w:val="18"/>
        </w:rPr>
        <w:t>genannten</w:t>
      </w:r>
      <w:r w:rsidRPr="00DC5520">
        <w:rPr>
          <w:rFonts w:asciiTheme="minorHAnsi" w:hAnsiTheme="minorHAnsi"/>
          <w:sz w:val="18"/>
          <w:szCs w:val="18"/>
        </w:rPr>
        <w:t xml:space="preserve"> Zahlen sind die von den KAT selbst bereitgestellten Mittel mit eingeschlossen. In den Jahren 2008 bis 2011 waren die KAT jeweils an ca. einem Viertel bis einem Drittel der laufenden Projekte mit eigenen Mitteln beteiligt.</w:t>
      </w:r>
    </w:p>
  </w:footnote>
  <w:footnote w:id="59">
    <w:p w:rsidR="00437A4B" w:rsidRPr="00780495" w:rsidRDefault="00437A4B" w:rsidP="00780495">
      <w:pPr>
        <w:pStyle w:val="Funotentext"/>
        <w:rPr>
          <w:rFonts w:asciiTheme="minorHAnsi" w:hAnsiTheme="minorHAnsi"/>
        </w:rPr>
      </w:pPr>
      <w:r w:rsidRPr="00780495">
        <w:rPr>
          <w:rStyle w:val="Funotenzeichen"/>
          <w:rFonts w:asciiTheme="minorHAnsi" w:hAnsiTheme="minorHAnsi"/>
          <w:sz w:val="18"/>
          <w:szCs w:val="18"/>
        </w:rPr>
        <w:footnoteRef/>
      </w:r>
      <w:r w:rsidRPr="00780495">
        <w:rPr>
          <w:rFonts w:asciiTheme="minorHAnsi" w:hAnsiTheme="minorHAnsi"/>
          <w:sz w:val="18"/>
          <w:szCs w:val="18"/>
        </w:rPr>
        <w:t xml:space="preserve"> Fraunhofer-Institute und Max-Planck-Institute melden Patente über die Muttergesellschaft mit Sitz in München an. Patente der Großunternehmen werden häufig an den Stammsitzen der Unternehmen außerhalb Sachsen-Anhalts angemeldet.</w:t>
      </w:r>
    </w:p>
  </w:footnote>
  <w:footnote w:id="60">
    <w:p w:rsidR="00437A4B" w:rsidRPr="001B1064" w:rsidRDefault="00437A4B" w:rsidP="001B1064">
      <w:pPr>
        <w:pStyle w:val="Funotentext"/>
        <w:rPr>
          <w:rFonts w:asciiTheme="minorHAnsi" w:hAnsiTheme="minorHAnsi"/>
          <w:sz w:val="18"/>
          <w:szCs w:val="18"/>
        </w:rPr>
      </w:pPr>
      <w:r w:rsidRPr="001B1064">
        <w:rPr>
          <w:rStyle w:val="Funotenzeichen"/>
          <w:rFonts w:asciiTheme="minorHAnsi" w:hAnsiTheme="minorHAnsi"/>
          <w:sz w:val="18"/>
          <w:szCs w:val="18"/>
        </w:rPr>
        <w:footnoteRef/>
      </w:r>
      <w:r w:rsidRPr="001B1064">
        <w:rPr>
          <w:rFonts w:asciiTheme="minorHAnsi" w:hAnsiTheme="minorHAnsi"/>
          <w:sz w:val="18"/>
          <w:szCs w:val="18"/>
        </w:rPr>
        <w:t xml:space="preserve"> Die verwendete Definition wissens- und technologieorientierter Branchen orientiert sich an der vom Fraunhofer-Institut für System- und Innovationsforschung, dem Zentrum für Europäische Wirtschaft</w:t>
      </w:r>
      <w:r w:rsidRPr="001B1064">
        <w:rPr>
          <w:rFonts w:asciiTheme="minorHAnsi" w:hAnsiTheme="minorHAnsi"/>
          <w:sz w:val="18"/>
          <w:szCs w:val="18"/>
        </w:rPr>
        <w:t>s</w:t>
      </w:r>
      <w:r w:rsidRPr="001B1064">
        <w:rPr>
          <w:rFonts w:asciiTheme="minorHAnsi" w:hAnsiTheme="minorHAnsi"/>
          <w:sz w:val="18"/>
          <w:szCs w:val="18"/>
        </w:rPr>
        <w:t>forschung und dem Niedersächsischen Institut für Wirtschaftsforschung entwickelten Klassifikation. Vgl. Gehrke et al. 2010. Listen wissens- und technologieintensiver Güter und Wirtschaftszweige: Zwische</w:t>
      </w:r>
      <w:r w:rsidRPr="001B1064">
        <w:rPr>
          <w:rFonts w:asciiTheme="minorHAnsi" w:hAnsiTheme="minorHAnsi"/>
          <w:sz w:val="18"/>
          <w:szCs w:val="18"/>
        </w:rPr>
        <w:t>n</w:t>
      </w:r>
      <w:r w:rsidRPr="001B1064">
        <w:rPr>
          <w:rFonts w:asciiTheme="minorHAnsi" w:hAnsiTheme="minorHAnsi"/>
          <w:sz w:val="18"/>
          <w:szCs w:val="18"/>
        </w:rPr>
        <w:t>bericht zu den NIW/ ISI/ ZEW- Listen. Studien zum deutschen Innovationssystem.</w:t>
      </w:r>
    </w:p>
  </w:footnote>
  <w:footnote w:id="61">
    <w:p w:rsidR="00437A4B" w:rsidRDefault="00437A4B" w:rsidP="001B1064">
      <w:pPr>
        <w:pStyle w:val="Funotentext"/>
      </w:pPr>
      <w:r w:rsidRPr="001B1064">
        <w:rPr>
          <w:rStyle w:val="Funotenzeichen"/>
          <w:rFonts w:asciiTheme="minorHAnsi" w:hAnsiTheme="minorHAnsi"/>
          <w:sz w:val="18"/>
          <w:szCs w:val="18"/>
        </w:rPr>
        <w:footnoteRef/>
      </w:r>
      <w:r w:rsidRPr="001B1064">
        <w:rPr>
          <w:rFonts w:asciiTheme="minorHAnsi" w:hAnsiTheme="minorHAnsi"/>
          <w:sz w:val="18"/>
          <w:szCs w:val="18"/>
        </w:rPr>
        <w:t xml:space="preserve"> Dieser Indikator bildet den Untersuchungsgegenstand dieses Abschnitt</w:t>
      </w:r>
      <w:r>
        <w:rPr>
          <w:rFonts w:asciiTheme="minorHAnsi" w:hAnsiTheme="minorHAnsi"/>
          <w:sz w:val="18"/>
          <w:szCs w:val="18"/>
        </w:rPr>
        <w:t>s</w:t>
      </w:r>
      <w:r w:rsidRPr="001B1064">
        <w:rPr>
          <w:rFonts w:asciiTheme="minorHAnsi" w:hAnsiTheme="minorHAnsi"/>
          <w:sz w:val="18"/>
          <w:szCs w:val="18"/>
        </w:rPr>
        <w:t xml:space="preserve"> zwar nicht 1:1 ab, da Grü</w:t>
      </w:r>
      <w:r w:rsidRPr="001B1064">
        <w:rPr>
          <w:rFonts w:asciiTheme="minorHAnsi" w:hAnsiTheme="minorHAnsi"/>
          <w:sz w:val="18"/>
          <w:szCs w:val="18"/>
        </w:rPr>
        <w:t>n</w:t>
      </w:r>
      <w:r w:rsidRPr="001B1064">
        <w:rPr>
          <w:rFonts w:asciiTheme="minorHAnsi" w:hAnsiTheme="minorHAnsi"/>
          <w:sz w:val="18"/>
          <w:szCs w:val="18"/>
        </w:rPr>
        <w:t>dungen in wissens- und technologieorientierten Branchen grundsätzlich auch ohne Bezug zu einer wi</w:t>
      </w:r>
      <w:r w:rsidRPr="001B1064">
        <w:rPr>
          <w:rFonts w:asciiTheme="minorHAnsi" w:hAnsiTheme="minorHAnsi"/>
          <w:sz w:val="18"/>
          <w:szCs w:val="18"/>
        </w:rPr>
        <w:t>s</w:t>
      </w:r>
      <w:r w:rsidRPr="001B1064">
        <w:rPr>
          <w:rFonts w:asciiTheme="minorHAnsi" w:hAnsiTheme="minorHAnsi"/>
          <w:sz w:val="18"/>
          <w:szCs w:val="18"/>
        </w:rPr>
        <w:t>senschaftlichen Einrichtung erfolgen können. Die Vermutung, dass in der großen Mehrzahl der Fälle ein solcher Bezug vorhanden sein dürfte, erscheint aber insgesamt durchaus berechtigt.</w:t>
      </w:r>
    </w:p>
  </w:footnote>
  <w:footnote w:id="62">
    <w:p w:rsidR="00437A4B" w:rsidRPr="00865B1D" w:rsidRDefault="00437A4B" w:rsidP="002C7E3A">
      <w:pPr>
        <w:pStyle w:val="Funotentext"/>
        <w:spacing w:after="120"/>
        <w:rPr>
          <w:rFonts w:asciiTheme="minorHAnsi" w:hAnsiTheme="minorHAnsi"/>
          <w:sz w:val="18"/>
          <w:szCs w:val="18"/>
        </w:rPr>
      </w:pPr>
      <w:r w:rsidRPr="00865B1D">
        <w:rPr>
          <w:rStyle w:val="Funotenzeichen"/>
          <w:rFonts w:asciiTheme="minorHAnsi" w:hAnsiTheme="minorHAnsi"/>
          <w:sz w:val="18"/>
          <w:szCs w:val="18"/>
        </w:rPr>
        <w:footnoteRef/>
      </w:r>
      <w:r w:rsidRPr="00865B1D">
        <w:rPr>
          <w:rFonts w:asciiTheme="minorHAnsi" w:hAnsiTheme="minorHAnsi"/>
          <w:sz w:val="18"/>
          <w:szCs w:val="18"/>
        </w:rPr>
        <w:t xml:space="preserve"> Quelle : Investitionsbank Sachsen-Anhalt</w:t>
      </w:r>
    </w:p>
  </w:footnote>
  <w:footnote w:id="63">
    <w:p w:rsidR="00437A4B" w:rsidRPr="00052C51" w:rsidRDefault="00437A4B" w:rsidP="002C7E3A">
      <w:pPr>
        <w:pStyle w:val="Funotentext"/>
        <w:spacing w:after="120"/>
        <w:rPr>
          <w:rFonts w:asciiTheme="minorHAnsi" w:hAnsiTheme="minorHAnsi"/>
          <w:sz w:val="18"/>
          <w:szCs w:val="18"/>
        </w:rPr>
      </w:pPr>
      <w:r w:rsidRPr="00DC5520">
        <w:rPr>
          <w:rStyle w:val="Funotenzeichen"/>
          <w:rFonts w:asciiTheme="minorHAnsi" w:hAnsiTheme="minorHAnsi"/>
          <w:sz w:val="18"/>
          <w:szCs w:val="18"/>
        </w:rPr>
        <w:footnoteRef/>
      </w:r>
      <w:r w:rsidRPr="00052C51">
        <w:rPr>
          <w:rFonts w:asciiTheme="minorHAnsi" w:hAnsiTheme="minorHAnsi"/>
          <w:sz w:val="18"/>
          <w:szCs w:val="18"/>
        </w:rPr>
        <w:t xml:space="preserve"> Vgl. http://www.sachsen-anhalt.de/index.php?id=41862.</w:t>
      </w:r>
    </w:p>
  </w:footnote>
  <w:footnote w:id="64">
    <w:p w:rsidR="00437A4B" w:rsidRPr="00DC5520" w:rsidRDefault="00437A4B" w:rsidP="002C7E3A">
      <w:pPr>
        <w:pStyle w:val="Funotentext"/>
        <w:spacing w:before="120"/>
        <w:rPr>
          <w:rFonts w:asciiTheme="minorHAnsi" w:hAnsiTheme="minorHAnsi"/>
          <w:sz w:val="18"/>
          <w:szCs w:val="18"/>
          <w:lang w:val="fr-FR"/>
        </w:rPr>
      </w:pPr>
      <w:r w:rsidRPr="00DC5520">
        <w:rPr>
          <w:rStyle w:val="Funotenzeichen"/>
          <w:rFonts w:asciiTheme="minorHAnsi" w:hAnsiTheme="minorHAnsi"/>
          <w:sz w:val="18"/>
          <w:szCs w:val="18"/>
        </w:rPr>
        <w:footnoteRef/>
      </w:r>
      <w:r w:rsidRPr="00DC5520">
        <w:rPr>
          <w:rFonts w:asciiTheme="minorHAnsi" w:hAnsiTheme="minorHAnsi"/>
          <w:sz w:val="18"/>
          <w:szCs w:val="18"/>
          <w:lang w:val="fr-FR"/>
        </w:rPr>
        <w:t xml:space="preserve"> Vgl. http://www.tegsas.de/TEGSAS.html.</w:t>
      </w:r>
    </w:p>
  </w:footnote>
  <w:footnote w:id="65">
    <w:p w:rsidR="00437A4B" w:rsidRPr="00DC5520" w:rsidRDefault="00437A4B" w:rsidP="002C7E3A">
      <w:pPr>
        <w:pStyle w:val="Funotentext"/>
        <w:spacing w:before="120"/>
        <w:rPr>
          <w:rStyle w:val="Funotenzeichen"/>
          <w:rFonts w:asciiTheme="minorHAnsi" w:hAnsiTheme="minorHAnsi"/>
          <w:sz w:val="18"/>
          <w:szCs w:val="18"/>
          <w:lang w:val="fr-FR"/>
        </w:rPr>
      </w:pPr>
      <w:r w:rsidRPr="00DC5520">
        <w:rPr>
          <w:rStyle w:val="Funotenzeichen"/>
          <w:rFonts w:asciiTheme="minorHAnsi" w:hAnsiTheme="minorHAnsi"/>
          <w:sz w:val="18"/>
          <w:szCs w:val="18"/>
        </w:rPr>
        <w:footnoteRef/>
      </w:r>
      <w:r w:rsidRPr="00DC5520">
        <w:rPr>
          <w:rStyle w:val="Funotenzeichen"/>
          <w:rFonts w:asciiTheme="minorHAnsi" w:hAnsiTheme="minorHAnsi"/>
          <w:sz w:val="18"/>
          <w:szCs w:val="18"/>
          <w:lang w:val="fr-FR"/>
        </w:rPr>
        <w:t xml:space="preserve"> </w:t>
      </w:r>
      <w:r w:rsidRPr="00DC5520">
        <w:rPr>
          <w:rFonts w:asciiTheme="minorHAnsi" w:hAnsiTheme="minorHAnsi"/>
          <w:sz w:val="18"/>
          <w:szCs w:val="18"/>
          <w:lang w:val="fr-FR"/>
        </w:rPr>
        <w:t xml:space="preserve">Vgl. </w:t>
      </w:r>
      <w:r w:rsidRPr="00DC5520">
        <w:rPr>
          <w:rStyle w:val="Funotenzeichen"/>
          <w:rFonts w:asciiTheme="minorHAnsi" w:hAnsiTheme="minorHAnsi"/>
          <w:sz w:val="18"/>
          <w:szCs w:val="18"/>
          <w:vertAlign w:val="baseline"/>
          <w:lang w:val="fr-FR"/>
        </w:rPr>
        <w:t>http://www.univations.de/projekte/hochschulgruendernetzwerk.</w:t>
      </w:r>
    </w:p>
  </w:footnote>
  <w:footnote w:id="66">
    <w:p w:rsidR="00437A4B" w:rsidRPr="00865B1D" w:rsidRDefault="00437A4B" w:rsidP="00CD432A">
      <w:pPr>
        <w:pStyle w:val="Funotentext"/>
        <w:rPr>
          <w:rStyle w:val="Funotenzeichen"/>
          <w:rFonts w:asciiTheme="minorHAnsi" w:hAnsiTheme="minorHAnsi"/>
          <w:sz w:val="18"/>
          <w:szCs w:val="18"/>
          <w:lang w:val="fr-FR"/>
        </w:rPr>
      </w:pPr>
      <w:r w:rsidRPr="00865B1D">
        <w:rPr>
          <w:rStyle w:val="Funotenzeichen"/>
          <w:rFonts w:asciiTheme="minorHAnsi" w:hAnsiTheme="minorHAnsi"/>
          <w:sz w:val="18"/>
          <w:szCs w:val="18"/>
        </w:rPr>
        <w:footnoteRef/>
      </w:r>
      <w:r w:rsidRPr="00865B1D">
        <w:rPr>
          <w:rStyle w:val="Funotenzeichen"/>
          <w:rFonts w:asciiTheme="minorHAnsi" w:hAnsiTheme="minorHAnsi"/>
          <w:sz w:val="18"/>
          <w:szCs w:val="18"/>
          <w:lang w:val="fr-FR"/>
        </w:rPr>
        <w:t xml:space="preserve"> Vgl.</w:t>
      </w:r>
      <w:r>
        <w:rPr>
          <w:rStyle w:val="Funotenzeichen"/>
          <w:rFonts w:asciiTheme="minorHAnsi" w:hAnsiTheme="minorHAnsi"/>
          <w:sz w:val="18"/>
          <w:szCs w:val="18"/>
          <w:lang w:val="fr-FR"/>
        </w:rPr>
        <w:t xml:space="preserve"> </w:t>
      </w:r>
      <w:r w:rsidRPr="00865B1D">
        <w:rPr>
          <w:rFonts w:asciiTheme="minorHAnsi" w:hAnsiTheme="minorHAnsi"/>
          <w:sz w:val="18"/>
          <w:szCs w:val="18"/>
          <w:lang w:val="fr-FR"/>
        </w:rPr>
        <w:t>http://www.exist.de/index.php</w:t>
      </w:r>
    </w:p>
  </w:footnote>
  <w:footnote w:id="67">
    <w:p w:rsidR="00437A4B" w:rsidRPr="00D26C7C" w:rsidRDefault="00437A4B">
      <w:pPr>
        <w:pStyle w:val="Funotentext"/>
        <w:rPr>
          <w:lang w:val="fr-FR"/>
          <w:rPrChange w:id="686" w:author="Autor">
            <w:rPr/>
          </w:rPrChange>
        </w:rPr>
      </w:pPr>
      <w:ins w:id="687" w:author="Autor">
        <w:r>
          <w:rPr>
            <w:rStyle w:val="Funotenzeichen"/>
          </w:rPr>
          <w:footnoteRef/>
        </w:r>
        <w:r>
          <w:rPr>
            <w:lang w:val="fr-FR"/>
          </w:rPr>
          <w:t xml:space="preserve"> </w:t>
        </w:r>
        <w:r w:rsidRPr="00073ED6">
          <w:rPr>
            <w:lang w:val="fr-FR"/>
            <w:rPrChange w:id="688" w:author="Autor">
              <w:rPr/>
            </w:rPrChange>
          </w:rPr>
          <w:t>http://www.fachkraefteinitiative-ostdeutschland.de/veroeffentlichungen.html</w:t>
        </w:r>
      </w:ins>
    </w:p>
  </w:footnote>
  <w:footnote w:id="68">
    <w:p w:rsidR="00437A4B" w:rsidRPr="00357BB7" w:rsidRDefault="00437A4B">
      <w:pPr>
        <w:pStyle w:val="Funotentext"/>
        <w:rPr>
          <w:sz w:val="14"/>
          <w:lang w:val="fr-FR"/>
          <w:rPrChange w:id="775" w:author="Autor">
            <w:rPr/>
          </w:rPrChange>
        </w:rPr>
      </w:pPr>
      <w:ins w:id="776" w:author="Autor">
        <w:r w:rsidRPr="00357BB7">
          <w:rPr>
            <w:rStyle w:val="Funotenzeichen"/>
            <w:sz w:val="12"/>
            <w:rPrChange w:id="777" w:author="Autor">
              <w:rPr>
                <w:rStyle w:val="Funotenzeichen"/>
              </w:rPr>
            </w:rPrChange>
          </w:rPr>
          <w:footnoteRef/>
        </w:r>
        <w:r w:rsidRPr="00357BB7">
          <w:rPr>
            <w:sz w:val="12"/>
            <w:lang w:val="fr-FR"/>
            <w:rPrChange w:id="778" w:author="Autor">
              <w:rPr/>
            </w:rPrChange>
          </w:rPr>
          <w:t xml:space="preserve"> http://www.studieren-in-fernost.de/de/fakten/hochschulwettbewerbe/hochschulwettbewerb2012.html</w:t>
        </w:r>
      </w:ins>
    </w:p>
  </w:footnote>
  <w:footnote w:id="69">
    <w:p w:rsidR="00437A4B" w:rsidRPr="00357BB7" w:rsidRDefault="00437A4B">
      <w:pPr>
        <w:pStyle w:val="Funotentext"/>
        <w:rPr>
          <w:sz w:val="14"/>
        </w:rPr>
      </w:pPr>
      <w:ins w:id="779" w:author="Autor">
        <w:r w:rsidRPr="00357BB7">
          <w:rPr>
            <w:rStyle w:val="Funotenzeichen"/>
            <w:sz w:val="14"/>
          </w:rPr>
          <w:footnoteRef/>
        </w:r>
        <w:r w:rsidRPr="00357BB7">
          <w:rPr>
            <w:sz w:val="14"/>
          </w:rPr>
          <w:t xml:space="preserve"> Siehe GWue-Referenz 12_artKontorBPK_final.pdf  - ein zusammen mit Akteuren aus der Wirtschaft und den Hochschulen erarbeit</w:t>
        </w:r>
        <w:r w:rsidRPr="00357BB7">
          <w:rPr>
            <w:sz w:val="14"/>
          </w:rPr>
          <w:t>e</w:t>
        </w:r>
        <w:r w:rsidRPr="00357BB7">
          <w:rPr>
            <w:sz w:val="14"/>
          </w:rPr>
          <w:t>tes best-practice- Konzept zum Karriere-Service</w:t>
        </w:r>
      </w:ins>
    </w:p>
  </w:footnote>
  <w:footnote w:id="70">
    <w:p w:rsidR="00437A4B" w:rsidRPr="00DC5520" w:rsidRDefault="00437A4B" w:rsidP="001B07DD">
      <w:pPr>
        <w:pStyle w:val="Funotentext"/>
        <w:rPr>
          <w:rFonts w:asciiTheme="minorHAnsi" w:hAnsiTheme="minorHAnsi"/>
          <w:sz w:val="18"/>
          <w:szCs w:val="18"/>
        </w:rPr>
      </w:pPr>
      <w:r w:rsidRPr="00DC5520">
        <w:rPr>
          <w:rStyle w:val="Funotenzeichen"/>
          <w:rFonts w:asciiTheme="minorHAnsi" w:hAnsiTheme="minorHAnsi"/>
          <w:sz w:val="18"/>
          <w:szCs w:val="18"/>
        </w:rPr>
        <w:footnoteRef/>
      </w:r>
      <w:r w:rsidRPr="00DC5520">
        <w:rPr>
          <w:rFonts w:asciiTheme="minorHAnsi" w:hAnsiTheme="minorHAnsi"/>
          <w:sz w:val="18"/>
          <w:szCs w:val="18"/>
        </w:rPr>
        <w:t xml:space="preserve"> Vgl. etwa HSA 2011 zu dem Abschnitt Transferzentrum für Absolventenvermittlung und wissenschaf</w:t>
      </w:r>
      <w:r w:rsidRPr="00DC5520">
        <w:rPr>
          <w:rFonts w:asciiTheme="minorHAnsi" w:hAnsiTheme="minorHAnsi"/>
          <w:sz w:val="18"/>
          <w:szCs w:val="18"/>
        </w:rPr>
        <w:t>t</w:t>
      </w:r>
      <w:r w:rsidRPr="00DC5520">
        <w:rPr>
          <w:rFonts w:asciiTheme="minorHAnsi" w:hAnsiTheme="minorHAnsi"/>
          <w:sz w:val="18"/>
          <w:szCs w:val="18"/>
        </w:rPr>
        <w:t>liche Weiterbildung der Hochschule Anhalt</w:t>
      </w:r>
    </w:p>
  </w:footnote>
  <w:footnote w:id="71">
    <w:p w:rsidR="00437A4B" w:rsidRPr="00865B1D" w:rsidRDefault="00437A4B" w:rsidP="00CD432A">
      <w:pPr>
        <w:pStyle w:val="Funotentext"/>
        <w:rPr>
          <w:rFonts w:asciiTheme="minorHAnsi" w:hAnsiTheme="minorHAnsi"/>
          <w:sz w:val="18"/>
          <w:szCs w:val="18"/>
        </w:rPr>
      </w:pPr>
      <w:r w:rsidRPr="00865B1D">
        <w:rPr>
          <w:rStyle w:val="Funotenzeichen"/>
          <w:rFonts w:asciiTheme="minorHAnsi" w:hAnsiTheme="minorHAnsi"/>
          <w:sz w:val="18"/>
          <w:szCs w:val="18"/>
        </w:rPr>
        <w:footnoteRef/>
      </w:r>
      <w:r w:rsidRPr="00865B1D">
        <w:rPr>
          <w:rFonts w:asciiTheme="minorHAnsi" w:hAnsiTheme="minorHAnsi"/>
          <w:sz w:val="18"/>
          <w:szCs w:val="18"/>
        </w:rPr>
        <w:t xml:space="preserve"> Einen aktuelle Überblick zum Weiterbildungsangebot, zu dem auch duale Studiengänge für Schula</w:t>
      </w:r>
      <w:r w:rsidRPr="00865B1D">
        <w:rPr>
          <w:rFonts w:asciiTheme="minorHAnsi" w:hAnsiTheme="minorHAnsi"/>
          <w:sz w:val="18"/>
          <w:szCs w:val="18"/>
        </w:rPr>
        <w:t>b</w:t>
      </w:r>
      <w:r w:rsidRPr="00865B1D">
        <w:rPr>
          <w:rFonts w:asciiTheme="minorHAnsi" w:hAnsiTheme="minorHAnsi"/>
          <w:sz w:val="18"/>
          <w:szCs w:val="18"/>
        </w:rPr>
        <w:t>gänger oder Fernstudiengänge für Fachkräfte zählen, gibt das Weiterbildungsportal der Hochschulen in Sachsen-Anhalt (vgl. http://www.wiweiter.de/cms/front_content.php?idart=110)</w:t>
      </w:r>
    </w:p>
  </w:footnote>
  <w:footnote w:id="72">
    <w:p w:rsidR="00437A4B" w:rsidRPr="00AC5E07" w:rsidRDefault="00437A4B" w:rsidP="00D26C7C">
      <w:pPr>
        <w:pStyle w:val="Funotentext"/>
        <w:rPr>
          <w:ins w:id="783" w:author="Autor"/>
          <w:sz w:val="18"/>
          <w:rPrChange w:id="784" w:author="Autor">
            <w:rPr>
              <w:ins w:id="785" w:author="Autor"/>
            </w:rPr>
          </w:rPrChange>
        </w:rPr>
      </w:pPr>
      <w:ins w:id="786" w:author="Autor">
        <w:r w:rsidRPr="00AC5E07">
          <w:rPr>
            <w:rStyle w:val="Funotenzeichen"/>
            <w:sz w:val="18"/>
            <w:rPrChange w:id="787" w:author="Autor">
              <w:rPr>
                <w:rStyle w:val="Funotenzeichen"/>
              </w:rPr>
            </w:rPrChange>
          </w:rPr>
          <w:footnoteRef/>
        </w:r>
        <w:r w:rsidRPr="00AC5E07">
          <w:rPr>
            <w:sz w:val="18"/>
            <w:rPrChange w:id="788" w:author="Autor">
              <w:rPr/>
            </w:rPrChange>
          </w:rPr>
          <w:t xml:space="preserve"> http://www.studieren-in-fernost.de/</w:t>
        </w:r>
      </w:ins>
    </w:p>
  </w:footnote>
  <w:footnote w:id="73">
    <w:p w:rsidR="00437A4B" w:rsidRPr="00AC5E07" w:rsidRDefault="00437A4B" w:rsidP="003B0B82">
      <w:pPr>
        <w:pStyle w:val="Funotentext"/>
        <w:rPr>
          <w:rStyle w:val="Funotenzeichen"/>
          <w:sz w:val="18"/>
          <w:rPrChange w:id="789" w:author="Autor">
            <w:rPr/>
          </w:rPrChange>
        </w:rPr>
      </w:pPr>
      <w:ins w:id="790" w:author="Autor">
        <w:r w:rsidRPr="00AC5E07">
          <w:rPr>
            <w:rStyle w:val="Funotenzeichen"/>
            <w:sz w:val="18"/>
            <w:rPrChange w:id="791" w:author="Autor">
              <w:rPr>
                <w:rStyle w:val="Funotenzeichen"/>
              </w:rPr>
            </w:rPrChange>
          </w:rPr>
          <w:footnoteRef/>
        </w:r>
        <w:r w:rsidRPr="00AC5E07">
          <w:rPr>
            <w:rStyle w:val="Funotenzeichen"/>
            <w:sz w:val="18"/>
            <w:rPrChange w:id="792" w:author="Autor">
              <w:rPr/>
            </w:rPrChange>
          </w:rPr>
          <w:t xml:space="preserve"> </w:t>
        </w:r>
        <w:r w:rsidRPr="00AC5E07">
          <w:rPr>
            <w:sz w:val="16"/>
            <w:rPrChange w:id="793" w:author="Autor">
              <w:rPr/>
            </w:rPrChange>
          </w:rPr>
          <w:t>IfD All</w:t>
        </w:r>
        <w:r>
          <w:rPr>
            <w:sz w:val="16"/>
          </w:rPr>
          <w:t>ens</w:t>
        </w:r>
        <w:r w:rsidRPr="00AC5E07">
          <w:rPr>
            <w:sz w:val="16"/>
            <w:rPrChange w:id="794" w:author="Autor">
              <w:rPr/>
            </w:rPrChange>
          </w:rPr>
          <w:t>bach (2012): Ergebnisse einer Befragung unter westdeutschen Abiturienten sowie Studenten und Abso</w:t>
        </w:r>
        <w:r w:rsidRPr="00AC5E07">
          <w:rPr>
            <w:sz w:val="16"/>
            <w:rPrChange w:id="795" w:author="Autor">
              <w:rPr>
                <w:rFonts w:cs="Times New Roman"/>
                <w:b/>
                <w:bCs/>
                <w:sz w:val="28"/>
                <w:szCs w:val="28"/>
              </w:rPr>
            </w:rPrChange>
          </w:rPr>
          <w:t>l</w:t>
        </w:r>
        <w:r w:rsidRPr="00AC5E07">
          <w:rPr>
            <w:sz w:val="16"/>
            <w:rPrChange w:id="796" w:author="Autor">
              <w:rPr>
                <w:rFonts w:cs="Times New Roman"/>
                <w:b/>
                <w:bCs/>
                <w:sz w:val="28"/>
                <w:szCs w:val="28"/>
              </w:rPr>
            </w:rPrChange>
          </w:rPr>
          <w:t>venten in West- und Ostdeutschland</w:t>
        </w:r>
      </w:ins>
    </w:p>
  </w:footnote>
  <w:footnote w:id="74">
    <w:p w:rsidR="00437A4B" w:rsidRPr="00865B1D" w:rsidRDefault="00437A4B">
      <w:pPr>
        <w:pStyle w:val="Funotentext"/>
        <w:rPr>
          <w:rFonts w:asciiTheme="minorHAnsi" w:hAnsiTheme="minorHAnsi"/>
          <w:sz w:val="18"/>
          <w:szCs w:val="18"/>
        </w:rPr>
      </w:pPr>
      <w:r w:rsidRPr="00865B1D">
        <w:rPr>
          <w:rStyle w:val="Funotenzeichen"/>
          <w:rFonts w:asciiTheme="minorHAnsi" w:hAnsiTheme="minorHAnsi"/>
          <w:sz w:val="18"/>
          <w:szCs w:val="18"/>
        </w:rPr>
        <w:footnoteRef/>
      </w:r>
      <w:r w:rsidRPr="00865B1D">
        <w:rPr>
          <w:rFonts w:asciiTheme="minorHAnsi" w:hAnsiTheme="minorHAnsi"/>
          <w:sz w:val="18"/>
          <w:szCs w:val="18"/>
        </w:rPr>
        <w:t xml:space="preserve"> Abzurufen </w:t>
      </w:r>
      <w:r w:rsidRPr="00357BB7">
        <w:rPr>
          <w:rFonts w:asciiTheme="minorHAnsi" w:hAnsiTheme="minorHAnsi"/>
          <w:sz w:val="16"/>
          <w:szCs w:val="18"/>
        </w:rPr>
        <w:t xml:space="preserve">unter </w:t>
      </w:r>
      <w:hyperlink r:id="rId10" w:history="1">
        <w:r w:rsidRPr="00357BB7">
          <w:rPr>
            <w:rStyle w:val="Hyperlink"/>
            <w:rFonts w:asciiTheme="minorHAnsi" w:hAnsiTheme="minorHAnsi"/>
            <w:sz w:val="16"/>
            <w:szCs w:val="18"/>
          </w:rPr>
          <w:t>http://www.sachsen-anhalt.de/fileadmin/Elementbibliothek/Master-Bibliothek/Landwirtschaft_und_Umwelt/K/Klimaschutz/Klimawandel/LSA_Anpassungsstrategie_2010_04_14.pdf</w:t>
        </w:r>
      </w:hyperlink>
    </w:p>
  </w:footnote>
  <w:footnote w:id="75">
    <w:p w:rsidR="00437A4B" w:rsidRPr="00865B1D" w:rsidRDefault="00437A4B">
      <w:pPr>
        <w:pStyle w:val="Funotentext"/>
        <w:rPr>
          <w:rFonts w:asciiTheme="minorHAnsi" w:hAnsiTheme="minorHAnsi"/>
          <w:sz w:val="18"/>
          <w:szCs w:val="18"/>
        </w:rPr>
      </w:pPr>
      <w:r w:rsidRPr="00865B1D">
        <w:rPr>
          <w:rStyle w:val="Funotenzeichen"/>
          <w:rFonts w:asciiTheme="minorHAnsi" w:hAnsiTheme="minorHAnsi"/>
          <w:sz w:val="18"/>
          <w:szCs w:val="18"/>
        </w:rPr>
        <w:footnoteRef/>
      </w:r>
      <w:r w:rsidRPr="00865B1D">
        <w:rPr>
          <w:rFonts w:asciiTheme="minorHAnsi" w:hAnsiTheme="minorHAnsi"/>
          <w:sz w:val="18"/>
          <w:szCs w:val="18"/>
        </w:rPr>
        <w:t xml:space="preserve"> Vgl. hierzu ISW (2012), S. 153-174</w:t>
      </w:r>
    </w:p>
  </w:footnote>
  <w:footnote w:id="76">
    <w:p w:rsidR="00437A4B" w:rsidRPr="00865B1D" w:rsidRDefault="00437A4B">
      <w:pPr>
        <w:pStyle w:val="Funotentext"/>
        <w:rPr>
          <w:rFonts w:asciiTheme="minorHAnsi" w:hAnsiTheme="minorHAnsi"/>
          <w:sz w:val="18"/>
          <w:szCs w:val="18"/>
        </w:rPr>
      </w:pPr>
      <w:r w:rsidRPr="00865B1D">
        <w:rPr>
          <w:rStyle w:val="Funotenzeichen"/>
          <w:rFonts w:asciiTheme="minorHAnsi" w:hAnsiTheme="minorHAnsi"/>
          <w:sz w:val="18"/>
          <w:szCs w:val="18"/>
        </w:rPr>
        <w:footnoteRef/>
      </w:r>
      <w:r w:rsidRPr="00865B1D">
        <w:rPr>
          <w:rFonts w:asciiTheme="minorHAnsi" w:hAnsiTheme="minorHAnsi"/>
          <w:sz w:val="18"/>
          <w:szCs w:val="18"/>
        </w:rPr>
        <w:t xml:space="preserve"> Abzurufen unter </w:t>
      </w:r>
      <w:hyperlink r:id="rId11" w:history="1">
        <w:r w:rsidRPr="00357BB7">
          <w:rPr>
            <w:rStyle w:val="Hyperlink"/>
            <w:rFonts w:asciiTheme="minorHAnsi" w:hAnsiTheme="minorHAnsi"/>
            <w:sz w:val="14"/>
            <w:szCs w:val="18"/>
          </w:rPr>
          <w:t>http://www.sachsen-anhalt.de/fileadmin/Elementbibliothek/Master-Bibliothek/Landwirtschaft_und_Umwelt/B/Biodiversit%C3%A4t/PDF/Strategie_des_Landes_zum_Erhalt_der_biologischen_Vielfalt.pdf</w:t>
        </w:r>
      </w:hyperlink>
    </w:p>
  </w:footnote>
  <w:footnote w:id="77">
    <w:p w:rsidR="00437A4B" w:rsidRPr="00865B1D" w:rsidRDefault="00437A4B">
      <w:pPr>
        <w:pStyle w:val="Funotentext"/>
        <w:rPr>
          <w:rFonts w:asciiTheme="minorHAnsi" w:hAnsiTheme="minorHAnsi"/>
          <w:sz w:val="18"/>
          <w:szCs w:val="18"/>
        </w:rPr>
      </w:pPr>
      <w:r w:rsidRPr="00865B1D">
        <w:rPr>
          <w:rStyle w:val="Funotenzeichen"/>
          <w:rFonts w:asciiTheme="minorHAnsi" w:hAnsiTheme="minorHAnsi"/>
          <w:sz w:val="18"/>
          <w:szCs w:val="18"/>
        </w:rPr>
        <w:footnoteRef/>
      </w:r>
      <w:r w:rsidRPr="00865B1D">
        <w:rPr>
          <w:rFonts w:asciiTheme="minorHAnsi" w:hAnsiTheme="minorHAnsi"/>
          <w:sz w:val="18"/>
          <w:szCs w:val="18"/>
        </w:rPr>
        <w:t xml:space="preserve"> Vgl. hierzu ISW (2012), S. </w:t>
      </w:r>
    </w:p>
  </w:footnote>
  <w:footnote w:id="78">
    <w:p w:rsidR="00437A4B" w:rsidRPr="00011AC1" w:rsidRDefault="00437A4B">
      <w:pPr>
        <w:pStyle w:val="Funotentext"/>
        <w:rPr>
          <w:rFonts w:asciiTheme="minorHAnsi" w:hAnsiTheme="minorHAnsi"/>
          <w:sz w:val="18"/>
          <w:szCs w:val="18"/>
        </w:rPr>
      </w:pPr>
      <w:r w:rsidRPr="00865B1D">
        <w:rPr>
          <w:rStyle w:val="Funotenzeichen"/>
          <w:rFonts w:asciiTheme="minorHAnsi" w:hAnsiTheme="minorHAnsi"/>
          <w:sz w:val="18"/>
          <w:szCs w:val="18"/>
        </w:rPr>
        <w:footnoteRef/>
      </w:r>
      <w:r w:rsidRPr="00865B1D">
        <w:rPr>
          <w:rFonts w:asciiTheme="minorHAnsi" w:hAnsiTheme="minorHAnsi"/>
          <w:sz w:val="18"/>
          <w:szCs w:val="18"/>
        </w:rPr>
        <w:t xml:space="preserve"> Vgl. hierzu Statistisches Landesamt Sachsen-Anhalt, Pressemitteilung vom 16.7.2012 </w:t>
      </w:r>
      <w:r w:rsidRPr="00865B1D">
        <w:rPr>
          <w:rFonts w:asciiTheme="minorHAnsi" w:hAnsiTheme="minorHAnsi"/>
          <w:b/>
          <w:sz w:val="18"/>
          <w:szCs w:val="18"/>
        </w:rPr>
        <w:t>„</w:t>
      </w:r>
      <w:r w:rsidRPr="00865B1D">
        <w:rPr>
          <w:rStyle w:val="Fett"/>
          <w:rFonts w:asciiTheme="minorHAnsi" w:hAnsiTheme="minorHAnsi" w:cs="Arial"/>
          <w:b w:val="0"/>
          <w:color w:val="000000"/>
          <w:sz w:val="18"/>
          <w:szCs w:val="18"/>
        </w:rPr>
        <w:t>35 Prozent der Stromerzeugung aus erneuerbaren Energien“</w:t>
      </w:r>
      <w:r w:rsidRPr="00865B1D">
        <w:rPr>
          <w:rFonts w:asciiTheme="minorHAnsi" w:hAnsiTheme="minorHAnsi"/>
          <w:b/>
          <w:sz w:val="18"/>
          <w:szCs w:val="18"/>
        </w:rPr>
        <w:t>,</w:t>
      </w:r>
      <w:r w:rsidRPr="00865B1D">
        <w:rPr>
          <w:rFonts w:asciiTheme="minorHAnsi" w:hAnsiTheme="minorHAnsi"/>
          <w:sz w:val="18"/>
          <w:szCs w:val="18"/>
        </w:rPr>
        <w:t xml:space="preserve"> abzurufen unter http://www.statistik.sachsen-anhalt.de/Internet/Home/Veroeffentlichungen/Pressemitteilungen/2012/07/58.html</w:t>
      </w:r>
    </w:p>
  </w:footnote>
  <w:footnote w:id="79">
    <w:p w:rsidR="00437A4B" w:rsidRPr="005A1409" w:rsidRDefault="00437A4B">
      <w:pPr>
        <w:pStyle w:val="Funotentext"/>
        <w:rPr>
          <w:rFonts w:asciiTheme="minorHAnsi" w:hAnsiTheme="minorHAnsi"/>
          <w:sz w:val="18"/>
          <w:szCs w:val="18"/>
        </w:rPr>
      </w:pPr>
      <w:r w:rsidRPr="005A1409">
        <w:rPr>
          <w:rStyle w:val="Funotenzeichen"/>
          <w:rFonts w:asciiTheme="minorHAnsi" w:hAnsiTheme="minorHAnsi"/>
          <w:sz w:val="18"/>
          <w:szCs w:val="18"/>
        </w:rPr>
        <w:footnoteRef/>
      </w:r>
      <w:r w:rsidRPr="005A1409">
        <w:rPr>
          <w:rFonts w:asciiTheme="minorHAnsi" w:hAnsiTheme="minorHAnsi"/>
          <w:sz w:val="18"/>
          <w:szCs w:val="18"/>
        </w:rPr>
        <w:t xml:space="preserve"> Vgl. hierzu https://www.destatis.de/DE/ZahlenFakten/Wirtschaftsbereiche/Energie/Erzeugung/Tabellen/Bruttostromerzeugung.html</w:t>
      </w:r>
    </w:p>
  </w:footnote>
  <w:footnote w:id="80">
    <w:p w:rsidR="00437A4B" w:rsidRPr="005A1409" w:rsidRDefault="00437A4B">
      <w:pPr>
        <w:pStyle w:val="Funotentext"/>
        <w:rPr>
          <w:rFonts w:asciiTheme="minorHAnsi" w:hAnsiTheme="minorHAnsi"/>
          <w:sz w:val="18"/>
          <w:szCs w:val="18"/>
        </w:rPr>
      </w:pPr>
      <w:r w:rsidRPr="005A1409">
        <w:rPr>
          <w:rStyle w:val="Funotenzeichen"/>
          <w:rFonts w:asciiTheme="minorHAnsi" w:hAnsiTheme="minorHAnsi"/>
          <w:sz w:val="18"/>
          <w:szCs w:val="18"/>
        </w:rPr>
        <w:footnoteRef/>
      </w:r>
      <w:r w:rsidRPr="005A1409">
        <w:rPr>
          <w:rFonts w:asciiTheme="minorHAnsi" w:hAnsiTheme="minorHAnsi"/>
          <w:sz w:val="18"/>
          <w:szCs w:val="18"/>
        </w:rPr>
        <w:t xml:space="preserve"> </w:t>
      </w:r>
      <w:r w:rsidRPr="005A1409">
        <w:rPr>
          <w:rFonts w:asciiTheme="minorHAnsi" w:hAnsiTheme="minorHAnsi" w:cs="Helvetica"/>
          <w:sz w:val="18"/>
          <w:szCs w:val="18"/>
        </w:rPr>
        <w:t>KOM (2011) 370 endgültig</w:t>
      </w:r>
    </w:p>
  </w:footnote>
  <w:footnote w:id="81">
    <w:p w:rsidR="00437A4B" w:rsidRDefault="00437A4B">
      <w:pPr>
        <w:pStyle w:val="Funotentext"/>
      </w:pPr>
      <w:r w:rsidRPr="005A1409">
        <w:rPr>
          <w:rStyle w:val="Funotenzeichen"/>
          <w:rFonts w:asciiTheme="minorHAnsi" w:hAnsiTheme="minorHAnsi"/>
          <w:sz w:val="18"/>
          <w:szCs w:val="18"/>
        </w:rPr>
        <w:footnoteRef/>
      </w:r>
      <w:r w:rsidRPr="005A1409">
        <w:rPr>
          <w:rFonts w:asciiTheme="minorHAnsi" w:hAnsiTheme="minorHAnsi"/>
          <w:sz w:val="18"/>
          <w:szCs w:val="18"/>
        </w:rPr>
        <w:t xml:space="preserve"> Vgl. ISW (2012)</w:t>
      </w:r>
    </w:p>
  </w:footnote>
  <w:footnote w:id="82">
    <w:p w:rsidR="00437A4B" w:rsidRPr="0002476D" w:rsidRDefault="00437A4B">
      <w:pPr>
        <w:pStyle w:val="Funotentext"/>
        <w:rPr>
          <w:rFonts w:asciiTheme="minorHAnsi" w:hAnsiTheme="minorHAnsi"/>
          <w:sz w:val="18"/>
          <w:szCs w:val="18"/>
        </w:rPr>
      </w:pPr>
      <w:r w:rsidRPr="0002476D">
        <w:rPr>
          <w:rStyle w:val="Funotenzeichen"/>
          <w:rFonts w:asciiTheme="minorHAnsi" w:hAnsiTheme="minorHAnsi"/>
          <w:sz w:val="18"/>
          <w:szCs w:val="18"/>
        </w:rPr>
        <w:footnoteRef/>
      </w:r>
      <w:r w:rsidRPr="0002476D">
        <w:rPr>
          <w:rFonts w:asciiTheme="minorHAnsi" w:hAnsiTheme="minorHAnsi"/>
          <w:sz w:val="18"/>
          <w:szCs w:val="18"/>
        </w:rPr>
        <w:t xml:space="preserve"> ISW (2012), S. 177 ff</w:t>
      </w:r>
    </w:p>
  </w:footnote>
  <w:footnote w:id="83">
    <w:p w:rsidR="00437A4B" w:rsidRPr="003903F9" w:rsidRDefault="00437A4B">
      <w:pPr>
        <w:pStyle w:val="Funotentext"/>
        <w:rPr>
          <w:rFonts w:asciiTheme="minorHAnsi" w:hAnsiTheme="minorHAnsi"/>
          <w:sz w:val="18"/>
          <w:szCs w:val="18"/>
        </w:rPr>
      </w:pPr>
      <w:r w:rsidRPr="003903F9">
        <w:rPr>
          <w:rStyle w:val="Funotenzeichen"/>
          <w:rFonts w:asciiTheme="minorHAnsi" w:hAnsiTheme="minorHAnsi"/>
          <w:sz w:val="18"/>
          <w:szCs w:val="18"/>
        </w:rPr>
        <w:footnoteRef/>
      </w:r>
      <w:r w:rsidRPr="003903F9">
        <w:rPr>
          <w:rFonts w:asciiTheme="minorHAnsi" w:hAnsiTheme="minorHAnsi"/>
          <w:sz w:val="18"/>
          <w:szCs w:val="18"/>
        </w:rPr>
        <w:t xml:space="preserve"> Auf die Aspekte Hochschulen, Berufliche Weiterbildung und Lebenslanges Lernen wird vertieft in den Kapiteln 2.2.3, 2.2.4 und 2.7 eingegangen.</w:t>
      </w:r>
    </w:p>
  </w:footnote>
  <w:footnote w:id="84">
    <w:p w:rsidR="00437A4B" w:rsidRPr="003903F9" w:rsidRDefault="00437A4B">
      <w:pPr>
        <w:pStyle w:val="Funotentext"/>
        <w:rPr>
          <w:rFonts w:asciiTheme="minorHAnsi" w:hAnsiTheme="minorHAnsi"/>
          <w:sz w:val="18"/>
          <w:szCs w:val="18"/>
        </w:rPr>
      </w:pPr>
      <w:r w:rsidRPr="001E35FB">
        <w:rPr>
          <w:rStyle w:val="Funotenzeichen"/>
          <w:rFonts w:asciiTheme="minorHAnsi" w:hAnsiTheme="minorHAnsi"/>
          <w:sz w:val="18"/>
          <w:szCs w:val="18"/>
        </w:rPr>
        <w:footnoteRef/>
      </w:r>
      <w:r w:rsidRPr="003903F9">
        <w:rPr>
          <w:rFonts w:asciiTheme="minorHAnsi" w:hAnsiTheme="minorHAnsi"/>
          <w:sz w:val="18"/>
          <w:szCs w:val="18"/>
        </w:rPr>
        <w:t xml:space="preserve"> Vgl. ISW (2012), S.234ff</w:t>
      </w:r>
    </w:p>
  </w:footnote>
  <w:footnote w:id="85">
    <w:p w:rsidR="00437A4B" w:rsidRDefault="00437A4B">
      <w:pPr>
        <w:pStyle w:val="Funotentext"/>
      </w:pPr>
      <w:ins w:id="822" w:author="Autor">
        <w:r>
          <w:rPr>
            <w:rStyle w:val="Funotenzeichen"/>
          </w:rPr>
          <w:footnoteRef/>
        </w:r>
        <w:r>
          <w:t xml:space="preserve"> </w:t>
        </w:r>
        <w:r w:rsidRPr="00E334F8">
          <w:rPr>
            <w:sz w:val="16"/>
            <w:rPrChange w:id="823" w:author="Autor">
              <w:rPr/>
            </w:rPrChange>
          </w:rPr>
          <w:t>https://www.hs-magdeburg.de/forschung/forschungsprofil/forschungszentren/kompetenzzentrum-fruehe-bildung</w:t>
        </w:r>
      </w:ins>
    </w:p>
  </w:footnote>
  <w:footnote w:id="86">
    <w:p w:rsidR="00437A4B" w:rsidRPr="00174674" w:rsidRDefault="00437A4B" w:rsidP="00DC064A">
      <w:pPr>
        <w:spacing w:line="240" w:lineRule="auto"/>
        <w:rPr>
          <w:rFonts w:cs="Times New Roman"/>
          <w:sz w:val="18"/>
          <w:szCs w:val="18"/>
        </w:rPr>
      </w:pPr>
      <w:r>
        <w:rPr>
          <w:rStyle w:val="Funotenzeichen"/>
        </w:rPr>
        <w:footnoteRef/>
      </w:r>
      <w:r>
        <w:t xml:space="preserve"> </w:t>
      </w:r>
      <w:r w:rsidRPr="00174674">
        <w:rPr>
          <w:sz w:val="18"/>
          <w:szCs w:val="18"/>
        </w:rPr>
        <w:t>Zur Identifikation der relevanten globalen Herausforderungen wurden folgende Strategiedokumente des Bundes und der EU auf Gemeinsamkeiten hin ausgewertet.</w:t>
      </w:r>
      <w:r>
        <w:rPr>
          <w:sz w:val="18"/>
          <w:szCs w:val="18"/>
        </w:rPr>
        <w:t xml:space="preserve"> </w:t>
      </w:r>
      <w:r w:rsidRPr="00174674">
        <w:rPr>
          <w:rFonts w:cs="Times New Roman"/>
          <w:sz w:val="18"/>
          <w:szCs w:val="18"/>
        </w:rPr>
        <w:t>Zentrale Dokumente:</w:t>
      </w:r>
    </w:p>
    <w:p w:rsidR="00437A4B" w:rsidRPr="00174674" w:rsidRDefault="00437A4B" w:rsidP="00923A3B">
      <w:pPr>
        <w:pStyle w:val="Listenabsatz"/>
        <w:numPr>
          <w:ilvl w:val="0"/>
          <w:numId w:val="22"/>
        </w:numPr>
        <w:spacing w:after="0" w:line="240" w:lineRule="auto"/>
        <w:ind w:left="714" w:hanging="357"/>
        <w:contextualSpacing w:val="0"/>
        <w:rPr>
          <w:rFonts w:cs="Times New Roman"/>
          <w:sz w:val="18"/>
          <w:szCs w:val="18"/>
        </w:rPr>
      </w:pPr>
      <w:r w:rsidRPr="00174674">
        <w:rPr>
          <w:rFonts w:cs="Times New Roman"/>
          <w:sz w:val="18"/>
          <w:szCs w:val="18"/>
        </w:rPr>
        <w:t>Europa 2020 Strategie (http://ec.europa.eu/europe2020/index_de.htm)</w:t>
      </w:r>
    </w:p>
    <w:p w:rsidR="00437A4B" w:rsidRPr="00174674" w:rsidRDefault="00437A4B" w:rsidP="00923A3B">
      <w:pPr>
        <w:pStyle w:val="Listenabsatz"/>
        <w:numPr>
          <w:ilvl w:val="0"/>
          <w:numId w:val="22"/>
        </w:numPr>
        <w:spacing w:after="0" w:line="240" w:lineRule="auto"/>
        <w:ind w:left="714" w:hanging="357"/>
        <w:contextualSpacing w:val="0"/>
        <w:rPr>
          <w:rFonts w:cs="Times New Roman"/>
          <w:sz w:val="18"/>
          <w:szCs w:val="18"/>
        </w:rPr>
      </w:pPr>
      <w:r w:rsidRPr="00174674">
        <w:rPr>
          <w:rFonts w:cs="Times New Roman"/>
          <w:sz w:val="18"/>
          <w:szCs w:val="18"/>
        </w:rPr>
        <w:t>Verordnungsvorschlag „Horizont 2020“ (http://eur-lex.europa.eu/LexUriServ/LexUriServ.do?uri=COM:2011:0809:FIN:de:PDF)</w:t>
      </w:r>
    </w:p>
    <w:p w:rsidR="00437A4B" w:rsidRPr="00174674" w:rsidRDefault="00437A4B" w:rsidP="00923A3B">
      <w:pPr>
        <w:pStyle w:val="Listenabsatz"/>
        <w:numPr>
          <w:ilvl w:val="0"/>
          <w:numId w:val="22"/>
        </w:numPr>
        <w:spacing w:line="240" w:lineRule="auto"/>
        <w:contextualSpacing w:val="0"/>
        <w:rPr>
          <w:rFonts w:cs="Times New Roman"/>
          <w:sz w:val="18"/>
          <w:szCs w:val="18"/>
        </w:rPr>
      </w:pPr>
      <w:r w:rsidRPr="00174674">
        <w:rPr>
          <w:rFonts w:cs="Times New Roman"/>
          <w:sz w:val="18"/>
          <w:szCs w:val="18"/>
        </w:rPr>
        <w:t>Hightech-Strategie der Bunderegierung (</w:t>
      </w:r>
      <w:hyperlink r:id="rId12" w:history="1">
        <w:r w:rsidRPr="00174674">
          <w:rPr>
            <w:rStyle w:val="Hyperlink"/>
            <w:rFonts w:cs="Times New Roman"/>
            <w:sz w:val="18"/>
            <w:szCs w:val="18"/>
          </w:rPr>
          <w:t>http://www.hightech-strategie.de/</w:t>
        </w:r>
      </w:hyperlink>
      <w:r w:rsidRPr="00174674">
        <w:rPr>
          <w:rFonts w:cs="Times New Roman"/>
          <w:sz w:val="18"/>
          <w:szCs w:val="18"/>
        </w:rPr>
        <w:t>)</w:t>
      </w:r>
    </w:p>
    <w:p w:rsidR="00437A4B" w:rsidRPr="00174674" w:rsidRDefault="00437A4B" w:rsidP="00DC064A">
      <w:pPr>
        <w:spacing w:line="240" w:lineRule="auto"/>
        <w:rPr>
          <w:rFonts w:cs="Times New Roman"/>
        </w:rPr>
      </w:pPr>
      <w:r w:rsidRPr="00174674">
        <w:rPr>
          <w:rFonts w:cs="Times New Roman"/>
          <w:sz w:val="18"/>
          <w:szCs w:val="18"/>
        </w:rPr>
        <w:t>Auch wenn in den einzelnen Strategiedokumenten unterschiedliche Begrifflichkeiten gewählt werden, so lassen sich diese letztendlich auf die gemeinsame Herausforderungen zusammen fassen, wie sie in der vorliegende</w:t>
      </w:r>
      <w:r>
        <w:rPr>
          <w:rFonts w:cs="Times New Roman"/>
          <w:sz w:val="18"/>
          <w:szCs w:val="18"/>
        </w:rPr>
        <w:t>n Innovationsstrategie zusammen</w:t>
      </w:r>
      <w:r w:rsidRPr="00174674">
        <w:rPr>
          <w:rFonts w:cs="Times New Roman"/>
          <w:sz w:val="18"/>
          <w:szCs w:val="18"/>
        </w:rPr>
        <w:t>gestellt werden.</w:t>
      </w:r>
    </w:p>
  </w:footnote>
  <w:footnote w:id="87">
    <w:p w:rsidR="00437A4B" w:rsidRDefault="00437A4B" w:rsidP="002F4C2B">
      <w:pPr>
        <w:autoSpaceDE w:val="0"/>
        <w:autoSpaceDN w:val="0"/>
        <w:rPr>
          <w:rFonts w:ascii="Calibri" w:hAnsi="Calibri" w:cs="Times New Roman"/>
          <w:sz w:val="18"/>
          <w:szCs w:val="18"/>
        </w:rPr>
      </w:pPr>
      <w:r>
        <w:rPr>
          <w:rStyle w:val="Funotenzeichen"/>
          <w:sz w:val="18"/>
          <w:szCs w:val="18"/>
        </w:rPr>
        <w:t>[1]</w:t>
      </w:r>
      <w:r>
        <w:t xml:space="preserve"> Wissenschaftrat (2006):Empfehlungen zur Entwicklung der Agrarwissenschaften in Deutschland im Kontext benachbarter Fächer</w:t>
      </w:r>
    </w:p>
  </w:footnote>
  <w:footnote w:id="88">
    <w:p w:rsidR="00437A4B" w:rsidRDefault="00437A4B" w:rsidP="002F4C2B">
      <w:pPr>
        <w:pStyle w:val="StandardWeb"/>
        <w:spacing w:after="0" w:line="240" w:lineRule="auto"/>
        <w:rPr>
          <w:rFonts w:ascii="Calibri" w:hAnsi="Calibri"/>
          <w:sz w:val="18"/>
          <w:szCs w:val="18"/>
          <w:lang w:eastAsia="en-US"/>
        </w:rPr>
      </w:pPr>
      <w:r>
        <w:rPr>
          <w:rStyle w:val="Funotenzeichen"/>
          <w:rFonts w:eastAsiaTheme="majorEastAsia"/>
        </w:rPr>
        <w:t>[2]</w:t>
      </w:r>
      <w:r>
        <w:t xml:space="preserve"> </w:t>
      </w:r>
      <w:r>
        <w:rPr>
          <w:rFonts w:ascii="Calibri" w:hAnsi="Calibri"/>
          <w:sz w:val="18"/>
          <w:szCs w:val="18"/>
          <w:lang w:eastAsia="en-US"/>
        </w:rPr>
        <w:t>Die Biomasse-Forschungsplattform Sachsen-Anhalt: BIMAP Schriftenreihe des WZW Nr. 08 Witte</w:t>
      </w:r>
      <w:r>
        <w:rPr>
          <w:rFonts w:ascii="Calibri" w:hAnsi="Calibri"/>
          <w:sz w:val="18"/>
          <w:szCs w:val="18"/>
          <w:lang w:eastAsia="en-US"/>
        </w:rPr>
        <w:t>n</w:t>
      </w:r>
      <w:r>
        <w:rPr>
          <w:rFonts w:ascii="Calibri" w:hAnsi="Calibri"/>
          <w:sz w:val="18"/>
          <w:szCs w:val="18"/>
          <w:lang w:eastAsia="en-US"/>
        </w:rPr>
        <w:t xml:space="preserve">berg 2012, </w:t>
      </w:r>
    </w:p>
    <w:p w:rsidR="00437A4B" w:rsidRDefault="00437A4B" w:rsidP="002F4C2B">
      <w:pPr>
        <w:pStyle w:val="Funotentext"/>
      </w:pPr>
    </w:p>
  </w:footnote>
  <w:footnote w:id="89">
    <w:p w:rsidR="00437A4B" w:rsidRPr="00827A0E" w:rsidRDefault="00437A4B" w:rsidP="001813A5">
      <w:pPr>
        <w:pStyle w:val="Funotentext"/>
      </w:pPr>
      <w:r>
        <w:rPr>
          <w:rStyle w:val="Funotenzeichen"/>
        </w:rPr>
        <w:footnoteRef/>
      </w:r>
      <w:r w:rsidRPr="00827A0E">
        <w:t xml:space="preserve"> </w:t>
      </w:r>
      <w:r w:rsidRPr="00DC26B4">
        <w:rPr>
          <w:sz w:val="16"/>
        </w:rPr>
        <w:t xml:space="preserve">Kulturwirtschaftsbericht Sachsen-Anhalt 2006. Im Auftrag des Ministeriums für Wirtschaft und Arbeit des Landes Sachsen-Anhalt, </w:t>
      </w:r>
      <w:r>
        <w:rPr>
          <w:sz w:val="16"/>
        </w:rPr>
        <w:t xml:space="preserve">u.a. </w:t>
      </w:r>
      <w:r w:rsidRPr="00DC26B4">
        <w:rPr>
          <w:sz w:val="16"/>
        </w:rPr>
        <w:t>S. 11</w:t>
      </w:r>
      <w:r w:rsidRPr="00827A0E">
        <w:t>.</w:t>
      </w:r>
    </w:p>
  </w:footnote>
  <w:footnote w:id="90">
    <w:p w:rsidR="00437A4B" w:rsidRPr="00463F19" w:rsidRDefault="00437A4B">
      <w:pPr>
        <w:pStyle w:val="Funotentext"/>
        <w:rPr>
          <w:lang w:val="en-US"/>
          <w:rPrChange w:id="947" w:author="Autor">
            <w:rPr/>
          </w:rPrChange>
        </w:rPr>
      </w:pPr>
      <w:ins w:id="948" w:author="Autor">
        <w:r>
          <w:rPr>
            <w:rStyle w:val="Funotenzeichen"/>
          </w:rPr>
          <w:footnoteRef/>
        </w:r>
        <w:r w:rsidRPr="00463F19">
          <w:rPr>
            <w:lang w:val="en-US"/>
            <w:rPrChange w:id="949" w:author="Autor">
              <w:rPr/>
            </w:rPrChange>
          </w:rPr>
          <w:t xml:space="preserve"> </w:t>
        </w:r>
        <w:r>
          <w:fldChar w:fldCharType="begin"/>
        </w:r>
        <w:r w:rsidRPr="00463F19">
          <w:rPr>
            <w:lang w:val="en-US"/>
            <w:rPrChange w:id="950" w:author="Autor">
              <w:rPr/>
            </w:rPrChange>
          </w:rPr>
          <w:instrText xml:space="preserve"> HYPERLINK "http://www.whitehouse.gov/administration/eop/ostp/pcast/docsreports" </w:instrText>
        </w:r>
        <w:r>
          <w:fldChar w:fldCharType="separate"/>
        </w:r>
        <w:r w:rsidRPr="00463F19">
          <w:rPr>
            <w:rStyle w:val="Hyperlink"/>
            <w:lang w:val="en-US"/>
            <w:rPrChange w:id="951" w:author="Autor">
              <w:rPr>
                <w:rStyle w:val="Hyperlink"/>
              </w:rPr>
            </w:rPrChange>
          </w:rPr>
          <w:t>http://www.whitehouse.gov/administration/eop/ostp/pcast/docsreports</w:t>
        </w:r>
        <w:r>
          <w:fldChar w:fldCharType="end"/>
        </w:r>
        <w:r w:rsidRPr="00463F19">
          <w:rPr>
            <w:lang w:val="en-US"/>
            <w:rPrChange w:id="952" w:author="Autor">
              <w:rPr/>
            </w:rPrChange>
          </w:rPr>
          <w:t xml:space="preserve">  </w:t>
        </w:r>
        <w:r>
          <w:rPr>
            <w:lang w:val="en-US"/>
          </w:rPr>
          <w:t>- “</w:t>
        </w:r>
        <w:r>
          <w:rPr>
            <w:sz w:val="18"/>
            <w:szCs w:val="18"/>
            <w:lang w:val="en"/>
          </w:rPr>
          <w:t>Networking and Information Technology R&amp;D Report</w:t>
        </w:r>
      </w:ins>
    </w:p>
  </w:footnote>
  <w:footnote w:id="91">
    <w:p w:rsidR="00437A4B" w:rsidRPr="005F229D" w:rsidRDefault="00437A4B" w:rsidP="00AB3E77">
      <w:pPr>
        <w:pStyle w:val="Default"/>
        <w:ind w:left="170" w:hanging="170"/>
        <w:rPr>
          <w:ins w:id="1017" w:author="Autor"/>
          <w:sz w:val="16"/>
          <w:lang w:val="en-US"/>
        </w:rPr>
      </w:pPr>
      <w:ins w:id="1018" w:author="Autor">
        <w:r w:rsidRPr="00597381">
          <w:rPr>
            <w:rStyle w:val="Funotenzeichen"/>
            <w:rFonts w:ascii="Times New Roman" w:hAnsi="Times New Roman"/>
          </w:rPr>
          <w:footnoteRef/>
        </w:r>
        <w:r w:rsidRPr="00B74777">
          <w:rPr>
            <w:lang w:val="en-GB"/>
          </w:rPr>
          <w:t xml:space="preserve"> </w:t>
        </w:r>
        <w:r>
          <w:rPr>
            <w:lang w:val="en-GB"/>
          </w:rPr>
          <w:t xml:space="preserve"> </w:t>
        </w:r>
        <w:r w:rsidRPr="005F229D">
          <w:rPr>
            <w:sz w:val="16"/>
            <w:lang w:val="en-US"/>
          </w:rPr>
          <w:t xml:space="preserve">Key Enabling Technologies – s.a. </w:t>
        </w:r>
        <w:r>
          <w:fldChar w:fldCharType="begin"/>
        </w:r>
        <w:r w:rsidRPr="0027243A">
          <w:rPr>
            <w:lang w:val="en-US"/>
          </w:rPr>
          <w:instrText>HYPERLINK "C:\\Users\\WZW\\Documents\\_Wissen_WZW_all\\__Strategie_010113\\Strat_Wi20_EU\\EU-Strategie\\_RIS\\RIS_Feb13\\Material\\hlg_report_final_en.pdf"</w:instrText>
        </w:r>
        <w:del w:id="1019" w:author="Autor">
          <w:r w:rsidRPr="00B832E9" w:rsidDel="00795B80">
            <w:rPr>
              <w:lang w:val="en-US"/>
            </w:rPr>
            <w:delInstrText xml:space="preserve"> HYPERLINK "Material/hlg_report_final_en.pdf" </w:delInstrText>
          </w:r>
        </w:del>
        <w:r>
          <w:fldChar w:fldCharType="separate"/>
        </w:r>
        <w:r w:rsidRPr="00263454">
          <w:rPr>
            <w:color w:val="0000FF"/>
            <w:sz w:val="16"/>
            <w:szCs w:val="16"/>
            <w:lang w:val="en-GB"/>
          </w:rPr>
          <w:t>High Level Expert Group on Key Enabling Technologies (KET) - Final Report June 2011T-Report</w:t>
        </w:r>
        <w:r>
          <w:rPr>
            <w:color w:val="0000FF"/>
            <w:sz w:val="16"/>
            <w:szCs w:val="16"/>
            <w:lang w:val="en-GB"/>
          </w:rPr>
          <w:fldChar w:fldCharType="end"/>
        </w:r>
      </w:ins>
    </w:p>
  </w:footnote>
  <w:footnote w:id="92">
    <w:p w:rsidR="00437A4B" w:rsidRPr="00156BD8" w:rsidRDefault="00437A4B" w:rsidP="00156BD8">
      <w:pPr>
        <w:pStyle w:val="Funotentext"/>
        <w:rPr>
          <w:rFonts w:ascii="Calibri" w:eastAsia="Calibri" w:hAnsi="Calibri" w:cs="Times New Roman"/>
          <w:sz w:val="18"/>
          <w:szCs w:val="18"/>
        </w:rPr>
      </w:pPr>
      <w:r w:rsidRPr="00156BD8">
        <w:rPr>
          <w:rStyle w:val="Funotenzeichen"/>
          <w:rFonts w:ascii="Calibri" w:eastAsia="Calibri" w:hAnsi="Calibri" w:cs="Times New Roman"/>
          <w:sz w:val="18"/>
          <w:szCs w:val="18"/>
        </w:rPr>
        <w:footnoteRef/>
      </w:r>
      <w:r w:rsidRPr="00156BD8">
        <w:rPr>
          <w:rFonts w:ascii="Calibri" w:eastAsia="Calibri" w:hAnsi="Calibri" w:cs="Times New Roman"/>
          <w:sz w:val="18"/>
          <w:szCs w:val="18"/>
        </w:rPr>
        <w:t xml:space="preserve"> </w:t>
      </w:r>
      <w:r w:rsidRPr="00156BD8">
        <w:rPr>
          <w:rFonts w:ascii="Calibri" w:eastAsia="Calibri" w:hAnsi="Calibri" w:cs="Arial"/>
          <w:sz w:val="18"/>
          <w:szCs w:val="18"/>
        </w:rPr>
        <w:t>Das Land verfügt über eine gut ausgestattete öffentliche Forschungsinfrastruktur. Diese kann aber naturgemäß nicht auf jede fachliche Fragestellung des Innovationssystems ausgerichtet sein. Die Neue</w:t>
      </w:r>
      <w:r w:rsidRPr="00156BD8">
        <w:rPr>
          <w:rFonts w:ascii="Calibri" w:eastAsia="Calibri" w:hAnsi="Calibri" w:cs="Arial"/>
          <w:sz w:val="18"/>
          <w:szCs w:val="18"/>
        </w:rPr>
        <w:t>r</w:t>
      </w:r>
      <w:r w:rsidRPr="00156BD8">
        <w:rPr>
          <w:rFonts w:ascii="Calibri" w:eastAsia="Calibri" w:hAnsi="Calibri" w:cs="Arial"/>
          <w:sz w:val="18"/>
          <w:szCs w:val="18"/>
        </w:rPr>
        <w:t>schließung eines Themenfelds bedarf darüber hinaus eines zeitlichen Vorlaufs. Hier mehr an Passfähi</w:t>
      </w:r>
      <w:r w:rsidRPr="00156BD8">
        <w:rPr>
          <w:rFonts w:ascii="Calibri" w:eastAsia="Calibri" w:hAnsi="Calibri" w:cs="Arial"/>
          <w:sz w:val="18"/>
          <w:szCs w:val="18"/>
        </w:rPr>
        <w:t>g</w:t>
      </w:r>
      <w:r w:rsidRPr="00156BD8">
        <w:rPr>
          <w:rFonts w:ascii="Calibri" w:eastAsia="Calibri" w:hAnsi="Calibri" w:cs="Arial"/>
          <w:sz w:val="18"/>
          <w:szCs w:val="18"/>
        </w:rPr>
        <w:t>keit zu erreichen, verlangt gegenseitig bindende strategische Ausrichtung, die zum Gegenstand der RIS3-Strategiebildung gemacht werden sollte. Dazu gehört zwingend eine Finanzierung etwa von Geräten und Ausstattungen „unterhalb" der Bauvorhaben und Großgeräte. Gerade wenn das Land eine verstärkte Kooperation zwischen Hochschulen und Unternehmen erwartet, ist eine auf diesen Bedarf ausgerichtete Ausstattung etwa im Bereich der Kleingeräte erforderlich.</w:t>
      </w:r>
    </w:p>
  </w:footnote>
  <w:footnote w:id="93">
    <w:p w:rsidR="00437A4B" w:rsidRDefault="00437A4B" w:rsidP="0099217F">
      <w:pPr>
        <w:pStyle w:val="Funotentext"/>
      </w:pPr>
      <w:r>
        <w:rPr>
          <w:rStyle w:val="Funotenzeichen"/>
        </w:rPr>
        <w:footnoteRef/>
      </w:r>
      <w:r>
        <w:t xml:space="preserve"> </w:t>
      </w:r>
      <w:r w:rsidRPr="00F94969">
        <w:rPr>
          <w:rFonts w:asciiTheme="minorHAnsi" w:hAnsiTheme="minorHAnsi"/>
          <w:sz w:val="18"/>
          <w:szCs w:val="18"/>
        </w:rPr>
        <w:t>Die Gründe der positiven Entwicklung des Hochschulzugangs von Studierenden konnten nicht herg</w:t>
      </w:r>
      <w:r w:rsidRPr="00F94969">
        <w:rPr>
          <w:rFonts w:asciiTheme="minorHAnsi" w:hAnsiTheme="minorHAnsi"/>
          <w:sz w:val="18"/>
          <w:szCs w:val="18"/>
        </w:rPr>
        <w:t>e</w:t>
      </w:r>
      <w:r w:rsidRPr="00F94969">
        <w:rPr>
          <w:rFonts w:asciiTheme="minorHAnsi" w:hAnsiTheme="minorHAnsi"/>
          <w:sz w:val="18"/>
          <w:szCs w:val="18"/>
        </w:rPr>
        <w:t>leitet werden. Hierbei bleibt unberücksichtigt, ob die gestiegenen absoluten Zugangswerte auf entspr</w:t>
      </w:r>
      <w:r w:rsidRPr="00F94969">
        <w:rPr>
          <w:rFonts w:asciiTheme="minorHAnsi" w:hAnsiTheme="minorHAnsi"/>
          <w:sz w:val="18"/>
          <w:szCs w:val="18"/>
        </w:rPr>
        <w:t>e</w:t>
      </w:r>
      <w:r w:rsidRPr="00F94969">
        <w:rPr>
          <w:rFonts w:asciiTheme="minorHAnsi" w:hAnsiTheme="minorHAnsi"/>
          <w:sz w:val="18"/>
          <w:szCs w:val="18"/>
        </w:rPr>
        <w:t>chende Initiativen der Hochschulen, geburtenstarke Jahrgänge oder etwa den NC zurückzuführen sind.</w:t>
      </w:r>
      <w:r>
        <w:t xml:space="preserve"> </w:t>
      </w:r>
    </w:p>
  </w:footnote>
  <w:footnote w:id="94">
    <w:p w:rsidR="00437A4B" w:rsidRDefault="00437A4B">
      <w:pPr>
        <w:pStyle w:val="Funotentext"/>
      </w:pPr>
      <w:ins w:id="1191" w:author="Autor">
        <w:r>
          <w:rPr>
            <w:rStyle w:val="Funotenzeichen"/>
          </w:rPr>
          <w:footnoteRef/>
        </w:r>
        <w:r>
          <w:t xml:space="preserve"> </w:t>
        </w:r>
        <w:r w:rsidRPr="002F49D2">
          <w:t>http://www.studieren-in-fernost.de/</w:t>
        </w:r>
      </w:ins>
    </w:p>
  </w:footnote>
  <w:footnote w:id="95">
    <w:p w:rsidR="00437A4B" w:rsidRPr="00F63275" w:rsidRDefault="00437A4B" w:rsidP="00E67759">
      <w:pPr>
        <w:pStyle w:val="Funotentext"/>
        <w:rPr>
          <w:ins w:id="1232" w:author="Autor"/>
          <w:sz w:val="16"/>
        </w:rPr>
      </w:pPr>
      <w:ins w:id="1233" w:author="Autor">
        <w:r w:rsidRPr="00F63275">
          <w:rPr>
            <w:rStyle w:val="Funotenzeichen"/>
            <w:sz w:val="16"/>
          </w:rPr>
          <w:footnoteRef/>
        </w:r>
        <w:r w:rsidRPr="00F63275">
          <w:rPr>
            <w:sz w:val="16"/>
          </w:rPr>
          <w:t xml:space="preserve"> </w:t>
        </w:r>
        <w:r>
          <w:fldChar w:fldCharType="begin"/>
        </w:r>
        <w:r>
          <w:instrText xml:space="preserve"> HYPERLINK "http://www.wzw-lsa.de/publikationen/schriftenreihe.html" </w:instrText>
        </w:r>
        <w:r>
          <w:fldChar w:fldCharType="separate"/>
        </w:r>
        <w:r w:rsidRPr="00F63275">
          <w:rPr>
            <w:rStyle w:val="Hyperlink"/>
          </w:rPr>
          <w:t>http://www.wzw-lsa.de/publikationen/schriftenreihe.html</w:t>
        </w:r>
        <w:r>
          <w:rPr>
            <w:rStyle w:val="Hyperlink"/>
            <w:sz w:val="16"/>
          </w:rPr>
          <w:fldChar w:fldCharType="end"/>
        </w:r>
        <w:r w:rsidRPr="00F63275">
          <w:rPr>
            <w:sz w:val="16"/>
          </w:rPr>
          <w:t xml:space="preserve"> - </w:t>
        </w:r>
        <w:r>
          <w:rPr>
            <w:sz w:val="16"/>
          </w:rPr>
          <w:t xml:space="preserve">in </w:t>
        </w:r>
        <w:r w:rsidRPr="00F63275">
          <w:rPr>
            <w:sz w:val="16"/>
          </w:rPr>
          <w:t xml:space="preserve">Nr. 01 </w:t>
        </w:r>
        <w:r>
          <w:rPr>
            <w:sz w:val="16"/>
          </w:rPr>
          <w:t>siehe Übersichten Hemmnisse</w:t>
        </w:r>
      </w:ins>
    </w:p>
  </w:footnote>
  <w:footnote w:id="96">
    <w:p w:rsidR="00437A4B" w:rsidRPr="00EE7139" w:rsidRDefault="00437A4B" w:rsidP="0099217F">
      <w:pPr>
        <w:pStyle w:val="Funotentext"/>
        <w:rPr>
          <w:rFonts w:asciiTheme="minorHAnsi" w:hAnsiTheme="minorHAnsi"/>
          <w:sz w:val="18"/>
          <w:szCs w:val="18"/>
        </w:rPr>
      </w:pPr>
      <w:r w:rsidRPr="00EE7139">
        <w:rPr>
          <w:rStyle w:val="Funotenzeichen"/>
          <w:rFonts w:asciiTheme="minorHAnsi" w:hAnsiTheme="minorHAnsi"/>
          <w:sz w:val="18"/>
          <w:szCs w:val="18"/>
        </w:rPr>
        <w:footnoteRef/>
      </w:r>
      <w:r w:rsidRPr="00EE7139">
        <w:rPr>
          <w:rFonts w:asciiTheme="minorHAnsi" w:hAnsiTheme="minorHAnsi"/>
          <w:sz w:val="18"/>
          <w:szCs w:val="18"/>
        </w:rPr>
        <w:t xml:space="preserve"> </w:t>
      </w:r>
      <w:r w:rsidRPr="00EE7139">
        <w:rPr>
          <w:rFonts w:asciiTheme="minorHAnsi" w:hAnsiTheme="minorHAnsi" w:cs="Arial"/>
          <w:sz w:val="18"/>
          <w:szCs w:val="18"/>
        </w:rPr>
        <w:t>D.h. Fachkräfte, Beratung, Auftragsforschung, Patente, Lizenzen, Gründungen.</w:t>
      </w:r>
    </w:p>
  </w:footnote>
  <w:footnote w:id="97">
    <w:p w:rsidR="00437A4B" w:rsidRPr="00437A4B" w:rsidRDefault="00437A4B" w:rsidP="0099217F">
      <w:pPr>
        <w:pStyle w:val="Funotentext"/>
        <w:rPr>
          <w:rFonts w:asciiTheme="minorHAnsi" w:hAnsiTheme="minorHAnsi"/>
          <w:sz w:val="18"/>
          <w:szCs w:val="18"/>
          <w:lang w:val="da-DK"/>
        </w:rPr>
      </w:pPr>
      <w:r w:rsidRPr="00EE7139">
        <w:rPr>
          <w:rStyle w:val="Funotenzeichen"/>
          <w:rFonts w:asciiTheme="minorHAnsi" w:hAnsiTheme="minorHAnsi"/>
          <w:sz w:val="18"/>
          <w:szCs w:val="18"/>
        </w:rPr>
        <w:footnoteRef/>
      </w:r>
      <w:r w:rsidRPr="00EE7139">
        <w:rPr>
          <w:rFonts w:asciiTheme="minorHAnsi" w:hAnsiTheme="minorHAnsi"/>
          <w:sz w:val="18"/>
          <w:szCs w:val="18"/>
          <w:lang w:val="da-DK"/>
        </w:rPr>
        <w:t xml:space="preserve"> Siehe z.B. Altvater et al. 2007, Cordes et al. 2001.</w:t>
      </w:r>
      <w:ins w:id="1328" w:author="Autor">
        <w:r>
          <w:rPr>
            <w:rFonts w:asciiTheme="minorHAnsi" w:hAnsiTheme="minorHAnsi"/>
            <w:sz w:val="18"/>
            <w:szCs w:val="18"/>
            <w:lang w:val="da-DK"/>
          </w:rPr>
          <w:t xml:space="preserve">  </w:t>
        </w:r>
      </w:ins>
    </w:p>
  </w:footnote>
  <w:footnote w:id="98">
    <w:p w:rsidR="00437A4B" w:rsidRPr="00463F19" w:rsidRDefault="00437A4B">
      <w:pPr>
        <w:pStyle w:val="Funotentext"/>
        <w:rPr>
          <w:sz w:val="16"/>
          <w:szCs w:val="16"/>
          <w:rPrChange w:id="1335" w:author="Autor">
            <w:rPr/>
          </w:rPrChange>
        </w:rPr>
      </w:pPr>
      <w:ins w:id="1336" w:author="Autor">
        <w:r>
          <w:rPr>
            <w:rStyle w:val="Funotenzeichen"/>
          </w:rPr>
          <w:footnoteRef/>
        </w:r>
        <w:r>
          <w:t xml:space="preserve"> </w:t>
        </w:r>
        <w:r w:rsidRPr="00463F19">
          <w:rPr>
            <w:sz w:val="16"/>
            <w:szCs w:val="16"/>
            <w:rPrChange w:id="1337" w:author="Autor">
              <w:rPr/>
            </w:rPrChange>
          </w:rPr>
          <w:t>Hier würde eine Verweis auf Stifterverband mit seinem Vorsch</w:t>
        </w:r>
        <w:r>
          <w:rPr>
            <w:sz w:val="16"/>
            <w:szCs w:val="16"/>
          </w:rPr>
          <w:t>la</w:t>
        </w:r>
        <w:del w:id="1338" w:author="Autor">
          <w:r w:rsidRPr="00463F19" w:rsidDel="00A17B4B">
            <w:rPr>
              <w:sz w:val="16"/>
              <w:szCs w:val="16"/>
              <w:rPrChange w:id="1339" w:author="Autor">
                <w:rPr/>
              </w:rPrChange>
            </w:rPr>
            <w:delText>al</w:delText>
          </w:r>
        </w:del>
        <w:r w:rsidRPr="00463F19">
          <w:rPr>
            <w:sz w:val="16"/>
            <w:szCs w:val="16"/>
            <w:rPrChange w:id="1340" w:author="Autor">
              <w:rPr/>
            </w:rPrChange>
          </w:rPr>
          <w:t xml:space="preserve">g zu „Third Mission“ passen </w:t>
        </w:r>
      </w:ins>
    </w:p>
  </w:footnote>
  <w:footnote w:id="99">
    <w:p w:rsidR="00437A4B" w:rsidRDefault="00437A4B">
      <w:pPr>
        <w:pStyle w:val="Funotentext"/>
      </w:pPr>
      <w:ins w:id="1356" w:author="Autor">
        <w:r>
          <w:rPr>
            <w:rStyle w:val="Funotenzeichen"/>
          </w:rPr>
          <w:footnoteRef/>
        </w:r>
        <w:r>
          <w:t xml:space="preserve"> </w:t>
        </w:r>
        <w:r w:rsidRPr="00762E5A">
          <w:rPr>
            <w:bCs/>
            <w:sz w:val="16"/>
          </w:rPr>
          <w:t>Die Biomasse-Forschungsplattform Sachsen-Anhalt: BIMAP</w:t>
        </w:r>
        <w:r w:rsidRPr="00762E5A">
          <w:rPr>
            <w:b/>
            <w:bCs/>
            <w:sz w:val="16"/>
          </w:rPr>
          <w:t xml:space="preserve"> </w:t>
        </w:r>
        <w:r w:rsidRPr="00762E5A">
          <w:rPr>
            <w:sz w:val="16"/>
          </w:rPr>
          <w:t>Schriftenreihe des WZW Nr. 08  Lutherstadt Witte</w:t>
        </w:r>
        <w:r w:rsidRPr="00762E5A">
          <w:rPr>
            <w:sz w:val="16"/>
          </w:rPr>
          <w:t>n</w:t>
        </w:r>
        <w:r w:rsidRPr="00762E5A">
          <w:rPr>
            <w:sz w:val="16"/>
          </w:rPr>
          <w:t>berg 2012, 84 S.</w:t>
        </w:r>
        <w:r>
          <w:rPr>
            <w:sz w:val="16"/>
          </w:rPr>
          <w:t xml:space="preserve"> - </w:t>
        </w:r>
        <w:r>
          <w:fldChar w:fldCharType="begin"/>
        </w:r>
        <w:r>
          <w:instrText xml:space="preserve"> HYPERLINK "http://www.wzw-lsa.de/publikationen/schriftenreihe.html" </w:instrText>
        </w:r>
        <w:r>
          <w:fldChar w:fldCharType="separate"/>
        </w:r>
        <w:r w:rsidRPr="00762E5A">
          <w:rPr>
            <w:rStyle w:val="Hyperlink"/>
          </w:rPr>
          <w:t>http://www.wzw-lsa.de/publikationen/schriftenreihe.html</w:t>
        </w:r>
        <w:r>
          <w:rPr>
            <w:rStyle w:val="Hyperlink"/>
            <w:sz w:val="16"/>
          </w:rPr>
          <w:fldChar w:fldCharType="end"/>
        </w:r>
      </w:ins>
    </w:p>
  </w:footnote>
  <w:footnote w:id="100">
    <w:p w:rsidR="00437A4B" w:rsidRPr="00F94969" w:rsidRDefault="00437A4B" w:rsidP="0099217F">
      <w:pPr>
        <w:pStyle w:val="Funotentext"/>
        <w:rPr>
          <w:rFonts w:asciiTheme="minorHAnsi" w:hAnsiTheme="minorHAnsi"/>
          <w:sz w:val="18"/>
          <w:szCs w:val="18"/>
        </w:rPr>
      </w:pPr>
      <w:r w:rsidRPr="00F94969">
        <w:rPr>
          <w:rStyle w:val="Funotenzeichen"/>
          <w:rFonts w:asciiTheme="minorHAnsi" w:hAnsiTheme="minorHAnsi"/>
          <w:sz w:val="18"/>
          <w:szCs w:val="18"/>
        </w:rPr>
        <w:footnoteRef/>
      </w:r>
      <w:r w:rsidRPr="00F94969">
        <w:rPr>
          <w:rFonts w:asciiTheme="minorHAnsi" w:hAnsiTheme="minorHAnsi"/>
          <w:sz w:val="18"/>
          <w:szCs w:val="18"/>
        </w:rPr>
        <w:t xml:space="preserve"> In diesem Zusammenhang ist auf Univations GmbH an der MLU hinzuweisen.</w:t>
      </w:r>
    </w:p>
  </w:footnote>
  <w:footnote w:id="101">
    <w:p w:rsidR="00437A4B" w:rsidRPr="00F94969" w:rsidRDefault="00437A4B" w:rsidP="00F94969">
      <w:pPr>
        <w:spacing w:line="240" w:lineRule="auto"/>
        <w:rPr>
          <w:sz w:val="18"/>
          <w:szCs w:val="18"/>
          <w:lang w:val="en-US"/>
        </w:rPr>
      </w:pPr>
      <w:r w:rsidRPr="00F94969">
        <w:rPr>
          <w:rStyle w:val="Funotenzeichen"/>
          <w:sz w:val="18"/>
          <w:szCs w:val="18"/>
        </w:rPr>
        <w:footnoteRef/>
      </w:r>
      <w:r w:rsidRPr="00F94969">
        <w:rPr>
          <w:sz w:val="18"/>
          <w:szCs w:val="18"/>
          <w:lang w:val="en-US"/>
        </w:rPr>
        <w:t xml:space="preserve"> Vgl. </w:t>
      </w:r>
      <w:r w:rsidRPr="00F94969">
        <w:rPr>
          <w:i/>
          <w:sz w:val="18"/>
          <w:szCs w:val="18"/>
          <w:lang w:val="en-US"/>
        </w:rPr>
        <w:t>Kline, S. J., Rosenberg, N.,</w:t>
      </w:r>
      <w:r w:rsidRPr="00F94969">
        <w:rPr>
          <w:sz w:val="18"/>
          <w:szCs w:val="18"/>
          <w:lang w:val="en-US"/>
        </w:rPr>
        <w:t xml:space="preserve"> 1986, </w:t>
      </w:r>
      <w:r w:rsidRPr="00F94969">
        <w:rPr>
          <w:sz w:val="18"/>
          <w:szCs w:val="18"/>
          <w:lang w:val="en-GB"/>
        </w:rPr>
        <w:t xml:space="preserve">An overview of innovation, in: Landau, R., Rosenberg, N. (Hrsg.), The positive sum strategy, Washington. </w:t>
      </w:r>
    </w:p>
  </w:footnote>
  <w:footnote w:id="102">
    <w:p w:rsidR="00437A4B" w:rsidRPr="00F94969" w:rsidRDefault="00437A4B" w:rsidP="00F94969">
      <w:pPr>
        <w:spacing w:line="240" w:lineRule="auto"/>
        <w:rPr>
          <w:sz w:val="18"/>
          <w:szCs w:val="18"/>
        </w:rPr>
      </w:pPr>
      <w:r w:rsidRPr="00F94969">
        <w:rPr>
          <w:rStyle w:val="Funotenzeichen"/>
          <w:sz w:val="18"/>
          <w:szCs w:val="18"/>
        </w:rPr>
        <w:footnoteRef/>
      </w:r>
      <w:r w:rsidRPr="00F94969">
        <w:rPr>
          <w:sz w:val="18"/>
          <w:szCs w:val="18"/>
        </w:rPr>
        <w:t xml:space="preserve"> Vgl. </w:t>
      </w:r>
      <w:r w:rsidRPr="00F94969">
        <w:rPr>
          <w:i/>
          <w:sz w:val="18"/>
          <w:szCs w:val="18"/>
        </w:rPr>
        <w:t>Fritsch, M.,</w:t>
      </w:r>
      <w:r w:rsidRPr="00F94969">
        <w:rPr>
          <w:sz w:val="18"/>
          <w:szCs w:val="18"/>
        </w:rPr>
        <w:t xml:space="preserve"> 2003, Wachstumsbedingungen innovativer Unternehmen – Was die Politik tun kann und vielleicht auch tun sollte, Jena</w:t>
      </w:r>
    </w:p>
  </w:footnote>
  <w:footnote w:id="103">
    <w:p w:rsidR="00437A4B" w:rsidRDefault="00437A4B" w:rsidP="00F94969">
      <w:pPr>
        <w:autoSpaceDE w:val="0"/>
        <w:autoSpaceDN w:val="0"/>
        <w:adjustRightInd w:val="0"/>
        <w:spacing w:after="0" w:line="240" w:lineRule="auto"/>
      </w:pPr>
      <w:r w:rsidRPr="00F94969">
        <w:rPr>
          <w:rStyle w:val="Funotenzeichen"/>
          <w:sz w:val="18"/>
          <w:szCs w:val="18"/>
        </w:rPr>
        <w:footnoteRef/>
      </w:r>
      <w:r w:rsidRPr="00F94969">
        <w:rPr>
          <w:sz w:val="18"/>
          <w:szCs w:val="18"/>
        </w:rPr>
        <w:t xml:space="preserve"> Vgl. Kröcher 2005, </w:t>
      </w:r>
      <w:r w:rsidRPr="00F94969">
        <w:rPr>
          <w:rFonts w:eastAsia="Batang"/>
          <w:sz w:val="18"/>
          <w:szCs w:val="18"/>
          <w:lang w:eastAsia="ko-KR"/>
        </w:rPr>
        <w:t>Wissens- und Technologietransfer an Hochschulen – Konzepte und Entwicklung</w:t>
      </w:r>
      <w:r w:rsidRPr="00F94969">
        <w:rPr>
          <w:rFonts w:eastAsia="Batang"/>
          <w:sz w:val="18"/>
          <w:szCs w:val="18"/>
          <w:lang w:eastAsia="ko-KR"/>
        </w:rPr>
        <w:t>s</w:t>
      </w:r>
      <w:r w:rsidRPr="00F94969">
        <w:rPr>
          <w:rFonts w:eastAsia="Batang"/>
          <w:sz w:val="18"/>
          <w:szCs w:val="18"/>
          <w:lang w:eastAsia="ko-KR"/>
        </w:rPr>
        <w:t>tendenzen;</w:t>
      </w:r>
      <w:r>
        <w:rPr>
          <w:rFonts w:eastAsia="Batang"/>
          <w:sz w:val="18"/>
          <w:szCs w:val="18"/>
          <w:lang w:eastAsia="ko-KR"/>
        </w:rPr>
        <w:t xml:space="preserve"> </w:t>
      </w:r>
      <w:r w:rsidRPr="00F94969">
        <w:rPr>
          <w:rFonts w:eastAsia="Batang"/>
          <w:sz w:val="18"/>
          <w:szCs w:val="18"/>
          <w:lang w:eastAsia="ko-KR"/>
        </w:rPr>
        <w:t>www.staff.uni-oldenburg.de/mark.euler/TransferWeserEms.pdf</w:t>
      </w:r>
    </w:p>
  </w:footnote>
  <w:footnote w:id="104">
    <w:p w:rsidR="00437A4B" w:rsidRPr="00546B93" w:rsidRDefault="00437A4B">
      <w:pPr>
        <w:pStyle w:val="Funotentext"/>
        <w:rPr>
          <w:rFonts w:asciiTheme="minorHAnsi" w:hAnsiTheme="minorHAnsi"/>
          <w:sz w:val="18"/>
          <w:szCs w:val="18"/>
        </w:rPr>
      </w:pPr>
      <w:r w:rsidRPr="00546B93">
        <w:rPr>
          <w:rStyle w:val="Funotenzeichen"/>
          <w:rFonts w:asciiTheme="minorHAnsi" w:hAnsiTheme="minorHAnsi"/>
          <w:sz w:val="18"/>
          <w:szCs w:val="18"/>
        </w:rPr>
        <w:footnoteRef/>
      </w:r>
      <w:r w:rsidRPr="00546B93">
        <w:rPr>
          <w:rFonts w:asciiTheme="minorHAnsi" w:hAnsiTheme="minorHAnsi"/>
          <w:sz w:val="18"/>
          <w:szCs w:val="18"/>
        </w:rPr>
        <w:t xml:space="preserve"> </w:t>
      </w:r>
      <w:r w:rsidRPr="00546B93">
        <w:rPr>
          <w:rFonts w:ascii="Calibri" w:eastAsia="Calibri" w:hAnsi="Calibri" w:cs="Times New Roman"/>
          <w:sz w:val="18"/>
          <w:szCs w:val="18"/>
        </w:rPr>
        <w:t>Für die Qualifizierung und Gewinnung entsprechender Mitarbeiter kann u.a. auf Erfahrungen aus der Kooperation zwischen der Hochschule Magdeburg-Stendal, der RKW Sachsen-Anhalt GmbH und dem Bildungswerk der Wirtschaft zurückgegriffen werden. Im Ergebnis dieser Zusammenarbeit wurde im Jahr 2006 eine Qualifizierung zum Innovationsmanager unternehmensnah konzipiert. Die Qualifizierung erfolgt auf der Basis eines praxiserprobten Curriculums, integriert in ein System von Unternehmensan</w:t>
      </w:r>
      <w:r w:rsidRPr="00546B93">
        <w:rPr>
          <w:rFonts w:ascii="Calibri" w:eastAsia="Calibri" w:hAnsi="Calibri" w:cs="Times New Roman"/>
          <w:sz w:val="18"/>
          <w:szCs w:val="18"/>
        </w:rPr>
        <w:t>a</w:t>
      </w:r>
      <w:r w:rsidRPr="00546B93">
        <w:rPr>
          <w:rFonts w:ascii="Calibri" w:eastAsia="Calibri" w:hAnsi="Calibri" w:cs="Times New Roman"/>
          <w:sz w:val="18"/>
          <w:szCs w:val="18"/>
        </w:rPr>
        <w:t>lyse und Controlling. Mittlerweile hat sich daraus ein Studiengang „Angewandtes Innovation</w:t>
      </w:r>
      <w:bookmarkStart w:id="1442" w:name="ACTING_Innovatiosnmamnage"/>
      <w:bookmarkEnd w:id="1442"/>
      <w:r w:rsidRPr="00546B93">
        <w:rPr>
          <w:rFonts w:ascii="Calibri" w:eastAsia="Calibri" w:hAnsi="Calibri" w:cs="Times New Roman"/>
          <w:sz w:val="18"/>
          <w:szCs w:val="18"/>
        </w:rPr>
        <w:t>smanag</w:t>
      </w:r>
      <w:r w:rsidRPr="00546B93">
        <w:rPr>
          <w:rFonts w:ascii="Calibri" w:eastAsia="Calibri" w:hAnsi="Calibri" w:cs="Times New Roman"/>
          <w:sz w:val="18"/>
          <w:szCs w:val="18"/>
        </w:rPr>
        <w:t>e</w:t>
      </w:r>
      <w:r w:rsidRPr="00546B93">
        <w:rPr>
          <w:rFonts w:ascii="Calibri" w:eastAsia="Calibri" w:hAnsi="Calibri" w:cs="Times New Roman"/>
          <w:sz w:val="18"/>
          <w:szCs w:val="18"/>
        </w:rPr>
        <w:t>ment für KMU“ als festes Angebot für die Wirtschaft etabliert</w:t>
      </w:r>
    </w:p>
  </w:footnote>
  <w:footnote w:id="105">
    <w:p w:rsidR="00437A4B" w:rsidRPr="001E66E5" w:rsidRDefault="00437A4B" w:rsidP="00F53C5A">
      <w:pPr>
        <w:pStyle w:val="Funotentext"/>
        <w:rPr>
          <w:rFonts w:asciiTheme="minorHAnsi" w:hAnsiTheme="minorHAnsi"/>
        </w:rPr>
      </w:pPr>
      <w:r w:rsidRPr="001E66E5">
        <w:rPr>
          <w:rStyle w:val="Funotenzeichen"/>
          <w:rFonts w:asciiTheme="minorHAnsi" w:hAnsiTheme="minorHAnsi" w:cs="Arial"/>
          <w:sz w:val="18"/>
          <w:szCs w:val="18"/>
        </w:rPr>
        <w:footnoteRef/>
      </w:r>
      <w:r w:rsidRPr="001E66E5">
        <w:rPr>
          <w:rFonts w:asciiTheme="minorHAnsi" w:hAnsiTheme="minorHAnsi" w:cs="Arial"/>
          <w:sz w:val="18"/>
          <w:szCs w:val="18"/>
        </w:rPr>
        <w:t xml:space="preserve"> Vgl. zu ego.-INNOVATIV und weiteren Förderangeboten im Gründungsbereich ausführlich: http://www.sachsen-anhalt.de/index.php?id=58</w:t>
      </w:r>
    </w:p>
  </w:footnote>
  <w:footnote w:id="106">
    <w:p w:rsidR="00437A4B" w:rsidRDefault="00437A4B" w:rsidP="00F53C5A">
      <w:pPr>
        <w:pStyle w:val="Funotentext"/>
        <w:rPr>
          <w:rFonts w:eastAsia="Calibri" w:cs="Times New Roman"/>
        </w:rPr>
      </w:pPr>
      <w:r w:rsidRPr="00AD05C4">
        <w:rPr>
          <w:rStyle w:val="Funotenzeichen"/>
          <w:rFonts w:eastAsia="Calibri" w:cs="Arial"/>
          <w:sz w:val="18"/>
          <w:szCs w:val="18"/>
        </w:rPr>
        <w:footnoteRef/>
      </w:r>
      <w:r w:rsidRPr="00AD05C4">
        <w:rPr>
          <w:rFonts w:eastAsia="Calibri" w:cs="Arial"/>
          <w:sz w:val="18"/>
          <w:szCs w:val="18"/>
        </w:rPr>
        <w:t xml:space="preserve"> Vgl. Hemer, Dornbusch, Kulicke, Wolf, Beteiligung von Hochschulen an Gründungen, 2010, Studie im Auftrag des BMWi</w:t>
      </w:r>
    </w:p>
  </w:footnote>
  <w:footnote w:id="107">
    <w:p w:rsidR="00437A4B" w:rsidRPr="0099217F" w:rsidRDefault="00437A4B" w:rsidP="00F53C5A">
      <w:pPr>
        <w:pStyle w:val="Funotentext"/>
        <w:rPr>
          <w:lang w:val="fr-FR"/>
        </w:rPr>
      </w:pPr>
      <w:r w:rsidRPr="001E66E5">
        <w:rPr>
          <w:rStyle w:val="Funotenzeichen"/>
          <w:rFonts w:asciiTheme="minorHAnsi" w:hAnsiTheme="minorHAnsi" w:cs="Arial"/>
          <w:sz w:val="18"/>
          <w:szCs w:val="18"/>
        </w:rPr>
        <w:footnoteRef/>
      </w:r>
      <w:r w:rsidRPr="001E66E5">
        <w:rPr>
          <w:rFonts w:asciiTheme="minorHAnsi" w:hAnsiTheme="minorHAnsi" w:cs="Arial"/>
          <w:sz w:val="18"/>
          <w:szCs w:val="18"/>
          <w:lang w:val="fr-FR"/>
        </w:rPr>
        <w:t xml:space="preserve"> Vgl. www.gruenden.kit.edu/index.php, www.stiftung.kit.edu/downloads/Satzung_KIT-Stiftung.pdf</w:t>
      </w:r>
    </w:p>
  </w:footnote>
  <w:footnote w:id="108">
    <w:p w:rsidR="00437A4B" w:rsidRPr="001E66E5" w:rsidRDefault="00437A4B" w:rsidP="0099217F">
      <w:pPr>
        <w:pStyle w:val="Funotentext"/>
        <w:rPr>
          <w:rFonts w:asciiTheme="minorHAnsi" w:hAnsiTheme="minorHAnsi"/>
          <w:lang w:val="fr-FR"/>
        </w:rPr>
      </w:pPr>
      <w:r w:rsidRPr="001E66E5">
        <w:rPr>
          <w:rStyle w:val="Funotenzeichen"/>
          <w:rFonts w:asciiTheme="minorHAnsi" w:hAnsiTheme="minorHAnsi" w:cs="Arial"/>
          <w:sz w:val="18"/>
          <w:szCs w:val="18"/>
        </w:rPr>
        <w:footnoteRef/>
      </w:r>
      <w:r w:rsidRPr="001E66E5">
        <w:rPr>
          <w:rFonts w:asciiTheme="minorHAnsi" w:hAnsiTheme="minorHAnsi" w:cs="Arial"/>
          <w:sz w:val="18"/>
          <w:szCs w:val="18"/>
          <w:lang w:val="fr-FR"/>
        </w:rPr>
        <w:t xml:space="preserve"> Vgl. http://www.exist.de/exist-gruendungskultur/gruenderhochschule/projekte2011/01705/index.php</w:t>
      </w:r>
    </w:p>
  </w:footnote>
  <w:footnote w:id="109">
    <w:p w:rsidR="00437A4B" w:rsidRPr="00261C17" w:rsidRDefault="00437A4B" w:rsidP="00023C08">
      <w:pPr>
        <w:pStyle w:val="Funotentext"/>
        <w:rPr>
          <w:ins w:id="1544" w:author="Autor"/>
          <w:rFonts w:ascii="Calibri" w:eastAsia="Calibri" w:hAnsi="Calibri" w:cs="Times New Roman"/>
        </w:rPr>
      </w:pPr>
      <w:ins w:id="1545" w:author="Autor">
        <w:r w:rsidRPr="00261C17">
          <w:rPr>
            <w:rStyle w:val="Funotenzeichen"/>
            <w:rFonts w:ascii="Calibri" w:eastAsia="Calibri" w:hAnsi="Calibri" w:cs="Times New Roman"/>
            <w:sz w:val="18"/>
            <w:szCs w:val="18"/>
          </w:rPr>
          <w:footnoteRef/>
        </w:r>
        <w:r w:rsidRPr="00261C17">
          <w:rPr>
            <w:rFonts w:ascii="Calibri" w:eastAsia="Calibri" w:hAnsi="Calibri" w:cs="Times New Roman"/>
            <w:sz w:val="18"/>
            <w:szCs w:val="18"/>
          </w:rPr>
          <w:t xml:space="preserve"> </w:t>
        </w:r>
      </w:ins>
      <w:r w:rsidR="007B4E6B" w:rsidRPr="007B4E6B">
        <w:rPr>
          <w:rFonts w:ascii="Calibri" w:eastAsia="Calibri" w:hAnsi="Calibri" w:cs="Times New Roman"/>
          <w:sz w:val="14"/>
          <w:szCs w:val="18"/>
        </w:rPr>
        <w:t>„</w:t>
      </w:r>
      <w:r w:rsidR="007B4E6B" w:rsidRPr="007B4E6B">
        <w:rPr>
          <w:rFonts w:ascii="Calibri" w:eastAsia="Calibri" w:hAnsi="Calibri" w:cs="Times New Roman"/>
          <w:b/>
          <w:sz w:val="14"/>
          <w:szCs w:val="18"/>
        </w:rPr>
        <w:t>Studienabbruch</w:t>
      </w:r>
      <w:r w:rsidR="007B4E6B" w:rsidRPr="007B4E6B">
        <w:rPr>
          <w:rFonts w:ascii="Calibri" w:eastAsia="Calibri" w:hAnsi="Calibri" w:cs="Times New Roman"/>
          <w:sz w:val="14"/>
          <w:szCs w:val="18"/>
        </w:rPr>
        <w:t xml:space="preserve">“ ist ein derzeit an den deutschen Hochschulen </w:t>
      </w:r>
      <w:ins w:id="1546" w:author="Autor">
        <w:r w:rsidR="009C5F98">
          <w:rPr>
            <w:rFonts w:ascii="Calibri" w:eastAsia="Calibri" w:hAnsi="Calibri" w:cs="Times New Roman"/>
            <w:sz w:val="14"/>
            <w:szCs w:val="18"/>
          </w:rPr>
          <w:t xml:space="preserve">vermehrt </w:t>
        </w:r>
      </w:ins>
      <w:del w:id="1547" w:author="Autor">
        <w:r w:rsidR="007B4E6B" w:rsidRPr="007B4E6B" w:rsidDel="009C5F98">
          <w:rPr>
            <w:rFonts w:ascii="Calibri" w:eastAsia="Calibri" w:hAnsi="Calibri" w:cs="Times New Roman"/>
            <w:sz w:val="14"/>
            <w:szCs w:val="18"/>
          </w:rPr>
          <w:delText xml:space="preserve">noch wenig </w:delText>
        </w:r>
      </w:del>
      <w:r w:rsidR="007B4E6B" w:rsidRPr="007B4E6B">
        <w:rPr>
          <w:rFonts w:ascii="Calibri" w:eastAsia="Calibri" w:hAnsi="Calibri" w:cs="Times New Roman"/>
          <w:sz w:val="14"/>
          <w:szCs w:val="18"/>
        </w:rPr>
        <w:t>thematisiertes Problem. Laut neusten Erhebungen des HIS Hochschulinformationssystems 2012 verlassen rund 28% (23%) der Studienanfänger in Bachelor- (Diplom- / Master-)Studiengängen die Hochschule endgültig ohne Abschluss. In den MINT-Fächer sind die Abbruchquoten mit 48% in den Ingen</w:t>
      </w:r>
      <w:r w:rsidR="007B4E6B" w:rsidRPr="007B4E6B">
        <w:rPr>
          <w:rFonts w:ascii="Calibri" w:eastAsia="Calibri" w:hAnsi="Calibri" w:cs="Times New Roman"/>
          <w:sz w:val="14"/>
          <w:szCs w:val="18"/>
        </w:rPr>
        <w:t>i</w:t>
      </w:r>
      <w:r w:rsidR="007B4E6B" w:rsidRPr="007B4E6B">
        <w:rPr>
          <w:rFonts w:ascii="Calibri" w:eastAsia="Calibri" w:hAnsi="Calibri" w:cs="Times New Roman"/>
          <w:sz w:val="14"/>
          <w:szCs w:val="18"/>
        </w:rPr>
        <w:t>eurswissenschaften und mit 39% in Mathematik / Naturwissenschaften noch höher (vgl. Heublein et. al. 2012); vgl. auch GIB 2010, Studie im Auftrag des BMWi.</w:t>
      </w:r>
    </w:p>
  </w:footnote>
  <w:footnote w:id="110">
    <w:p w:rsidR="00437A4B" w:rsidRPr="00EE7139" w:rsidRDefault="00437A4B" w:rsidP="001330AC">
      <w:pPr>
        <w:pStyle w:val="Funotentext"/>
        <w:rPr>
          <w:rFonts w:asciiTheme="minorHAnsi" w:hAnsiTheme="minorHAnsi"/>
          <w:sz w:val="18"/>
          <w:szCs w:val="18"/>
        </w:rPr>
      </w:pPr>
      <w:r w:rsidRPr="00EE7139">
        <w:rPr>
          <w:rStyle w:val="Funotenzeichen"/>
          <w:rFonts w:asciiTheme="minorHAnsi" w:hAnsiTheme="minorHAnsi"/>
          <w:sz w:val="18"/>
          <w:szCs w:val="18"/>
        </w:rPr>
        <w:footnoteRef/>
      </w:r>
      <w:r w:rsidRPr="00EE7139">
        <w:rPr>
          <w:rFonts w:asciiTheme="minorHAnsi" w:hAnsiTheme="minorHAnsi"/>
          <w:sz w:val="18"/>
          <w:szCs w:val="18"/>
        </w:rPr>
        <w:t xml:space="preserve"> </w:t>
      </w:r>
      <w:r w:rsidRPr="00EE7139">
        <w:rPr>
          <w:rFonts w:asciiTheme="minorHAnsi" w:eastAsia="Batang" w:hAnsiTheme="minorHAnsi" w:cs="Helvetica"/>
          <w:sz w:val="18"/>
          <w:szCs w:val="18"/>
          <w:lang w:eastAsia="ko-KR"/>
        </w:rPr>
        <w:t>Im Rahmen dieses Programms werden FuE-Kooperationen zwischen Unternehmen bzw. Unterne</w:t>
      </w:r>
      <w:r w:rsidRPr="00EE7139">
        <w:rPr>
          <w:rFonts w:asciiTheme="minorHAnsi" w:eastAsia="Batang" w:hAnsiTheme="minorHAnsi" w:cs="Helvetica"/>
          <w:sz w:val="18"/>
          <w:szCs w:val="18"/>
          <w:lang w:eastAsia="ko-KR"/>
        </w:rPr>
        <w:t>h</w:t>
      </w:r>
      <w:r w:rsidRPr="00EE7139">
        <w:rPr>
          <w:rFonts w:asciiTheme="minorHAnsi" w:eastAsia="Batang" w:hAnsiTheme="minorHAnsi" w:cs="Helvetica"/>
          <w:sz w:val="18"/>
          <w:szCs w:val="18"/>
          <w:lang w:eastAsia="ko-KR"/>
        </w:rPr>
        <w:t xml:space="preserve">men und Wissenschaftlern gefördert. </w:t>
      </w:r>
    </w:p>
  </w:footnote>
  <w:footnote w:id="111">
    <w:p w:rsidR="00437A4B" w:rsidRPr="00EE7139" w:rsidRDefault="00437A4B" w:rsidP="001330AC">
      <w:pPr>
        <w:pStyle w:val="Funotentext"/>
        <w:rPr>
          <w:rFonts w:asciiTheme="minorHAnsi" w:hAnsiTheme="minorHAnsi" w:cs="Arial"/>
          <w:sz w:val="18"/>
          <w:szCs w:val="18"/>
        </w:rPr>
      </w:pPr>
      <w:r w:rsidRPr="00EE7139">
        <w:rPr>
          <w:rStyle w:val="Funotenzeichen"/>
          <w:rFonts w:asciiTheme="minorHAnsi" w:hAnsiTheme="minorHAnsi" w:cs="Arial"/>
          <w:sz w:val="18"/>
          <w:szCs w:val="18"/>
        </w:rPr>
        <w:footnoteRef/>
      </w:r>
      <w:r w:rsidRPr="00EE7139">
        <w:rPr>
          <w:rFonts w:asciiTheme="minorHAnsi" w:hAnsiTheme="minorHAnsi" w:cs="Arial"/>
          <w:sz w:val="18"/>
          <w:szCs w:val="18"/>
        </w:rPr>
        <w:t xml:space="preserve"> </w:t>
      </w:r>
      <w:r w:rsidRPr="00EE7139">
        <w:rPr>
          <w:rFonts w:asciiTheme="minorHAnsi" w:hAnsiTheme="minorHAnsi" w:cs="Arial"/>
          <w:iCs/>
          <w:sz w:val="18"/>
          <w:szCs w:val="18"/>
        </w:rPr>
        <w:t>Bundesweit entfallen etwa 80 % aller FuE-Kapazitäten der Wirtschaft auf Großunternehmen (vgl. KWW 2010:17).</w:t>
      </w:r>
    </w:p>
  </w:footnote>
  <w:footnote w:id="112">
    <w:p w:rsidR="00437A4B" w:rsidRPr="001A609A" w:rsidRDefault="00437A4B" w:rsidP="001330AC">
      <w:pPr>
        <w:pStyle w:val="Funotentext"/>
        <w:rPr>
          <w:rFonts w:cs="Arial"/>
        </w:rPr>
      </w:pPr>
      <w:r w:rsidRPr="00EE7139">
        <w:rPr>
          <w:rStyle w:val="Funotenzeichen"/>
          <w:rFonts w:asciiTheme="minorHAnsi" w:hAnsiTheme="minorHAnsi" w:cs="Arial"/>
          <w:sz w:val="18"/>
          <w:szCs w:val="18"/>
        </w:rPr>
        <w:footnoteRef/>
      </w:r>
      <w:r w:rsidRPr="00EE7139">
        <w:rPr>
          <w:rFonts w:asciiTheme="minorHAnsi" w:hAnsiTheme="minorHAnsi" w:cs="Arial"/>
          <w:sz w:val="18"/>
          <w:szCs w:val="18"/>
        </w:rPr>
        <w:t xml:space="preserve"> In der deutschlandweiten Erhebung des ZEW entfallen 21 % der KMU auf die Gruppe der forsche</w:t>
      </w:r>
      <w:r w:rsidRPr="00EE7139">
        <w:rPr>
          <w:rFonts w:asciiTheme="minorHAnsi" w:hAnsiTheme="minorHAnsi" w:cs="Arial"/>
          <w:sz w:val="18"/>
          <w:szCs w:val="18"/>
        </w:rPr>
        <w:t>n</w:t>
      </w:r>
      <w:r w:rsidRPr="00EE7139">
        <w:rPr>
          <w:rFonts w:asciiTheme="minorHAnsi" w:hAnsiTheme="minorHAnsi" w:cs="Arial"/>
          <w:sz w:val="18"/>
          <w:szCs w:val="18"/>
        </w:rPr>
        <w:t>den Unternehmen, 36 % auf die Gruppe der innovierenden KMU ohne eigene FuE und 39 % auf die Gruppe der nicht innovierenden KMU (vgl. Rammer et al. 2006). Mit Blick auf die geringe Zahl der FuE betreibenden KMU in Sachsen-Anhalt dürften die letztgenannten Gruppen für Sachsen-Anhalt größer ausfallen als im Bundesdurchschnitt.</w:t>
      </w:r>
      <w:r w:rsidRPr="001A609A">
        <w:rPr>
          <w:rFonts w:cs="Arial"/>
        </w:rPr>
        <w:t xml:space="preserve"> </w:t>
      </w:r>
    </w:p>
  </w:footnote>
  <w:footnote w:id="113">
    <w:p w:rsidR="00437A4B" w:rsidRPr="00EE7139" w:rsidRDefault="00437A4B" w:rsidP="001330AC">
      <w:pPr>
        <w:pStyle w:val="Funotentext"/>
        <w:rPr>
          <w:rFonts w:asciiTheme="minorHAnsi" w:hAnsiTheme="minorHAnsi" w:cs="Arial"/>
          <w:sz w:val="18"/>
          <w:szCs w:val="18"/>
        </w:rPr>
      </w:pPr>
      <w:r w:rsidRPr="00EE7139">
        <w:rPr>
          <w:rStyle w:val="Funotenzeichen"/>
          <w:rFonts w:asciiTheme="minorHAnsi" w:hAnsiTheme="minorHAnsi" w:cs="Arial"/>
          <w:sz w:val="18"/>
          <w:szCs w:val="18"/>
        </w:rPr>
        <w:footnoteRef/>
      </w:r>
      <w:r w:rsidRPr="00EE7139">
        <w:rPr>
          <w:rFonts w:asciiTheme="minorHAnsi" w:hAnsiTheme="minorHAnsi" w:cs="Arial"/>
          <w:sz w:val="18"/>
          <w:szCs w:val="18"/>
        </w:rPr>
        <w:t xml:space="preserve"> Von den ostdeutschen Bundesländern erzielten Sachsen (35,8 %), Thüringen (29,5 %) und Brande</w:t>
      </w:r>
      <w:r w:rsidRPr="00EE7139">
        <w:rPr>
          <w:rFonts w:asciiTheme="minorHAnsi" w:hAnsiTheme="minorHAnsi" w:cs="Arial"/>
          <w:sz w:val="18"/>
          <w:szCs w:val="18"/>
        </w:rPr>
        <w:t>n</w:t>
      </w:r>
      <w:r w:rsidRPr="00EE7139">
        <w:rPr>
          <w:rFonts w:asciiTheme="minorHAnsi" w:hAnsiTheme="minorHAnsi" w:cs="Arial"/>
          <w:sz w:val="18"/>
          <w:szCs w:val="18"/>
        </w:rPr>
        <w:t xml:space="preserve">burg (27,1 %) höhere Exportquoten. </w:t>
      </w:r>
    </w:p>
  </w:footnote>
  <w:footnote w:id="114">
    <w:p w:rsidR="00437A4B" w:rsidRPr="005820BD" w:rsidRDefault="00437A4B">
      <w:pPr>
        <w:pStyle w:val="Funotentext"/>
        <w:rPr>
          <w:sz w:val="16"/>
          <w:rPrChange w:id="1648" w:author="Autor">
            <w:rPr/>
          </w:rPrChange>
        </w:rPr>
      </w:pPr>
      <w:ins w:id="1649" w:author="Autor">
        <w:r w:rsidRPr="005820BD">
          <w:rPr>
            <w:rStyle w:val="Funotenzeichen"/>
            <w:sz w:val="16"/>
            <w:rPrChange w:id="1650" w:author="Autor">
              <w:rPr>
                <w:rStyle w:val="Funotenzeichen"/>
              </w:rPr>
            </w:rPrChange>
          </w:rPr>
          <w:footnoteRef/>
        </w:r>
        <w:r w:rsidRPr="005820BD">
          <w:rPr>
            <w:sz w:val="16"/>
            <w:rPrChange w:id="1651" w:author="Autor">
              <w:rPr/>
            </w:rPrChange>
          </w:rPr>
          <w:t xml:space="preserve"> </w:t>
        </w:r>
        <w:r>
          <w:rPr>
            <w:sz w:val="16"/>
          </w:rPr>
          <w:t>Innovationsma</w:t>
        </w:r>
      </w:ins>
      <w:r w:rsidR="009C5F98">
        <w:rPr>
          <w:sz w:val="16"/>
        </w:rPr>
        <w:t>nage</w:t>
      </w:r>
      <w:ins w:id="1652" w:author="Autor">
        <w:r>
          <w:rPr>
            <w:sz w:val="16"/>
          </w:rPr>
          <w:t xml:space="preserve">ment ist aber ein generelles Problem in Deutschaland:  </w:t>
        </w:r>
      </w:ins>
      <w:r w:rsidR="009C5F98">
        <w:rPr>
          <w:sz w:val="16"/>
        </w:rPr>
        <w:t>GWue-</w:t>
      </w:r>
      <w:ins w:id="1653" w:author="Autor">
        <w:r w:rsidRPr="005820BD">
          <w:rPr>
            <w:sz w:val="16"/>
            <w:rPrChange w:id="1654" w:author="Autor">
              <w:rPr/>
            </w:rPrChange>
          </w:rPr>
          <w:t>Referenz</w:t>
        </w:r>
        <w:bookmarkStart w:id="1655" w:name="ACTING_Innovatiosnmamnage2"/>
        <w:bookmarkEnd w:id="1655"/>
        <w:r w:rsidRPr="005820BD">
          <w:rPr>
            <w:sz w:val="16"/>
            <w:rPrChange w:id="1656" w:author="Autor">
              <w:rPr/>
            </w:rPrChange>
          </w:rPr>
          <w:t>en: 061014-NZZ-Inno-Managem.pdf</w:t>
        </w:r>
      </w:ins>
    </w:p>
  </w:footnote>
  <w:footnote w:id="115">
    <w:p w:rsidR="00437A4B" w:rsidRPr="00EE7139" w:rsidDel="006A5044" w:rsidRDefault="00437A4B" w:rsidP="001330AC">
      <w:pPr>
        <w:pStyle w:val="Funotentext"/>
        <w:rPr>
          <w:del w:id="1702" w:author="Autor"/>
          <w:rFonts w:asciiTheme="minorHAnsi" w:hAnsiTheme="minorHAnsi"/>
          <w:sz w:val="18"/>
          <w:szCs w:val="18"/>
        </w:rPr>
      </w:pPr>
      <w:del w:id="1703" w:author="Autor">
        <w:r w:rsidRPr="00EE7139" w:rsidDel="006A5044">
          <w:rPr>
            <w:rStyle w:val="Funotenzeichen"/>
            <w:rFonts w:asciiTheme="minorHAnsi" w:hAnsiTheme="minorHAnsi"/>
            <w:sz w:val="18"/>
            <w:szCs w:val="18"/>
          </w:rPr>
          <w:footnoteRef/>
        </w:r>
        <w:r w:rsidRPr="00EE7139" w:rsidDel="006A5044">
          <w:rPr>
            <w:rFonts w:asciiTheme="minorHAnsi" w:hAnsiTheme="minorHAnsi"/>
            <w:sz w:val="18"/>
            <w:szCs w:val="18"/>
          </w:rPr>
          <w:delText xml:space="preserve"> Dem Begriff „niedrigschwellige Innovation“ liegt eine breiter Innovationsbegriff zugrunde, der neben Produkt- und Prozessinnovationen auch organisatorische Innovationen etc. sowie innovative G</w:delText>
        </w:r>
        <w:r w:rsidRPr="00EE7139" w:rsidDel="006A5044">
          <w:rPr>
            <w:rFonts w:asciiTheme="minorHAnsi" w:hAnsiTheme="minorHAnsi"/>
            <w:sz w:val="18"/>
            <w:szCs w:val="18"/>
          </w:rPr>
          <w:delText>e</w:delText>
        </w:r>
        <w:r w:rsidRPr="00EE7139" w:rsidDel="006A5044">
          <w:rPr>
            <w:rFonts w:asciiTheme="minorHAnsi" w:hAnsiTheme="minorHAnsi"/>
            <w:sz w:val="18"/>
            <w:szCs w:val="18"/>
          </w:rPr>
          <w:delText>schäftsmodelle, die weitgehend nicht technologiebasiert sind, subsumiert. Vgl. in diesem Zusamme</w:delText>
        </w:r>
        <w:r w:rsidRPr="00EE7139" w:rsidDel="006A5044">
          <w:rPr>
            <w:rFonts w:asciiTheme="minorHAnsi" w:hAnsiTheme="minorHAnsi"/>
            <w:sz w:val="18"/>
            <w:szCs w:val="18"/>
          </w:rPr>
          <w:delText>n</w:delText>
        </w:r>
        <w:r w:rsidRPr="00EE7139" w:rsidDel="006A5044">
          <w:rPr>
            <w:rFonts w:asciiTheme="minorHAnsi" w:hAnsiTheme="minorHAnsi"/>
            <w:sz w:val="18"/>
            <w:szCs w:val="18"/>
          </w:rPr>
          <w:delText xml:space="preserve">hang auch Wolff 2011. </w:delText>
        </w:r>
      </w:del>
    </w:p>
  </w:footnote>
  <w:footnote w:id="116">
    <w:p w:rsidR="00437A4B" w:rsidRPr="00EE7139" w:rsidRDefault="00437A4B" w:rsidP="001330AC">
      <w:pPr>
        <w:pStyle w:val="Funotentext"/>
        <w:rPr>
          <w:rFonts w:asciiTheme="minorHAnsi" w:hAnsiTheme="minorHAnsi" w:cs="Arial"/>
          <w:sz w:val="18"/>
          <w:szCs w:val="18"/>
        </w:rPr>
      </w:pPr>
      <w:r w:rsidRPr="00EE7139">
        <w:rPr>
          <w:rStyle w:val="Funotenzeichen"/>
          <w:rFonts w:asciiTheme="minorHAnsi" w:hAnsiTheme="minorHAnsi" w:cs="Arial"/>
          <w:sz w:val="18"/>
          <w:szCs w:val="18"/>
        </w:rPr>
        <w:footnoteRef/>
      </w:r>
      <w:r w:rsidRPr="00EE7139">
        <w:rPr>
          <w:rFonts w:asciiTheme="minorHAnsi" w:hAnsiTheme="minorHAnsi" w:cs="Arial"/>
          <w:sz w:val="18"/>
          <w:szCs w:val="18"/>
        </w:rPr>
        <w:t xml:space="preserve"> Vgl. entsprechende BMBF-Förderung, Interreg</w:t>
      </w:r>
    </w:p>
  </w:footnote>
  <w:footnote w:id="117">
    <w:p w:rsidR="00437A4B" w:rsidRPr="00924219" w:rsidRDefault="00437A4B" w:rsidP="001330AC">
      <w:pPr>
        <w:pStyle w:val="Funotentext"/>
      </w:pPr>
      <w:r w:rsidRPr="00EE7139">
        <w:rPr>
          <w:rStyle w:val="Funotenzeichen"/>
          <w:rFonts w:asciiTheme="minorHAnsi" w:hAnsiTheme="minorHAnsi"/>
          <w:sz w:val="18"/>
          <w:szCs w:val="18"/>
        </w:rPr>
        <w:footnoteRef/>
      </w:r>
      <w:r w:rsidRPr="00EE7139">
        <w:rPr>
          <w:rFonts w:asciiTheme="minorHAnsi" w:hAnsiTheme="minorHAnsi"/>
          <w:sz w:val="18"/>
          <w:szCs w:val="18"/>
        </w:rPr>
        <w:t xml:space="preserve"> Z.B. Qualifizierung durch ESF</w:t>
      </w:r>
    </w:p>
  </w:footnote>
  <w:footnote w:id="118">
    <w:p w:rsidR="00437A4B" w:rsidRPr="003548BC" w:rsidRDefault="00437A4B" w:rsidP="0012082B">
      <w:pPr>
        <w:pStyle w:val="Default"/>
        <w:rPr>
          <w:ins w:id="1777" w:author="Autor"/>
          <w:rFonts w:asciiTheme="minorHAnsi" w:hAnsiTheme="minorHAnsi"/>
          <w:sz w:val="18"/>
          <w:szCs w:val="18"/>
        </w:rPr>
      </w:pPr>
      <w:ins w:id="1778" w:author="Autor">
        <w:r>
          <w:rPr>
            <w:rStyle w:val="Funotenzeichen"/>
          </w:rPr>
          <w:footnoteRef/>
        </w:r>
        <w:r>
          <w:t xml:space="preserve"> </w:t>
        </w:r>
        <w:r w:rsidRPr="003548BC">
          <w:rPr>
            <w:rFonts w:asciiTheme="minorHAnsi" w:hAnsiTheme="minorHAnsi"/>
            <w:sz w:val="18"/>
            <w:szCs w:val="18"/>
          </w:rPr>
          <w:t xml:space="preserve">DIW econ(2012) </w:t>
        </w:r>
        <w:r w:rsidRPr="003548BC">
          <w:rPr>
            <w:rFonts w:asciiTheme="minorHAnsi" w:hAnsiTheme="minorHAnsi" w:cs="Arial"/>
            <w:sz w:val="18"/>
            <w:szCs w:val="18"/>
          </w:rPr>
          <w:t xml:space="preserve"> </w:t>
        </w:r>
        <w:r w:rsidRPr="003548BC">
          <w:rPr>
            <w:rFonts w:asciiTheme="minorHAnsi" w:hAnsiTheme="minorHAnsi" w:cs="Arial"/>
            <w:b/>
            <w:bCs/>
            <w:color w:val="AD0054"/>
            <w:sz w:val="18"/>
            <w:szCs w:val="18"/>
          </w:rPr>
          <w:t xml:space="preserve">Karrierechancen der Absolventen ostdeutscher Hochschulen </w:t>
        </w:r>
        <w:r w:rsidRPr="003548BC">
          <w:rPr>
            <w:rFonts w:asciiTheme="minorHAnsi" w:hAnsiTheme="minorHAnsi" w:cs="Arial"/>
            <w:b/>
            <w:bCs/>
            <w:i/>
            <w:iCs/>
            <w:color w:val="006A4E"/>
            <w:sz w:val="18"/>
            <w:szCs w:val="18"/>
          </w:rPr>
          <w:t>Ergebnisse repr</w:t>
        </w:r>
        <w:r w:rsidRPr="003548BC">
          <w:rPr>
            <w:rFonts w:asciiTheme="minorHAnsi" w:hAnsiTheme="minorHAnsi" w:cs="Arial"/>
            <w:b/>
            <w:bCs/>
            <w:i/>
            <w:iCs/>
            <w:color w:val="006A4E"/>
            <w:sz w:val="18"/>
            <w:szCs w:val="18"/>
          </w:rPr>
          <w:t>ä</w:t>
        </w:r>
        <w:r w:rsidRPr="003548BC">
          <w:rPr>
            <w:rFonts w:asciiTheme="minorHAnsi" w:hAnsiTheme="minorHAnsi" w:cs="Arial"/>
            <w:b/>
            <w:bCs/>
            <w:i/>
            <w:iCs/>
            <w:color w:val="006A4E"/>
            <w:sz w:val="18"/>
            <w:szCs w:val="18"/>
          </w:rPr>
          <w:t>sentativer Absolventen- und Unternehmensbefragungen</w:t>
        </w:r>
      </w:ins>
    </w:p>
  </w:footnote>
  <w:footnote w:id="119">
    <w:p w:rsidR="00437A4B" w:rsidRPr="00EE7139" w:rsidRDefault="00437A4B" w:rsidP="001330AC">
      <w:pPr>
        <w:pStyle w:val="Funotentext"/>
        <w:rPr>
          <w:rFonts w:asciiTheme="minorHAnsi" w:hAnsiTheme="minorHAnsi"/>
          <w:sz w:val="18"/>
          <w:szCs w:val="18"/>
        </w:rPr>
      </w:pPr>
      <w:r w:rsidRPr="00EE7139">
        <w:rPr>
          <w:rStyle w:val="Funotenzeichen"/>
          <w:rFonts w:asciiTheme="minorHAnsi" w:hAnsiTheme="minorHAnsi"/>
          <w:sz w:val="18"/>
          <w:szCs w:val="18"/>
        </w:rPr>
        <w:footnoteRef/>
      </w:r>
      <w:r w:rsidRPr="00EE7139">
        <w:rPr>
          <w:rFonts w:asciiTheme="minorHAnsi" w:hAnsiTheme="minorHAnsi"/>
          <w:sz w:val="18"/>
          <w:szCs w:val="18"/>
        </w:rPr>
        <w:t xml:space="preserve"> Vgl. Innovationsgutschein des BMWi, Modul go-innovativ </w:t>
      </w:r>
    </w:p>
  </w:footnote>
  <w:footnote w:id="120">
    <w:p w:rsidR="00437A4B" w:rsidRDefault="00437A4B">
      <w:pPr>
        <w:pStyle w:val="Funotentext"/>
      </w:pPr>
      <w:ins w:id="1962" w:author="Autor">
        <w:r>
          <w:rPr>
            <w:rStyle w:val="Funotenzeichen"/>
          </w:rPr>
          <w:footnoteRef/>
        </w:r>
        <w:r>
          <w:t xml:space="preserve"> Siehe auch Referenzen / GWue: </w:t>
        </w:r>
        <w:r w:rsidRPr="00914A2B">
          <w:t>061014-NZZ-Inno-Managem</w:t>
        </w:r>
      </w:ins>
    </w:p>
  </w:footnote>
  <w:footnote w:id="121">
    <w:p w:rsidR="00437A4B" w:rsidRPr="00802CEC" w:rsidRDefault="00437A4B">
      <w:pPr>
        <w:pStyle w:val="Funotentext"/>
        <w:rPr>
          <w:lang w:val="en-US"/>
        </w:rPr>
      </w:pPr>
      <w:r>
        <w:rPr>
          <w:rStyle w:val="Funotenzeichen"/>
        </w:rPr>
        <w:footnoteRef/>
      </w:r>
      <w:r>
        <w:t xml:space="preserve"> </w:t>
      </w:r>
      <w:r w:rsidRPr="001A31B5">
        <w:rPr>
          <w:rFonts w:asciiTheme="minorHAnsi" w:hAnsiTheme="minorHAnsi"/>
          <w:sz w:val="18"/>
          <w:szCs w:val="18"/>
        </w:rPr>
        <w:t xml:space="preserve">Quelle: IAB-Betriebspanel Sachsen-Anhalt 2011, insb. </w:t>
      </w:r>
      <w:r w:rsidRPr="00802CEC">
        <w:rPr>
          <w:rFonts w:asciiTheme="minorHAnsi" w:hAnsiTheme="minorHAnsi"/>
          <w:sz w:val="18"/>
          <w:szCs w:val="18"/>
          <w:lang w:val="en-US"/>
        </w:rPr>
        <w:t>S. 8, 48f</w:t>
      </w:r>
    </w:p>
  </w:footnote>
  <w:footnote w:id="122">
    <w:p w:rsidR="00437A4B" w:rsidRPr="00810742" w:rsidRDefault="00437A4B">
      <w:pPr>
        <w:pStyle w:val="Funotentext"/>
        <w:rPr>
          <w:lang w:val="en-US"/>
        </w:rPr>
      </w:pPr>
      <w:r>
        <w:rPr>
          <w:rStyle w:val="Funotenzeichen"/>
        </w:rPr>
        <w:footnoteRef/>
      </w:r>
      <w:r w:rsidRPr="00810742">
        <w:rPr>
          <w:lang w:val="en-US"/>
        </w:rPr>
        <w:t xml:space="preserve"> Best practice: http://www2.warwick.ac.uk/knowledge/alumniday/</w:t>
      </w:r>
    </w:p>
  </w:footnote>
  <w:footnote w:id="123">
    <w:p w:rsidR="00437A4B" w:rsidRPr="00ED747D" w:rsidRDefault="00437A4B" w:rsidP="00ED747D">
      <w:pPr>
        <w:pStyle w:val="StandardWeb"/>
        <w:spacing w:after="120"/>
        <w:rPr>
          <w:rFonts w:asciiTheme="minorHAnsi" w:hAnsiTheme="minorHAnsi"/>
          <w:sz w:val="18"/>
          <w:szCs w:val="18"/>
        </w:rPr>
      </w:pPr>
      <w:r w:rsidRPr="00ED747D">
        <w:rPr>
          <w:rStyle w:val="Funotenzeichen"/>
          <w:rFonts w:asciiTheme="minorHAnsi" w:hAnsiTheme="minorHAnsi"/>
          <w:sz w:val="18"/>
          <w:szCs w:val="18"/>
        </w:rPr>
        <w:footnoteRef/>
      </w:r>
      <w:r w:rsidRPr="00ED747D">
        <w:rPr>
          <w:rFonts w:asciiTheme="minorHAnsi" w:hAnsiTheme="minorHAnsi"/>
          <w:sz w:val="18"/>
          <w:szCs w:val="18"/>
        </w:rPr>
        <w:t xml:space="preserve"> Ziel des Kulturkonvents Sachsen-Anhalt, ist es vor dem Hintergrund der demografischen Entwicklung und abnehmender Fördermittel den Boden für eine erfolgreiche mittel- bis langfristige Kulturpolitik in Sachsen-Anhalt zu bereiten. Aspekte hierbei sind der Erhalt des reichhaltigen kulturellen Erbes, die Weiterentwicklung der Kultureinrichtungen, die Förderung der zeitgenössische Kunst und Künstler, die Stärkung der Kulturvermittlung und die Erweiterung der Chancen der Kulturwirtschaft.</w:t>
      </w:r>
    </w:p>
  </w:footnote>
  <w:footnote w:id="124">
    <w:p w:rsidR="00437A4B" w:rsidRDefault="00437A4B" w:rsidP="00F55436">
      <w:pPr>
        <w:pStyle w:val="Funotentext"/>
      </w:pPr>
      <w:r>
        <w:rPr>
          <w:rStyle w:val="Funotenzeichen"/>
        </w:rPr>
        <w:footnoteRef/>
      </w:r>
      <w:r>
        <w:t xml:space="preserve"> </w:t>
      </w:r>
      <w:r w:rsidRPr="00F74FC4">
        <w:rPr>
          <w:rFonts w:asciiTheme="minorHAnsi" w:hAnsiTheme="minorHAnsi"/>
          <w:sz w:val="18"/>
          <w:szCs w:val="18"/>
        </w:rPr>
        <w:t xml:space="preserve">Abzurufen unter </w:t>
      </w:r>
      <w:hyperlink r:id="rId13" w:history="1">
        <w:r w:rsidRPr="00F74FC4">
          <w:rPr>
            <w:rStyle w:val="Hyperlink"/>
            <w:rFonts w:asciiTheme="minorHAnsi" w:hAnsiTheme="minorHAnsi"/>
            <w:sz w:val="18"/>
            <w:szCs w:val="18"/>
          </w:rPr>
          <w:t>http://www.sachsen-anhalt.de/fileadmin/Elementbibliothek/Master-Bibli</w:t>
        </w:r>
        <w:r w:rsidRPr="00F74FC4">
          <w:rPr>
            <w:rStyle w:val="Hyperlink"/>
            <w:rFonts w:asciiTheme="minorHAnsi" w:hAnsiTheme="minorHAnsi"/>
            <w:sz w:val="18"/>
            <w:szCs w:val="18"/>
          </w:rPr>
          <w:t>o</w:t>
        </w:r>
        <w:r w:rsidRPr="00F74FC4">
          <w:rPr>
            <w:rStyle w:val="Hyperlink"/>
            <w:rFonts w:asciiTheme="minorHAnsi" w:hAnsiTheme="minorHAnsi"/>
            <w:sz w:val="18"/>
            <w:szCs w:val="18"/>
          </w:rPr>
          <w:t>thek/Landwirtschaft_und_Umwelt/K/Klimaschutz/Klimawandel/LSA_Anpassungsstrategie_2010_04_14.pdf</w:t>
        </w:r>
      </w:hyperlink>
    </w:p>
  </w:footnote>
  <w:footnote w:id="125">
    <w:p w:rsidR="00437A4B" w:rsidRPr="00A03782" w:rsidRDefault="00437A4B">
      <w:pPr>
        <w:pStyle w:val="Funotentext"/>
        <w:rPr>
          <w:lang w:val="en-US"/>
        </w:rPr>
      </w:pPr>
      <w:r>
        <w:rPr>
          <w:rStyle w:val="Funotenzeichen"/>
        </w:rPr>
        <w:footnoteRef/>
      </w:r>
      <w:r w:rsidRPr="003B716A">
        <w:t xml:space="preserve"> Vgl. Biodiversitätsstrategie des Land</w:t>
      </w:r>
      <w:r>
        <w:t xml:space="preserve">es Sachsen-Anhalt, insb. </w:t>
      </w:r>
      <w:r w:rsidRPr="00A03782">
        <w:rPr>
          <w:lang w:val="en-US"/>
        </w:rPr>
        <w:t>S. 38ff</w:t>
      </w:r>
    </w:p>
  </w:footnote>
  <w:footnote w:id="126">
    <w:p w:rsidR="00437A4B" w:rsidRPr="00325802" w:rsidRDefault="00437A4B" w:rsidP="0043155D">
      <w:pPr>
        <w:pStyle w:val="Default"/>
        <w:rPr>
          <w:ins w:id="2131" w:author="Autor"/>
          <w:sz w:val="18"/>
          <w:szCs w:val="18"/>
          <w:lang w:val="en-US"/>
        </w:rPr>
      </w:pPr>
      <w:ins w:id="2132" w:author="Autor">
        <w:r w:rsidRPr="00325802">
          <w:rPr>
            <w:rStyle w:val="Funotenzeichen"/>
            <w:sz w:val="18"/>
            <w:szCs w:val="18"/>
          </w:rPr>
          <w:footnoteRef/>
        </w:r>
        <w:r w:rsidRPr="00325802">
          <w:rPr>
            <w:rFonts w:ascii="Adobe Caslon Pro" w:hAnsi="Adobe Caslon Pro"/>
            <w:sz w:val="18"/>
            <w:szCs w:val="18"/>
            <w:lang w:val="en-US"/>
          </w:rPr>
          <w:t xml:space="preserve">  </w:t>
        </w:r>
        <w:r w:rsidRPr="0037429B">
          <w:rPr>
            <w:rFonts w:ascii="Adobe Caslon Pro" w:hAnsi="Adobe Caslon Pro"/>
            <w:sz w:val="14"/>
            <w:szCs w:val="18"/>
            <w:lang w:val="en-US"/>
          </w:rPr>
          <w:t xml:space="preserve">Als Aussage zu trends: </w:t>
        </w:r>
        <w:r w:rsidRPr="0037429B">
          <w:rPr>
            <w:rFonts w:ascii="Adobe Caslon Pro" w:hAnsi="Adobe Caslon Pro" w:cs="Adobe Caslon Pro"/>
            <w:color w:val="0066B1"/>
            <w:sz w:val="14"/>
            <w:szCs w:val="18"/>
            <w:lang w:val="en-US"/>
          </w:rPr>
          <w:t>REPORT TO THE PRESIDENT AND CONGRESS DESIGNING A DIGITAL FUTURE: FEDERALLY FUNDED RESEARCH AND DEVELOPMENT IN NETWORKING AND INFORMATION TECHNOLOGY (2013) GWuE-referenz: pcast-nitrd2013.pdf</w:t>
        </w:r>
      </w:ins>
    </w:p>
  </w:footnote>
  <w:footnote w:id="127">
    <w:p w:rsidR="00437A4B" w:rsidRPr="00802CEC" w:rsidRDefault="00437A4B">
      <w:pPr>
        <w:pStyle w:val="Funotentext"/>
        <w:rPr>
          <w:lang w:val="en-US"/>
        </w:rPr>
      </w:pPr>
      <w:r>
        <w:rPr>
          <w:rStyle w:val="Funotenzeichen"/>
        </w:rPr>
        <w:footnoteRef/>
      </w:r>
      <w:r w:rsidRPr="00A03782">
        <w:rPr>
          <w:lang w:val="en-US"/>
        </w:rPr>
        <w:t xml:space="preserve"> </w:t>
      </w:r>
      <w:r w:rsidRPr="00A03782">
        <w:rPr>
          <w:rFonts w:asciiTheme="minorHAnsi" w:hAnsiTheme="minorHAnsi"/>
          <w:sz w:val="18"/>
          <w:szCs w:val="18"/>
          <w:lang w:val="en-US"/>
        </w:rPr>
        <w:t xml:space="preserve">Rambøll Management Consulting (2011), insb. </w:t>
      </w:r>
      <w:r w:rsidRPr="00802CEC">
        <w:rPr>
          <w:rFonts w:asciiTheme="minorHAnsi" w:hAnsiTheme="minorHAnsi"/>
          <w:sz w:val="18"/>
          <w:szCs w:val="18"/>
          <w:lang w:val="en-US"/>
        </w:rPr>
        <w:t>S. 29</w:t>
      </w:r>
    </w:p>
  </w:footnote>
  <w:footnote w:id="128">
    <w:p w:rsidR="00437A4B" w:rsidRDefault="00437A4B" w:rsidP="009323EE">
      <w:pPr>
        <w:shd w:val="clear" w:color="auto" w:fill="FFFFFF"/>
        <w:spacing w:before="100" w:beforeAutospacing="1" w:after="100" w:afterAutospacing="1" w:line="240" w:lineRule="auto"/>
        <w:jc w:val="both"/>
      </w:pPr>
      <w:r>
        <w:rPr>
          <w:rStyle w:val="Funotenzeichen"/>
        </w:rPr>
        <w:footnoteRef/>
      </w:r>
      <w:r>
        <w:t xml:space="preserve"> </w:t>
      </w:r>
      <w:r w:rsidRPr="009323EE">
        <w:rPr>
          <w:sz w:val="18"/>
          <w:szCs w:val="18"/>
        </w:rPr>
        <w:t>Die Kommission plant für KMU in der neuen Förderperiode, insbesondere Unternehmerinnen ve</w:t>
      </w:r>
      <w:r w:rsidRPr="009323EE">
        <w:rPr>
          <w:sz w:val="18"/>
          <w:szCs w:val="18"/>
        </w:rPr>
        <w:t>r</w:t>
      </w:r>
      <w:r w:rsidRPr="009323EE">
        <w:rPr>
          <w:sz w:val="18"/>
          <w:szCs w:val="18"/>
        </w:rPr>
        <w:t>stärkt zu unterstützen sowie den Generationenwechsel in Unternehmen zu fördern.</w:t>
      </w:r>
    </w:p>
  </w:footnote>
  <w:footnote w:id="129">
    <w:p w:rsidR="00437A4B" w:rsidRDefault="00437A4B" w:rsidP="007D4D66">
      <w:pPr>
        <w:pStyle w:val="Textkrper"/>
        <w:spacing w:line="240" w:lineRule="auto"/>
        <w:jc w:val="both"/>
      </w:pPr>
      <w:r>
        <w:rPr>
          <w:rStyle w:val="Funotenzeichen"/>
        </w:rPr>
        <w:footnoteRef/>
      </w:r>
      <w:r>
        <w:t xml:space="preserve"> </w:t>
      </w:r>
      <w:r w:rsidRPr="00241260">
        <w:rPr>
          <w:rFonts w:asciiTheme="minorHAnsi" w:eastAsiaTheme="minorHAnsi" w:hAnsiTheme="minorHAnsi" w:cstheme="minorBidi"/>
          <w:sz w:val="18"/>
          <w:szCs w:val="18"/>
        </w:rPr>
        <w:t xml:space="preserve">Durch „Teaming“ </w:t>
      </w:r>
      <w:r>
        <w:rPr>
          <w:rFonts w:asciiTheme="minorHAnsi" w:eastAsiaTheme="minorHAnsi" w:hAnsiTheme="minorHAnsi" w:cstheme="minorBidi"/>
          <w:sz w:val="18"/>
          <w:szCs w:val="18"/>
        </w:rPr>
        <w:t xml:space="preserve">sollen </w:t>
      </w:r>
      <w:r w:rsidRPr="00241260">
        <w:rPr>
          <w:rFonts w:asciiTheme="minorHAnsi" w:eastAsiaTheme="minorHAnsi" w:hAnsiTheme="minorHAnsi" w:cstheme="minorBidi"/>
          <w:sz w:val="18"/>
          <w:szCs w:val="18"/>
        </w:rPr>
        <w:t>die bisher schwächer beteiligten Mitgliedsstaaten und Regionen schrittweise an die Europäische Spitzenforschung herangeführt werden. Idee des „Teaming“: Für die Etablierung exzellenter Forschungseinrichtungen in strukturschwachen Regionen ist es erforderlich, Förderungen aus Horizon</w:t>
      </w:r>
      <w:r>
        <w:rPr>
          <w:rFonts w:asciiTheme="minorHAnsi" w:eastAsiaTheme="minorHAnsi" w:hAnsiTheme="minorHAnsi" w:cstheme="minorBidi"/>
          <w:sz w:val="18"/>
          <w:szCs w:val="18"/>
        </w:rPr>
        <w:t>t</w:t>
      </w:r>
      <w:r w:rsidRPr="00241260">
        <w:rPr>
          <w:rFonts w:asciiTheme="minorHAnsi" w:eastAsiaTheme="minorHAnsi" w:hAnsiTheme="minorHAnsi" w:cstheme="minorBidi"/>
          <w:sz w:val="18"/>
          <w:szCs w:val="18"/>
        </w:rPr>
        <w:t xml:space="preserve"> 2020 mit Strukturfondsmitteln zu kombinieren. Aus den Strukturfonds soll also die erfo</w:t>
      </w:r>
      <w:r w:rsidRPr="00241260">
        <w:rPr>
          <w:rFonts w:asciiTheme="minorHAnsi" w:eastAsiaTheme="minorHAnsi" w:hAnsiTheme="minorHAnsi" w:cstheme="minorBidi"/>
          <w:sz w:val="18"/>
          <w:szCs w:val="18"/>
        </w:rPr>
        <w:t>r</w:t>
      </w:r>
      <w:r w:rsidRPr="00241260">
        <w:rPr>
          <w:rFonts w:asciiTheme="minorHAnsi" w:eastAsiaTheme="minorHAnsi" w:hAnsiTheme="minorHAnsi" w:cstheme="minorBidi"/>
          <w:sz w:val="18"/>
          <w:szCs w:val="18"/>
        </w:rPr>
        <w:t xml:space="preserve">derliche Forschungsinfrastruktur finanziert werden, während aus „Horizon 2020“ die Finanzierung der eigentlichen Forschung und der Personalkosten kommt. </w:t>
      </w:r>
    </w:p>
  </w:footnote>
  <w:footnote w:id="130">
    <w:p w:rsidR="00437A4B" w:rsidRPr="00826634" w:rsidRDefault="00437A4B" w:rsidP="007D4D66">
      <w:pPr>
        <w:pStyle w:val="Bullet0"/>
        <w:numPr>
          <w:ilvl w:val="0"/>
          <w:numId w:val="0"/>
        </w:numPr>
        <w:spacing w:before="0" w:after="0"/>
        <w:rPr>
          <w:lang w:val="de-DE"/>
        </w:rPr>
      </w:pPr>
      <w:r>
        <w:rPr>
          <w:rStyle w:val="Funotenzeichen"/>
        </w:rPr>
        <w:footnoteRef/>
      </w:r>
      <w:r w:rsidRPr="007D4D66">
        <w:rPr>
          <w:lang w:val="de-DE"/>
        </w:rPr>
        <w:t xml:space="preserve"> </w:t>
      </w:r>
      <w:r w:rsidRPr="007D4D66">
        <w:rPr>
          <w:sz w:val="18"/>
          <w:szCs w:val="18"/>
          <w:lang w:val="de-DE"/>
        </w:rPr>
        <w:t>COSME, das sich speziell an KMI richtet, verfolgt das Ziel, den Zugang zu Finanzmitteln für KMU zu erleichtern, ein günstiges Umfeld für Neugründungen und Expansion von Unternehmen zu schaffen, die Unternehmerkultur in Europa zu fördern, die nachhaltige Wettbewerbsfähigkeit europäischer Unte</w:t>
      </w:r>
      <w:r w:rsidRPr="007D4D66">
        <w:rPr>
          <w:sz w:val="18"/>
          <w:szCs w:val="18"/>
          <w:lang w:val="de-DE"/>
        </w:rPr>
        <w:t>r</w:t>
      </w:r>
      <w:r w:rsidRPr="007D4D66">
        <w:rPr>
          <w:sz w:val="18"/>
          <w:szCs w:val="18"/>
          <w:lang w:val="de-DE"/>
        </w:rPr>
        <w:t>nehmen zu erhöhen, KMU bei der Expansion ins Ausland zu unterstützen sowie den Zugang zu Märkten zu verbessern. Auch bei COSME soll es möglich sein, Strukturfondsmittel für Projekte, die auf die Förd</w:t>
      </w:r>
      <w:r w:rsidRPr="007D4D66">
        <w:rPr>
          <w:sz w:val="18"/>
          <w:szCs w:val="18"/>
          <w:lang w:val="de-DE"/>
        </w:rPr>
        <w:t>e</w:t>
      </w:r>
      <w:r w:rsidRPr="007D4D66">
        <w:rPr>
          <w:sz w:val="18"/>
          <w:szCs w:val="18"/>
          <w:lang w:val="de-DE"/>
        </w:rPr>
        <w:t>rung von Strukturen wie etwa das Enterprise Europe Network abzielen. Innerhalb einer Heranführung</w:t>
      </w:r>
      <w:r w:rsidRPr="007D4D66">
        <w:rPr>
          <w:sz w:val="18"/>
          <w:szCs w:val="18"/>
          <w:lang w:val="de-DE"/>
        </w:rPr>
        <w:t>s</w:t>
      </w:r>
      <w:r w:rsidRPr="007D4D66">
        <w:rPr>
          <w:sz w:val="18"/>
          <w:szCs w:val="18"/>
          <w:lang w:val="de-DE"/>
        </w:rPr>
        <w:t>strategie können somit in einer Vorbereitungsphase eines Innovationsprojektes beispielsweise Mittel für eine Marktstudie bereit gestellt werden.</w:t>
      </w:r>
    </w:p>
  </w:footnote>
  <w:footnote w:id="131">
    <w:p w:rsidR="00437A4B" w:rsidRPr="00502B88" w:rsidRDefault="00437A4B" w:rsidP="00502B88">
      <w:pPr>
        <w:pStyle w:val="Bullet0"/>
        <w:numPr>
          <w:ilvl w:val="0"/>
          <w:numId w:val="0"/>
        </w:numPr>
        <w:spacing w:before="0" w:after="0"/>
        <w:rPr>
          <w:rFonts w:ascii="Arial" w:hAnsi="Arial" w:cs="Arial"/>
          <w:lang w:val="de-DE"/>
        </w:rPr>
      </w:pPr>
      <w:r>
        <w:rPr>
          <w:rStyle w:val="Funotenzeichen"/>
        </w:rPr>
        <w:footnoteRef/>
      </w:r>
      <w:r w:rsidRPr="000746E2">
        <w:rPr>
          <w:lang w:val="de-DE"/>
        </w:rPr>
        <w:t xml:space="preserve"> </w:t>
      </w:r>
      <w:r w:rsidRPr="00A50695">
        <w:rPr>
          <w:sz w:val="18"/>
          <w:szCs w:val="18"/>
          <w:lang w:val="de-DE"/>
        </w:rPr>
        <w:t>N</w:t>
      </w:r>
      <w:r w:rsidRPr="00A50695">
        <w:rPr>
          <w:rFonts w:asciiTheme="minorHAnsi" w:eastAsiaTheme="minorHAnsi" w:hAnsiTheme="minorHAnsi" w:cstheme="minorBidi"/>
          <w:sz w:val="18"/>
          <w:szCs w:val="18"/>
          <w:lang w:val="de-DE"/>
        </w:rPr>
        <w:t>ach derzeitigem Stand ist für Horizont 2020 eine eigene KMU-Fazilität vorgesehen, die nach dem Vorbild des US-amerikanischen SBIR-Programms gezielt KMU dabei unterstützt, Ergebnisse von Fo</w:t>
      </w:r>
      <w:r w:rsidRPr="00A50695">
        <w:rPr>
          <w:rFonts w:asciiTheme="minorHAnsi" w:eastAsiaTheme="minorHAnsi" w:hAnsiTheme="minorHAnsi" w:cstheme="minorBidi"/>
          <w:sz w:val="18"/>
          <w:szCs w:val="18"/>
          <w:lang w:val="de-DE"/>
        </w:rPr>
        <w:t>r</w:t>
      </w:r>
      <w:r w:rsidRPr="00A50695">
        <w:rPr>
          <w:rFonts w:asciiTheme="minorHAnsi" w:eastAsiaTheme="minorHAnsi" w:hAnsiTheme="minorHAnsi" w:cstheme="minorBidi"/>
          <w:sz w:val="18"/>
          <w:szCs w:val="18"/>
          <w:lang w:val="de-DE"/>
        </w:rPr>
        <w:t>schungs- und Entwicklungsarbeiten in den Markt zu bringen, etwa durch Machbarkeitsstudien, Protot</w:t>
      </w:r>
      <w:r w:rsidRPr="00A50695">
        <w:rPr>
          <w:rFonts w:asciiTheme="minorHAnsi" w:eastAsiaTheme="minorHAnsi" w:hAnsiTheme="minorHAnsi" w:cstheme="minorBidi"/>
          <w:sz w:val="18"/>
          <w:szCs w:val="18"/>
          <w:lang w:val="de-DE"/>
        </w:rPr>
        <w:t>y</w:t>
      </w:r>
      <w:r w:rsidRPr="00A50695">
        <w:rPr>
          <w:rFonts w:asciiTheme="minorHAnsi" w:eastAsiaTheme="minorHAnsi" w:hAnsiTheme="minorHAnsi" w:cstheme="minorBidi"/>
          <w:sz w:val="18"/>
          <w:szCs w:val="18"/>
          <w:lang w:val="de-DE"/>
        </w:rPr>
        <w:t>penentwicklung oder Demonstrationsvorhaben. Hier ergäbe sich also ein Ansatzpunkt, Ergebnisse, die z.B. im Rahmen der EFRE-kofinanzierten Landesprogramme erarbeitet wurden, im Sinne einer Marktor</w:t>
      </w:r>
      <w:r w:rsidRPr="00A50695">
        <w:rPr>
          <w:rFonts w:asciiTheme="minorHAnsi" w:eastAsiaTheme="minorHAnsi" w:hAnsiTheme="minorHAnsi" w:cstheme="minorBidi"/>
          <w:sz w:val="18"/>
          <w:szCs w:val="18"/>
          <w:lang w:val="de-DE"/>
        </w:rPr>
        <w:t>i</w:t>
      </w:r>
      <w:r w:rsidRPr="00A50695">
        <w:rPr>
          <w:rFonts w:asciiTheme="minorHAnsi" w:eastAsiaTheme="minorHAnsi" w:hAnsiTheme="minorHAnsi" w:cstheme="minorBidi"/>
          <w:sz w:val="18"/>
          <w:szCs w:val="18"/>
          <w:lang w:val="de-DE"/>
        </w:rPr>
        <w:t>entierung weiter zu verfolgen.</w:t>
      </w:r>
    </w:p>
    <w:p w:rsidR="00437A4B" w:rsidRDefault="00437A4B">
      <w:pPr>
        <w:pStyle w:val="Funotentext"/>
      </w:pPr>
    </w:p>
  </w:footnote>
  <w:footnote w:id="132">
    <w:p w:rsidR="00437A4B" w:rsidRPr="0053621A" w:rsidRDefault="00437A4B" w:rsidP="0053621A">
      <w:r>
        <w:rPr>
          <w:rStyle w:val="Funotenzeichen"/>
        </w:rPr>
        <w:footnoteRef/>
      </w:r>
      <w:r w:rsidRPr="00140194">
        <w:t xml:space="preserve"> Die ERA-Chair-Ausschreibungen richten sich an Hochschulen und </w:t>
      </w:r>
      <w:r>
        <w:t>Forschungsei</w:t>
      </w:r>
      <w:r>
        <w:t>n</w:t>
      </w:r>
      <w:r>
        <w:t>richtungen</w:t>
      </w:r>
      <w:r w:rsidRPr="00140194">
        <w:t xml:space="preserve"> </w:t>
      </w:r>
      <w:r>
        <w:t>in Regionen mit einer derzeit geringen Beteiligungsquote am Forschung</w:t>
      </w:r>
      <w:r>
        <w:t>s</w:t>
      </w:r>
      <w:r>
        <w:t>rahmenprogramm, die aber über Potenziale für eine Steigerung der Beteiligung s</w:t>
      </w:r>
      <w:r>
        <w:t>o</w:t>
      </w:r>
      <w:r>
        <w:t xml:space="preserve">wie über entsprechende Strategien verfügen. </w:t>
      </w:r>
      <w:r w:rsidRPr="0053621A">
        <w:t>ERA-Chairs beinhalten die Benennung eines namhaften Wissenschaftlers sowie s</w:t>
      </w:r>
      <w:r>
        <w:t>eines Forschungsteams. Weitere Inform</w:t>
      </w:r>
      <w:r>
        <w:t>a</w:t>
      </w:r>
      <w:r>
        <w:t xml:space="preserve">tionen: </w:t>
      </w:r>
      <w:r w:rsidRPr="0053621A">
        <w:t>http://ec.europa.eu/research/era/era-chairs_en.html</w:t>
      </w:r>
    </w:p>
  </w:footnote>
  <w:footnote w:id="133">
    <w:p w:rsidR="00437A4B" w:rsidRPr="00A431BF" w:rsidRDefault="00437A4B" w:rsidP="00A431BF">
      <w:pPr>
        <w:pStyle w:val="Funotentext"/>
        <w:spacing w:after="120"/>
        <w:rPr>
          <w:rFonts w:asciiTheme="minorHAnsi" w:hAnsiTheme="minorHAnsi"/>
          <w:sz w:val="18"/>
          <w:szCs w:val="18"/>
        </w:rPr>
      </w:pPr>
      <w:r w:rsidRPr="00A431BF">
        <w:rPr>
          <w:rStyle w:val="Funotenzeichen"/>
          <w:rFonts w:asciiTheme="minorHAnsi" w:hAnsiTheme="minorHAnsi"/>
          <w:sz w:val="18"/>
          <w:szCs w:val="18"/>
        </w:rPr>
        <w:footnoteRef/>
      </w:r>
      <w:r w:rsidRPr="00A431BF">
        <w:rPr>
          <w:rFonts w:asciiTheme="minorHAnsi" w:hAnsiTheme="minorHAnsi"/>
          <w:sz w:val="18"/>
          <w:szCs w:val="18"/>
        </w:rPr>
        <w:t xml:space="preserve"> </w:t>
      </w:r>
      <w:r w:rsidRPr="00A431BF">
        <w:rPr>
          <w:rFonts w:asciiTheme="minorHAnsi" w:hAnsiTheme="minorHAnsi" w:cs="Arial"/>
          <w:sz w:val="18"/>
          <w:szCs w:val="18"/>
        </w:rPr>
        <w:t xml:space="preserve">Allgemeine Verordnung EFRE KOM (2011) 615, Artikel 48 </w:t>
      </w:r>
    </w:p>
  </w:footnote>
  <w:footnote w:id="134">
    <w:p w:rsidR="00437A4B" w:rsidRPr="00A431BF" w:rsidRDefault="00437A4B" w:rsidP="00A431BF">
      <w:pPr>
        <w:pStyle w:val="Funotentext"/>
        <w:spacing w:after="120"/>
        <w:rPr>
          <w:rFonts w:asciiTheme="minorHAnsi" w:hAnsiTheme="minorHAnsi"/>
          <w:sz w:val="18"/>
          <w:szCs w:val="18"/>
        </w:rPr>
      </w:pPr>
      <w:r w:rsidRPr="00A431BF">
        <w:rPr>
          <w:rStyle w:val="Funotenzeichen"/>
          <w:rFonts w:asciiTheme="minorHAnsi" w:hAnsiTheme="minorHAnsi"/>
          <w:sz w:val="18"/>
          <w:szCs w:val="18"/>
        </w:rPr>
        <w:footnoteRef/>
      </w:r>
      <w:r w:rsidRPr="00A431BF">
        <w:rPr>
          <w:rFonts w:asciiTheme="minorHAnsi" w:hAnsiTheme="minorHAnsi"/>
          <w:sz w:val="18"/>
          <w:szCs w:val="18"/>
        </w:rPr>
        <w:t xml:space="preserve"> </w:t>
      </w:r>
      <w:r w:rsidRPr="00A431BF">
        <w:rPr>
          <w:rFonts w:asciiTheme="minorHAnsi" w:hAnsiTheme="minorHAnsi" w:cs="Arial"/>
          <w:sz w:val="18"/>
          <w:szCs w:val="18"/>
        </w:rPr>
        <w:t>Allgemeine Verordnung EFRE KOM (2011) 615, Artikel 24 und 87</w:t>
      </w:r>
    </w:p>
  </w:footnote>
  <w:footnote w:id="135">
    <w:p w:rsidR="00437A4B" w:rsidRPr="00A431BF" w:rsidRDefault="00437A4B" w:rsidP="00A431BF">
      <w:pPr>
        <w:pStyle w:val="Funotentext"/>
        <w:spacing w:after="120"/>
        <w:rPr>
          <w:rFonts w:asciiTheme="minorHAnsi" w:hAnsiTheme="minorHAnsi" w:cs="Arial"/>
          <w:sz w:val="18"/>
          <w:szCs w:val="18"/>
        </w:rPr>
      </w:pPr>
      <w:r w:rsidRPr="00A431BF">
        <w:rPr>
          <w:rStyle w:val="Funotenzeichen"/>
          <w:rFonts w:asciiTheme="minorHAnsi" w:hAnsiTheme="minorHAnsi"/>
          <w:sz w:val="18"/>
          <w:szCs w:val="18"/>
        </w:rPr>
        <w:footnoteRef/>
      </w:r>
      <w:r w:rsidRPr="00A431BF">
        <w:rPr>
          <w:rFonts w:asciiTheme="minorHAnsi" w:hAnsiTheme="minorHAnsi" w:cs="Arial"/>
          <w:bCs/>
          <w:sz w:val="18"/>
          <w:szCs w:val="18"/>
        </w:rPr>
        <w:t xml:space="preserve"> </w:t>
      </w:r>
      <w:r w:rsidRPr="00A431BF">
        <w:rPr>
          <w:rFonts w:asciiTheme="minorHAnsi" w:hAnsiTheme="minorHAnsi" w:cs="Arial"/>
          <w:sz w:val="18"/>
          <w:szCs w:val="18"/>
        </w:rPr>
        <w:t>Allgemeine Verordnung EFRE KOM (2011) 615, Artikel 48, insb. No. 3c, f, g, j, k</w:t>
      </w:r>
    </w:p>
  </w:footnote>
  <w:footnote w:id="136">
    <w:p w:rsidR="00437A4B" w:rsidRPr="00A431BF" w:rsidRDefault="00437A4B" w:rsidP="00A431BF">
      <w:pPr>
        <w:pStyle w:val="Funotentext"/>
        <w:spacing w:after="120"/>
        <w:rPr>
          <w:rFonts w:asciiTheme="minorHAnsi" w:hAnsiTheme="minorHAnsi"/>
          <w:sz w:val="18"/>
          <w:szCs w:val="18"/>
        </w:rPr>
      </w:pPr>
      <w:r w:rsidRPr="00A431BF">
        <w:rPr>
          <w:rStyle w:val="Funotenzeichen"/>
          <w:rFonts w:asciiTheme="minorHAnsi" w:hAnsiTheme="minorHAnsi"/>
          <w:sz w:val="18"/>
          <w:szCs w:val="18"/>
        </w:rPr>
        <w:footnoteRef/>
      </w:r>
      <w:r w:rsidRPr="00A431BF">
        <w:rPr>
          <w:rFonts w:asciiTheme="minorHAnsi" w:hAnsiTheme="minorHAnsi"/>
          <w:sz w:val="18"/>
          <w:szCs w:val="18"/>
        </w:rPr>
        <w:t xml:space="preserve"> </w:t>
      </w:r>
      <w:r w:rsidRPr="00A431BF">
        <w:rPr>
          <w:rFonts w:asciiTheme="minorHAnsi" w:hAnsiTheme="minorHAnsi" w:cs="Arial"/>
          <w:sz w:val="18"/>
          <w:szCs w:val="18"/>
        </w:rPr>
        <w:t>Allgemeine Verordnung EFRE KOM (2011) 615, Artikel 49</w:t>
      </w:r>
    </w:p>
  </w:footnote>
  <w:footnote w:id="137">
    <w:p w:rsidR="00437A4B" w:rsidRPr="00A431BF" w:rsidRDefault="00437A4B" w:rsidP="00A431BF">
      <w:pPr>
        <w:pStyle w:val="Funotentext"/>
        <w:spacing w:after="120"/>
        <w:rPr>
          <w:rFonts w:asciiTheme="minorHAnsi" w:hAnsiTheme="minorHAnsi"/>
          <w:sz w:val="18"/>
          <w:szCs w:val="18"/>
        </w:rPr>
      </w:pPr>
      <w:r w:rsidRPr="00A431BF">
        <w:rPr>
          <w:rStyle w:val="Funotenzeichen"/>
          <w:rFonts w:asciiTheme="minorHAnsi" w:hAnsiTheme="minorHAnsi"/>
          <w:sz w:val="18"/>
          <w:szCs w:val="18"/>
        </w:rPr>
        <w:footnoteRef/>
      </w:r>
      <w:r w:rsidRPr="00A431BF">
        <w:rPr>
          <w:rFonts w:asciiTheme="minorHAnsi" w:hAnsiTheme="minorHAnsi"/>
          <w:sz w:val="18"/>
          <w:szCs w:val="18"/>
        </w:rPr>
        <w:t xml:space="preserve"> </w:t>
      </w:r>
      <w:r w:rsidRPr="00A431BF">
        <w:rPr>
          <w:rFonts w:asciiTheme="minorHAnsi" w:hAnsiTheme="minorHAnsi" w:cs="Arial"/>
          <w:sz w:val="18"/>
          <w:szCs w:val="18"/>
        </w:rPr>
        <w:t>Allgemeine Verordnung EFRE KOM (2011) 615, Artikel 19</w:t>
      </w:r>
    </w:p>
    <w:p w:rsidR="00437A4B" w:rsidRDefault="00437A4B" w:rsidP="00F61570">
      <w:pPr>
        <w:pStyle w:val="Funoten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A4B" w:rsidRDefault="00437A4B">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A4B" w:rsidRDefault="00437A4B" w:rsidP="00D51404">
    <w:pPr>
      <w:pStyle w:val="Kopfzeile"/>
      <w:ind w:left="14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A4B" w:rsidRDefault="00437A4B">
    <w:pPr>
      <w:pStyle w:val="Kopfzeile"/>
    </w:pPr>
    <w:r>
      <w:rPr>
        <w:noProof/>
        <w:lang w:eastAsia="de-DE"/>
      </w:rPr>
      <mc:AlternateContent>
        <mc:Choice Requires="wps">
          <w:drawing>
            <wp:anchor distT="0" distB="0" distL="114300" distR="114300" simplePos="0" relativeHeight="251660288" behindDoc="0" locked="0" layoutInCell="1" allowOverlap="1">
              <wp:simplePos x="0" y="0"/>
              <wp:positionH relativeFrom="column">
                <wp:posOffset>-1000125</wp:posOffset>
              </wp:positionH>
              <wp:positionV relativeFrom="paragraph">
                <wp:posOffset>-120015</wp:posOffset>
              </wp:positionV>
              <wp:extent cx="3067050" cy="723900"/>
              <wp:effectExtent l="0" t="381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7A4B" w:rsidRDefault="00437A4B" w:rsidP="00D51404">
                          <w:r>
                            <w:rPr>
                              <w:noProof/>
                              <w:lang w:eastAsia="de-DE"/>
                            </w:rPr>
                            <w:drawing>
                              <wp:inline distT="0" distB="0" distL="0" distR="0">
                                <wp:extent cx="2519363" cy="454819"/>
                                <wp:effectExtent l="19050" t="0" r="0" b="0"/>
                                <wp:docPr id="15" name="Grafik 14" descr="TZ-Logo 90% R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Z-Logo 90% RGB.gif"/>
                                        <pic:cNvPicPr/>
                                      </pic:nvPicPr>
                                      <pic:blipFill>
                                        <a:blip r:embed="rId1"/>
                                        <a:stretch>
                                          <a:fillRect/>
                                        </a:stretch>
                                      </pic:blipFill>
                                      <pic:spPr>
                                        <a:xfrm>
                                          <a:off x="0" y="0"/>
                                          <a:ext cx="2519363" cy="45481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0" type="#_x0000_t202" style="position:absolute;margin-left:-78.75pt;margin-top:-9.45pt;width:241.5pt;height: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wggIAABA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" stroked="f">
              <v:textbox>
                <w:txbxContent>
                  <w:p w:rsidR="00437A4B" w:rsidRDefault="00437A4B" w:rsidP="00D51404">
                    <w:r>
                      <w:rPr>
                        <w:noProof/>
                        <w:lang w:eastAsia="de-DE"/>
                      </w:rPr>
                      <w:drawing>
                        <wp:inline distT="0" distB="0" distL="0" distR="0">
                          <wp:extent cx="2519363" cy="454819"/>
                          <wp:effectExtent l="19050" t="0" r="0" b="0"/>
                          <wp:docPr id="15" name="Grafik 14" descr="TZ-Logo 90% R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Z-Logo 90% RGB.gif"/>
                                  <pic:cNvPicPr/>
                                </pic:nvPicPr>
                                <pic:blipFill>
                                  <a:blip r:embed="rId2"/>
                                  <a:stretch>
                                    <a:fillRect/>
                                  </a:stretch>
                                </pic:blipFill>
                                <pic:spPr>
                                  <a:xfrm>
                                    <a:off x="0" y="0"/>
                                    <a:ext cx="2519363" cy="454819"/>
                                  </a:xfrm>
                                  <a:prstGeom prst="rect">
                                    <a:avLst/>
                                  </a:prstGeom>
                                </pic:spPr>
                              </pic:pic>
                            </a:graphicData>
                          </a:graphic>
                        </wp:inline>
                      </w:drawing>
                    </w:r>
                  </w:p>
                </w:txbxContent>
              </v:textbox>
            </v:shape>
          </w:pict>
        </mc:Fallback>
      </mc:AlternateContent>
    </w:r>
    <w:r>
      <w:rPr>
        <w:noProof/>
        <w:lang w:eastAsia="de-DE"/>
      </w:rPr>
      <mc:AlternateContent>
        <mc:Choice Requires="wps">
          <w:drawing>
            <wp:anchor distT="0" distB="0" distL="114300" distR="114300" simplePos="0" relativeHeight="251659264" behindDoc="0" locked="0" layoutInCell="1" allowOverlap="1">
              <wp:simplePos x="0" y="0"/>
              <wp:positionH relativeFrom="column">
                <wp:posOffset>3571875</wp:posOffset>
              </wp:positionH>
              <wp:positionV relativeFrom="paragraph">
                <wp:posOffset>-81915</wp:posOffset>
              </wp:positionV>
              <wp:extent cx="1377950" cy="622300"/>
              <wp:effectExtent l="0" t="3810" r="3175" b="254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62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7A4B" w:rsidRDefault="00437A4B" w:rsidP="00D51404">
                          <w:r>
                            <w:rPr>
                              <w:noProof/>
                              <w:lang w:eastAsia="de-DE"/>
                            </w:rPr>
                            <w:drawing>
                              <wp:inline distT="0" distB="0" distL="0" distR="0">
                                <wp:extent cx="1076325" cy="428625"/>
                                <wp:effectExtent l="19050" t="0" r="9525" b="0"/>
                                <wp:docPr id="12" name="Grafik 10" descr="GIB_logo_gruen_m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B_logo_gruen_m Text.jpg"/>
                                        <pic:cNvPicPr/>
                                      </pic:nvPicPr>
                                      <pic:blipFill>
                                        <a:blip r:embed="rId3"/>
                                        <a:stretch>
                                          <a:fillRect/>
                                        </a:stretch>
                                      </pic:blipFill>
                                      <pic:spPr>
                                        <a:xfrm>
                                          <a:off x="0" y="0"/>
                                          <a:ext cx="1076325" cy="4286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81" type="#_x0000_t202" style="position:absolute;margin-left:281.25pt;margin-top:-6.45pt;width:108.5pt;height: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" stroked="f">
              <v:textbox>
                <w:txbxContent>
                  <w:p w:rsidR="00437A4B" w:rsidRDefault="00437A4B" w:rsidP="00D51404">
                    <w:r>
                      <w:rPr>
                        <w:noProof/>
                        <w:lang w:eastAsia="de-DE"/>
                      </w:rPr>
                      <w:drawing>
                        <wp:inline distT="0" distB="0" distL="0" distR="0">
                          <wp:extent cx="1076325" cy="428625"/>
                          <wp:effectExtent l="19050" t="0" r="9525" b="0"/>
                          <wp:docPr id="12" name="Grafik 10" descr="GIB_logo_gruen_m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B_logo_gruen_m Text.jpg"/>
                                  <pic:cNvPicPr/>
                                </pic:nvPicPr>
                                <pic:blipFill>
                                  <a:blip r:embed="rId4"/>
                                  <a:stretch>
                                    <a:fillRect/>
                                  </a:stretch>
                                </pic:blipFill>
                                <pic:spPr>
                                  <a:xfrm>
                                    <a:off x="0" y="0"/>
                                    <a:ext cx="1076325" cy="428625"/>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52A9E5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3"/>
    <w:lvl w:ilvl="0">
      <w:start w:val="1"/>
      <w:numFmt w:val="bullet"/>
      <w:lvlText w:val=""/>
      <w:lvlJc w:val="left"/>
      <w:pPr>
        <w:tabs>
          <w:tab w:val="num" w:pos="0"/>
        </w:tabs>
        <w:ind w:left="1512" w:hanging="360"/>
      </w:pPr>
      <w:rPr>
        <w:rFonts w:ascii="Symbol" w:hAnsi="Symbol" w:cs="Symbol"/>
      </w:rPr>
    </w:lvl>
  </w:abstractNum>
  <w:abstractNum w:abstractNumId="2">
    <w:nsid w:val="00000007"/>
    <w:multiLevelType w:val="singleLevel"/>
    <w:tmpl w:val="00000007"/>
    <w:name w:val="WW8Num8"/>
    <w:lvl w:ilvl="0">
      <w:start w:val="1"/>
      <w:numFmt w:val="bullet"/>
      <w:lvlText w:val=""/>
      <w:lvlJc w:val="left"/>
      <w:pPr>
        <w:tabs>
          <w:tab w:val="num" w:pos="0"/>
        </w:tabs>
        <w:ind w:left="360" w:hanging="360"/>
      </w:pPr>
      <w:rPr>
        <w:rFonts w:ascii="Symbol" w:hAnsi="Symbol" w:cs="Symbol"/>
      </w:rPr>
    </w:lvl>
  </w:abstractNum>
  <w:abstractNum w:abstractNumId="3">
    <w:nsid w:val="0000000D"/>
    <w:multiLevelType w:val="singleLevel"/>
    <w:tmpl w:val="0000000D"/>
    <w:name w:val="WW8Num14"/>
    <w:lvl w:ilvl="0">
      <w:start w:val="1"/>
      <w:numFmt w:val="bullet"/>
      <w:lvlText w:val=""/>
      <w:lvlJc w:val="left"/>
      <w:pPr>
        <w:tabs>
          <w:tab w:val="num" w:pos="360"/>
        </w:tabs>
        <w:ind w:left="360" w:hanging="360"/>
      </w:pPr>
      <w:rPr>
        <w:rFonts w:ascii="Symbol" w:hAnsi="Symbol" w:cs="Symbol"/>
      </w:rPr>
    </w:lvl>
  </w:abstractNum>
  <w:abstractNum w:abstractNumId="4">
    <w:nsid w:val="0000000E"/>
    <w:multiLevelType w:val="singleLevel"/>
    <w:tmpl w:val="0000000E"/>
    <w:name w:val="WW8Num15"/>
    <w:lvl w:ilvl="0">
      <w:start w:val="1"/>
      <w:numFmt w:val="bullet"/>
      <w:lvlText w:val=""/>
      <w:lvlJc w:val="left"/>
      <w:pPr>
        <w:tabs>
          <w:tab w:val="num" w:pos="360"/>
        </w:tabs>
        <w:ind w:left="360" w:hanging="360"/>
      </w:pPr>
      <w:rPr>
        <w:rFonts w:ascii="Symbol" w:hAnsi="Symbol" w:cs="Symbol"/>
      </w:rPr>
    </w:lvl>
  </w:abstractNum>
  <w:abstractNum w:abstractNumId="5">
    <w:nsid w:val="0000000F"/>
    <w:multiLevelType w:val="singleLevel"/>
    <w:tmpl w:val="0000000F"/>
    <w:name w:val="WW8Num16"/>
    <w:lvl w:ilvl="0">
      <w:start w:val="1"/>
      <w:numFmt w:val="bullet"/>
      <w:lvlText w:val=""/>
      <w:lvlJc w:val="left"/>
      <w:pPr>
        <w:tabs>
          <w:tab w:val="num" w:pos="360"/>
        </w:tabs>
        <w:ind w:left="360" w:hanging="360"/>
      </w:pPr>
      <w:rPr>
        <w:rFonts w:ascii="Symbol" w:hAnsi="Symbol" w:cs="Symbol"/>
      </w:rPr>
    </w:lvl>
  </w:abstractNum>
  <w:abstractNum w:abstractNumId="6">
    <w:nsid w:val="00000011"/>
    <w:multiLevelType w:val="singleLevel"/>
    <w:tmpl w:val="00000011"/>
    <w:name w:val="WW8Num19"/>
    <w:lvl w:ilvl="0">
      <w:start w:val="1"/>
      <w:numFmt w:val="bullet"/>
      <w:lvlText w:val=""/>
      <w:lvlJc w:val="left"/>
      <w:pPr>
        <w:tabs>
          <w:tab w:val="num" w:pos="360"/>
        </w:tabs>
        <w:ind w:left="360" w:hanging="360"/>
      </w:pPr>
      <w:rPr>
        <w:rFonts w:ascii="Symbol" w:hAnsi="Symbol" w:cs="Symbol"/>
      </w:rPr>
    </w:lvl>
  </w:abstractNum>
  <w:abstractNum w:abstractNumId="7">
    <w:nsid w:val="01955069"/>
    <w:multiLevelType w:val="hybridMultilevel"/>
    <w:tmpl w:val="2182F0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03D52795"/>
    <w:multiLevelType w:val="hybridMultilevel"/>
    <w:tmpl w:val="F912D21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04E31DEB"/>
    <w:multiLevelType w:val="hybridMultilevel"/>
    <w:tmpl w:val="EB8AA1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058D0F27"/>
    <w:multiLevelType w:val="hybridMultilevel"/>
    <w:tmpl w:val="67AEE1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06A05E3A"/>
    <w:multiLevelType w:val="hybridMultilevel"/>
    <w:tmpl w:val="2CCE214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088E5220"/>
    <w:multiLevelType w:val="multilevel"/>
    <w:tmpl w:val="1348F74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0D383F4D"/>
    <w:multiLevelType w:val="hybridMultilevel"/>
    <w:tmpl w:val="F8D6BA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0D5B1FCE"/>
    <w:multiLevelType w:val="hybridMultilevel"/>
    <w:tmpl w:val="A6D820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0DC27861"/>
    <w:multiLevelType w:val="hybridMultilevel"/>
    <w:tmpl w:val="E2E27E9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nsid w:val="0F624C2D"/>
    <w:multiLevelType w:val="hybridMultilevel"/>
    <w:tmpl w:val="5A2A91D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119533AB"/>
    <w:multiLevelType w:val="multilevel"/>
    <w:tmpl w:val="BCA0FDA2"/>
    <w:lvl w:ilvl="0">
      <w:start w:val="1"/>
      <w:numFmt w:val="bullet"/>
      <w:lvlText w:val=""/>
      <w:lvlJc w:val="left"/>
      <w:pPr>
        <w:ind w:left="1069" w:hanging="360"/>
      </w:pPr>
      <w:rPr>
        <w:rFonts w:ascii="Symbol" w:hAnsi="Symbol"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8">
    <w:nsid w:val="13217BFD"/>
    <w:multiLevelType w:val="hybridMultilevel"/>
    <w:tmpl w:val="D8B084FE"/>
    <w:lvl w:ilvl="0" w:tplc="AF76CEC0">
      <w:start w:val="1"/>
      <w:numFmt w:val="bullet"/>
      <w:lvlText w:val=""/>
      <w:lvlJc w:val="left"/>
      <w:pPr>
        <w:ind w:left="720" w:hanging="360"/>
      </w:pPr>
      <w:rPr>
        <w:rFonts w:ascii="Symbol" w:hAnsi="Symbol" w:hint="default"/>
      </w:rPr>
    </w:lvl>
    <w:lvl w:ilvl="1" w:tplc="327038D4" w:tentative="1">
      <w:start w:val="1"/>
      <w:numFmt w:val="bullet"/>
      <w:lvlText w:val="o"/>
      <w:lvlJc w:val="left"/>
      <w:pPr>
        <w:ind w:left="1440" w:hanging="360"/>
      </w:pPr>
      <w:rPr>
        <w:rFonts w:ascii="Courier New" w:hAnsi="Courier New" w:cs="Courier New" w:hint="default"/>
      </w:rPr>
    </w:lvl>
    <w:lvl w:ilvl="2" w:tplc="A1828EAE" w:tentative="1">
      <w:start w:val="1"/>
      <w:numFmt w:val="bullet"/>
      <w:lvlText w:val=""/>
      <w:lvlJc w:val="left"/>
      <w:pPr>
        <w:ind w:left="2160" w:hanging="360"/>
      </w:pPr>
      <w:rPr>
        <w:rFonts w:ascii="Wingdings" w:hAnsi="Wingdings" w:hint="default"/>
      </w:rPr>
    </w:lvl>
    <w:lvl w:ilvl="3" w:tplc="1D54608C" w:tentative="1">
      <w:start w:val="1"/>
      <w:numFmt w:val="bullet"/>
      <w:lvlText w:val=""/>
      <w:lvlJc w:val="left"/>
      <w:pPr>
        <w:ind w:left="2880" w:hanging="360"/>
      </w:pPr>
      <w:rPr>
        <w:rFonts w:ascii="Symbol" w:hAnsi="Symbol" w:hint="default"/>
      </w:rPr>
    </w:lvl>
    <w:lvl w:ilvl="4" w:tplc="6A6AFEF4" w:tentative="1">
      <w:start w:val="1"/>
      <w:numFmt w:val="bullet"/>
      <w:lvlText w:val="o"/>
      <w:lvlJc w:val="left"/>
      <w:pPr>
        <w:ind w:left="3600" w:hanging="360"/>
      </w:pPr>
      <w:rPr>
        <w:rFonts w:ascii="Courier New" w:hAnsi="Courier New" w:cs="Courier New" w:hint="default"/>
      </w:rPr>
    </w:lvl>
    <w:lvl w:ilvl="5" w:tplc="6980D3CE" w:tentative="1">
      <w:start w:val="1"/>
      <w:numFmt w:val="bullet"/>
      <w:lvlText w:val=""/>
      <w:lvlJc w:val="left"/>
      <w:pPr>
        <w:ind w:left="4320" w:hanging="360"/>
      </w:pPr>
      <w:rPr>
        <w:rFonts w:ascii="Wingdings" w:hAnsi="Wingdings" w:hint="default"/>
      </w:rPr>
    </w:lvl>
    <w:lvl w:ilvl="6" w:tplc="2B4A072C" w:tentative="1">
      <w:start w:val="1"/>
      <w:numFmt w:val="bullet"/>
      <w:lvlText w:val=""/>
      <w:lvlJc w:val="left"/>
      <w:pPr>
        <w:ind w:left="5040" w:hanging="360"/>
      </w:pPr>
      <w:rPr>
        <w:rFonts w:ascii="Symbol" w:hAnsi="Symbol" w:hint="default"/>
      </w:rPr>
    </w:lvl>
    <w:lvl w:ilvl="7" w:tplc="93C46244" w:tentative="1">
      <w:start w:val="1"/>
      <w:numFmt w:val="bullet"/>
      <w:lvlText w:val="o"/>
      <w:lvlJc w:val="left"/>
      <w:pPr>
        <w:ind w:left="5760" w:hanging="360"/>
      </w:pPr>
      <w:rPr>
        <w:rFonts w:ascii="Courier New" w:hAnsi="Courier New" w:cs="Courier New" w:hint="default"/>
      </w:rPr>
    </w:lvl>
    <w:lvl w:ilvl="8" w:tplc="26A634B2" w:tentative="1">
      <w:start w:val="1"/>
      <w:numFmt w:val="bullet"/>
      <w:lvlText w:val=""/>
      <w:lvlJc w:val="left"/>
      <w:pPr>
        <w:ind w:left="6480" w:hanging="360"/>
      </w:pPr>
      <w:rPr>
        <w:rFonts w:ascii="Wingdings" w:hAnsi="Wingdings" w:hint="default"/>
      </w:rPr>
    </w:lvl>
  </w:abstractNum>
  <w:abstractNum w:abstractNumId="19">
    <w:nsid w:val="139620D1"/>
    <w:multiLevelType w:val="hybridMultilevel"/>
    <w:tmpl w:val="68F27012"/>
    <w:lvl w:ilvl="0" w:tplc="04070001">
      <w:start w:val="1"/>
      <w:numFmt w:val="decimal"/>
      <w:lvlText w:val="%1."/>
      <w:lvlJc w:val="left"/>
      <w:pPr>
        <w:ind w:left="1069" w:hanging="360"/>
      </w:pPr>
    </w:lvl>
    <w:lvl w:ilvl="1" w:tplc="04070003">
      <w:start w:val="1"/>
      <w:numFmt w:val="lowerLetter"/>
      <w:lvlText w:val="%2."/>
      <w:lvlJc w:val="left"/>
      <w:pPr>
        <w:ind w:left="1789" w:hanging="360"/>
      </w:pPr>
    </w:lvl>
    <w:lvl w:ilvl="2" w:tplc="04070005">
      <w:start w:val="1"/>
      <w:numFmt w:val="lowerRoman"/>
      <w:lvlText w:val="%3."/>
      <w:lvlJc w:val="right"/>
      <w:pPr>
        <w:ind w:left="2509" w:hanging="180"/>
      </w:pPr>
    </w:lvl>
    <w:lvl w:ilvl="3" w:tplc="04070001" w:tentative="1">
      <w:start w:val="1"/>
      <w:numFmt w:val="decimal"/>
      <w:lvlText w:val="%4."/>
      <w:lvlJc w:val="left"/>
      <w:pPr>
        <w:ind w:left="3229" w:hanging="360"/>
      </w:pPr>
    </w:lvl>
    <w:lvl w:ilvl="4" w:tplc="04070003" w:tentative="1">
      <w:start w:val="1"/>
      <w:numFmt w:val="lowerLetter"/>
      <w:lvlText w:val="%5."/>
      <w:lvlJc w:val="left"/>
      <w:pPr>
        <w:ind w:left="3949" w:hanging="360"/>
      </w:pPr>
    </w:lvl>
    <w:lvl w:ilvl="5" w:tplc="04070005" w:tentative="1">
      <w:start w:val="1"/>
      <w:numFmt w:val="lowerRoman"/>
      <w:lvlText w:val="%6."/>
      <w:lvlJc w:val="right"/>
      <w:pPr>
        <w:ind w:left="4669" w:hanging="180"/>
      </w:pPr>
    </w:lvl>
    <w:lvl w:ilvl="6" w:tplc="04070001" w:tentative="1">
      <w:start w:val="1"/>
      <w:numFmt w:val="decimal"/>
      <w:lvlText w:val="%7."/>
      <w:lvlJc w:val="left"/>
      <w:pPr>
        <w:ind w:left="5389" w:hanging="360"/>
      </w:pPr>
    </w:lvl>
    <w:lvl w:ilvl="7" w:tplc="04070003" w:tentative="1">
      <w:start w:val="1"/>
      <w:numFmt w:val="lowerLetter"/>
      <w:lvlText w:val="%8."/>
      <w:lvlJc w:val="left"/>
      <w:pPr>
        <w:ind w:left="6109" w:hanging="360"/>
      </w:pPr>
    </w:lvl>
    <w:lvl w:ilvl="8" w:tplc="04070005" w:tentative="1">
      <w:start w:val="1"/>
      <w:numFmt w:val="lowerRoman"/>
      <w:lvlText w:val="%9."/>
      <w:lvlJc w:val="right"/>
      <w:pPr>
        <w:ind w:left="6829" w:hanging="180"/>
      </w:pPr>
    </w:lvl>
  </w:abstractNum>
  <w:abstractNum w:abstractNumId="20">
    <w:nsid w:val="14ED7B65"/>
    <w:multiLevelType w:val="hybridMultilevel"/>
    <w:tmpl w:val="24123816"/>
    <w:lvl w:ilvl="0" w:tplc="077EEE7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18E135DB"/>
    <w:multiLevelType w:val="hybridMultilevel"/>
    <w:tmpl w:val="948AFC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199F2175"/>
    <w:multiLevelType w:val="hybridMultilevel"/>
    <w:tmpl w:val="71BA64BA"/>
    <w:lvl w:ilvl="0" w:tplc="0407000F">
      <w:start w:val="1"/>
      <w:numFmt w:val="bullet"/>
      <w:lvlText w:val="-"/>
      <w:lvlJc w:val="left"/>
      <w:pPr>
        <w:tabs>
          <w:tab w:val="num" w:pos="720"/>
        </w:tabs>
        <w:ind w:left="720" w:hanging="360"/>
      </w:pPr>
      <w:rPr>
        <w:rFonts w:ascii="Arial" w:eastAsia="Times New Roman" w:hAnsi="Arial" w:cs="Arial" w:hint="default"/>
      </w:rPr>
    </w:lvl>
    <w:lvl w:ilvl="1" w:tplc="04070019" w:tentative="1">
      <w:start w:val="1"/>
      <w:numFmt w:val="bullet"/>
      <w:lvlText w:val="o"/>
      <w:lvlJc w:val="left"/>
      <w:pPr>
        <w:tabs>
          <w:tab w:val="num" w:pos="1440"/>
        </w:tabs>
        <w:ind w:left="1440" w:hanging="360"/>
      </w:pPr>
      <w:rPr>
        <w:rFonts w:ascii="Courier New" w:hAnsi="Courier New" w:cs="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cs="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cs="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23">
    <w:nsid w:val="19BC76CC"/>
    <w:multiLevelType w:val="hybridMultilevel"/>
    <w:tmpl w:val="72F6E24E"/>
    <w:lvl w:ilvl="0" w:tplc="04070001">
      <w:start w:val="1"/>
      <w:numFmt w:val="lowerLetter"/>
      <w:lvlText w:val="%1."/>
      <w:lvlJc w:val="left"/>
      <w:pPr>
        <w:ind w:left="720" w:hanging="360"/>
      </w:p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24">
    <w:nsid w:val="1ADB05F8"/>
    <w:multiLevelType w:val="hybridMultilevel"/>
    <w:tmpl w:val="180E4202"/>
    <w:lvl w:ilvl="0" w:tplc="04070019">
      <w:start w:val="1"/>
      <w:numFmt w:val="bullet"/>
      <w:lvlText w:val=""/>
      <w:lvlJc w:val="left"/>
      <w:pPr>
        <w:ind w:left="720" w:hanging="360"/>
      </w:pPr>
      <w:rPr>
        <w:rFonts w:ascii="Symbol" w:hAnsi="Symbol" w:hint="default"/>
      </w:rPr>
    </w:lvl>
    <w:lvl w:ilvl="1" w:tplc="04070019">
      <w:start w:val="1"/>
      <w:numFmt w:val="bullet"/>
      <w:lvlText w:val="o"/>
      <w:lvlJc w:val="left"/>
      <w:pPr>
        <w:ind w:left="1440" w:hanging="360"/>
      </w:pPr>
      <w:rPr>
        <w:rFonts w:ascii="Courier New" w:hAnsi="Courier New" w:cs="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cs="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cs="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5">
    <w:nsid w:val="1C8A7F4F"/>
    <w:multiLevelType w:val="hybridMultilevel"/>
    <w:tmpl w:val="C06EE5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1CE654AB"/>
    <w:multiLevelType w:val="hybridMultilevel"/>
    <w:tmpl w:val="59E04C1A"/>
    <w:lvl w:ilvl="0" w:tplc="B574DA9A">
      <w:start w:val="2"/>
      <w:numFmt w:val="decimal"/>
      <w:lvlText w:val="%1."/>
      <w:lvlJc w:val="left"/>
      <w:pPr>
        <w:tabs>
          <w:tab w:val="num" w:pos="360"/>
        </w:tabs>
        <w:ind w:left="360" w:hanging="360"/>
      </w:pPr>
    </w:lvl>
    <w:lvl w:ilvl="1" w:tplc="DC4CC916">
      <w:start w:val="3"/>
      <w:numFmt w:val="bullet"/>
      <w:lvlText w:val=""/>
      <w:lvlJc w:val="left"/>
      <w:pPr>
        <w:tabs>
          <w:tab w:val="num" w:pos="1083"/>
        </w:tabs>
        <w:ind w:left="1083" w:hanging="363"/>
      </w:pPr>
      <w:rPr>
        <w:rFonts w:ascii="Symbol" w:hAnsi="Symbol" w:hint="default"/>
        <w:sz w:val="20"/>
      </w:rPr>
    </w:lvl>
    <w:lvl w:ilvl="2" w:tplc="0407001B">
      <w:start w:val="1"/>
      <w:numFmt w:val="lowerRoman"/>
      <w:lvlText w:val="%3."/>
      <w:lvlJc w:val="right"/>
      <w:pPr>
        <w:tabs>
          <w:tab w:val="num" w:pos="1800"/>
        </w:tabs>
        <w:ind w:left="1800" w:hanging="18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27">
    <w:nsid w:val="1D4D58FA"/>
    <w:multiLevelType w:val="hybridMultilevel"/>
    <w:tmpl w:val="ABA2DFD0"/>
    <w:lvl w:ilvl="0" w:tplc="770475E0">
      <w:start w:val="4"/>
      <w:numFmt w:val="bullet"/>
      <w:lvlText w:val="-"/>
      <w:lvlJc w:val="left"/>
      <w:pPr>
        <w:ind w:left="720" w:hanging="360"/>
      </w:pPr>
      <w:rPr>
        <w:rFonts w:ascii="Cambria" w:eastAsia="MS ??"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1DBF67D5"/>
    <w:multiLevelType w:val="hybridMultilevel"/>
    <w:tmpl w:val="59406D3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1ED224EF"/>
    <w:multiLevelType w:val="hybridMultilevel"/>
    <w:tmpl w:val="582641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1F4B3E7D"/>
    <w:multiLevelType w:val="hybridMultilevel"/>
    <w:tmpl w:val="21088E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204E7B76"/>
    <w:multiLevelType w:val="hybridMultilevel"/>
    <w:tmpl w:val="6DE8F1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21CD6124"/>
    <w:multiLevelType w:val="hybridMultilevel"/>
    <w:tmpl w:val="C75CB3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21E20AC4"/>
    <w:multiLevelType w:val="hybridMultilevel"/>
    <w:tmpl w:val="604477FE"/>
    <w:lvl w:ilvl="0" w:tplc="04070001">
      <w:start w:val="1"/>
      <w:numFmt w:val="bullet"/>
      <w:lvlText w:val="•"/>
      <w:lvlJc w:val="left"/>
      <w:pPr>
        <w:tabs>
          <w:tab w:val="num" w:pos="720"/>
        </w:tabs>
        <w:ind w:left="720" w:hanging="360"/>
      </w:pPr>
      <w:rPr>
        <w:rFonts w:ascii="Times New Roman" w:hAnsi="Times New Roman" w:hint="default"/>
      </w:rPr>
    </w:lvl>
    <w:lvl w:ilvl="1" w:tplc="04070003">
      <w:start w:val="1"/>
      <w:numFmt w:val="bullet"/>
      <w:lvlText w:val="•"/>
      <w:lvlJc w:val="left"/>
      <w:pPr>
        <w:tabs>
          <w:tab w:val="num" w:pos="1440"/>
        </w:tabs>
        <w:ind w:left="1440" w:hanging="360"/>
      </w:pPr>
      <w:rPr>
        <w:rFonts w:ascii="Times New Roman" w:hAnsi="Times New Roman" w:hint="default"/>
      </w:rPr>
    </w:lvl>
    <w:lvl w:ilvl="2" w:tplc="04070005">
      <w:start w:val="1"/>
      <w:numFmt w:val="bullet"/>
      <w:lvlText w:val="•"/>
      <w:lvlJc w:val="left"/>
      <w:pPr>
        <w:tabs>
          <w:tab w:val="num" w:pos="2160"/>
        </w:tabs>
        <w:ind w:left="2160" w:hanging="360"/>
      </w:pPr>
      <w:rPr>
        <w:rFonts w:ascii="Times New Roman" w:hAnsi="Times New Roman" w:hint="default"/>
      </w:rPr>
    </w:lvl>
    <w:lvl w:ilvl="3" w:tplc="04070001" w:tentative="1">
      <w:start w:val="1"/>
      <w:numFmt w:val="bullet"/>
      <w:lvlText w:val="•"/>
      <w:lvlJc w:val="left"/>
      <w:pPr>
        <w:tabs>
          <w:tab w:val="num" w:pos="2880"/>
        </w:tabs>
        <w:ind w:left="2880" w:hanging="360"/>
      </w:pPr>
      <w:rPr>
        <w:rFonts w:ascii="Times New Roman" w:hAnsi="Times New Roman" w:hint="default"/>
      </w:rPr>
    </w:lvl>
    <w:lvl w:ilvl="4" w:tplc="04070003" w:tentative="1">
      <w:start w:val="1"/>
      <w:numFmt w:val="bullet"/>
      <w:lvlText w:val="•"/>
      <w:lvlJc w:val="left"/>
      <w:pPr>
        <w:tabs>
          <w:tab w:val="num" w:pos="3600"/>
        </w:tabs>
        <w:ind w:left="3600" w:hanging="360"/>
      </w:pPr>
      <w:rPr>
        <w:rFonts w:ascii="Times New Roman" w:hAnsi="Times New Roman" w:hint="default"/>
      </w:rPr>
    </w:lvl>
    <w:lvl w:ilvl="5" w:tplc="04070005" w:tentative="1">
      <w:start w:val="1"/>
      <w:numFmt w:val="bullet"/>
      <w:lvlText w:val="•"/>
      <w:lvlJc w:val="left"/>
      <w:pPr>
        <w:tabs>
          <w:tab w:val="num" w:pos="4320"/>
        </w:tabs>
        <w:ind w:left="4320" w:hanging="360"/>
      </w:pPr>
      <w:rPr>
        <w:rFonts w:ascii="Times New Roman" w:hAnsi="Times New Roman" w:hint="default"/>
      </w:rPr>
    </w:lvl>
    <w:lvl w:ilvl="6" w:tplc="04070001" w:tentative="1">
      <w:start w:val="1"/>
      <w:numFmt w:val="bullet"/>
      <w:lvlText w:val="•"/>
      <w:lvlJc w:val="left"/>
      <w:pPr>
        <w:tabs>
          <w:tab w:val="num" w:pos="5040"/>
        </w:tabs>
        <w:ind w:left="5040" w:hanging="360"/>
      </w:pPr>
      <w:rPr>
        <w:rFonts w:ascii="Times New Roman" w:hAnsi="Times New Roman" w:hint="default"/>
      </w:rPr>
    </w:lvl>
    <w:lvl w:ilvl="7" w:tplc="04070003" w:tentative="1">
      <w:start w:val="1"/>
      <w:numFmt w:val="bullet"/>
      <w:lvlText w:val="•"/>
      <w:lvlJc w:val="left"/>
      <w:pPr>
        <w:tabs>
          <w:tab w:val="num" w:pos="5760"/>
        </w:tabs>
        <w:ind w:left="5760" w:hanging="360"/>
      </w:pPr>
      <w:rPr>
        <w:rFonts w:ascii="Times New Roman" w:hAnsi="Times New Roman" w:hint="default"/>
      </w:rPr>
    </w:lvl>
    <w:lvl w:ilvl="8" w:tplc="04070005" w:tentative="1">
      <w:start w:val="1"/>
      <w:numFmt w:val="bullet"/>
      <w:lvlText w:val="•"/>
      <w:lvlJc w:val="left"/>
      <w:pPr>
        <w:tabs>
          <w:tab w:val="num" w:pos="6480"/>
        </w:tabs>
        <w:ind w:left="6480" w:hanging="360"/>
      </w:pPr>
      <w:rPr>
        <w:rFonts w:ascii="Times New Roman" w:hAnsi="Times New Roman" w:hint="default"/>
      </w:rPr>
    </w:lvl>
  </w:abstractNum>
  <w:abstractNum w:abstractNumId="34">
    <w:nsid w:val="22457B62"/>
    <w:multiLevelType w:val="hybridMultilevel"/>
    <w:tmpl w:val="257C5DE2"/>
    <w:lvl w:ilvl="0" w:tplc="04070001">
      <w:start w:val="4"/>
      <w:numFmt w:val="bullet"/>
      <w:lvlText w:val=""/>
      <w:lvlJc w:val="left"/>
      <w:pPr>
        <w:tabs>
          <w:tab w:val="num" w:pos="720"/>
        </w:tabs>
        <w:ind w:left="720" w:hanging="360"/>
      </w:pPr>
      <w:rPr>
        <w:rFonts w:ascii="Symbol" w:eastAsia="Times New Roman" w:hAnsi="Symbol" w:cs="Times New Roman"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nsid w:val="2293239E"/>
    <w:multiLevelType w:val="hybridMultilevel"/>
    <w:tmpl w:val="539841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230D5079"/>
    <w:multiLevelType w:val="hybridMultilevel"/>
    <w:tmpl w:val="FE606EC0"/>
    <w:lvl w:ilvl="0" w:tplc="AAE24E12">
      <w:start w:val="1"/>
      <w:numFmt w:val="decimal"/>
      <w:lvlText w:val="%1."/>
      <w:lvlJc w:val="left"/>
      <w:pPr>
        <w:ind w:left="720" w:hanging="360"/>
      </w:pPr>
    </w:lvl>
    <w:lvl w:ilvl="1" w:tplc="915AC3FC" w:tentative="1">
      <w:start w:val="1"/>
      <w:numFmt w:val="lowerLetter"/>
      <w:lvlText w:val="%2."/>
      <w:lvlJc w:val="left"/>
      <w:pPr>
        <w:ind w:left="1440" w:hanging="360"/>
      </w:pPr>
    </w:lvl>
    <w:lvl w:ilvl="2" w:tplc="39E095EC" w:tentative="1">
      <w:start w:val="1"/>
      <w:numFmt w:val="lowerRoman"/>
      <w:lvlText w:val="%3."/>
      <w:lvlJc w:val="right"/>
      <w:pPr>
        <w:ind w:left="2160" w:hanging="180"/>
      </w:pPr>
    </w:lvl>
    <w:lvl w:ilvl="3" w:tplc="26B8BC16" w:tentative="1">
      <w:start w:val="1"/>
      <w:numFmt w:val="decimal"/>
      <w:lvlText w:val="%4."/>
      <w:lvlJc w:val="left"/>
      <w:pPr>
        <w:ind w:left="2880" w:hanging="360"/>
      </w:pPr>
    </w:lvl>
    <w:lvl w:ilvl="4" w:tplc="466C3516" w:tentative="1">
      <w:start w:val="1"/>
      <w:numFmt w:val="lowerLetter"/>
      <w:lvlText w:val="%5."/>
      <w:lvlJc w:val="left"/>
      <w:pPr>
        <w:ind w:left="3600" w:hanging="360"/>
      </w:pPr>
    </w:lvl>
    <w:lvl w:ilvl="5" w:tplc="10806BB0" w:tentative="1">
      <w:start w:val="1"/>
      <w:numFmt w:val="lowerRoman"/>
      <w:lvlText w:val="%6."/>
      <w:lvlJc w:val="right"/>
      <w:pPr>
        <w:ind w:left="4320" w:hanging="180"/>
      </w:pPr>
    </w:lvl>
    <w:lvl w:ilvl="6" w:tplc="DB9A50EC" w:tentative="1">
      <w:start w:val="1"/>
      <w:numFmt w:val="decimal"/>
      <w:lvlText w:val="%7."/>
      <w:lvlJc w:val="left"/>
      <w:pPr>
        <w:ind w:left="5040" w:hanging="360"/>
      </w:pPr>
    </w:lvl>
    <w:lvl w:ilvl="7" w:tplc="EAC4FE82" w:tentative="1">
      <w:start w:val="1"/>
      <w:numFmt w:val="lowerLetter"/>
      <w:lvlText w:val="%8."/>
      <w:lvlJc w:val="left"/>
      <w:pPr>
        <w:ind w:left="5760" w:hanging="360"/>
      </w:pPr>
    </w:lvl>
    <w:lvl w:ilvl="8" w:tplc="68D898EA" w:tentative="1">
      <w:start w:val="1"/>
      <w:numFmt w:val="lowerRoman"/>
      <w:lvlText w:val="%9."/>
      <w:lvlJc w:val="right"/>
      <w:pPr>
        <w:ind w:left="6480" w:hanging="180"/>
      </w:pPr>
    </w:lvl>
  </w:abstractNum>
  <w:abstractNum w:abstractNumId="37">
    <w:nsid w:val="236C153B"/>
    <w:multiLevelType w:val="hybridMultilevel"/>
    <w:tmpl w:val="519E74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277A2207"/>
    <w:multiLevelType w:val="hybridMultilevel"/>
    <w:tmpl w:val="3DAC82B2"/>
    <w:lvl w:ilvl="0" w:tplc="0407000F">
      <w:start w:val="1"/>
      <w:numFmt w:val="bullet"/>
      <w:lvlText w:val=""/>
      <w:lvlJc w:val="left"/>
      <w:pPr>
        <w:ind w:left="720" w:hanging="360"/>
      </w:pPr>
      <w:rPr>
        <w:rFonts w:ascii="Symbol" w:hAnsi="Symbol" w:hint="default"/>
      </w:rPr>
    </w:lvl>
    <w:lvl w:ilvl="1" w:tplc="04070019" w:tentative="1">
      <w:start w:val="1"/>
      <w:numFmt w:val="bullet"/>
      <w:lvlText w:val="o"/>
      <w:lvlJc w:val="left"/>
      <w:pPr>
        <w:ind w:left="1440" w:hanging="360"/>
      </w:pPr>
      <w:rPr>
        <w:rFonts w:ascii="Courier New" w:hAnsi="Courier New" w:cs="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cs="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cs="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39">
    <w:nsid w:val="2A761BCE"/>
    <w:multiLevelType w:val="hybridMultilevel"/>
    <w:tmpl w:val="711842CC"/>
    <w:lvl w:ilvl="0" w:tplc="474CBBF0">
      <w:start w:val="1"/>
      <w:numFmt w:val="lowerLetter"/>
      <w:lvlText w:val="%1)"/>
      <w:lvlJc w:val="left"/>
      <w:pPr>
        <w:ind w:left="1778" w:hanging="360"/>
      </w:pPr>
      <w:rPr>
        <w:rFonts w:hint="default"/>
      </w:rPr>
    </w:lvl>
    <w:lvl w:ilvl="1" w:tplc="04070019" w:tentative="1">
      <w:start w:val="1"/>
      <w:numFmt w:val="lowerLetter"/>
      <w:lvlText w:val="%2."/>
      <w:lvlJc w:val="left"/>
      <w:pPr>
        <w:ind w:left="2498" w:hanging="360"/>
      </w:pPr>
    </w:lvl>
    <w:lvl w:ilvl="2" w:tplc="0407001B" w:tentative="1">
      <w:start w:val="1"/>
      <w:numFmt w:val="lowerRoman"/>
      <w:lvlText w:val="%3."/>
      <w:lvlJc w:val="right"/>
      <w:pPr>
        <w:ind w:left="3218" w:hanging="180"/>
      </w:pPr>
    </w:lvl>
    <w:lvl w:ilvl="3" w:tplc="0407000F" w:tentative="1">
      <w:start w:val="1"/>
      <w:numFmt w:val="decimal"/>
      <w:lvlText w:val="%4."/>
      <w:lvlJc w:val="left"/>
      <w:pPr>
        <w:ind w:left="3938" w:hanging="360"/>
      </w:pPr>
    </w:lvl>
    <w:lvl w:ilvl="4" w:tplc="04070019" w:tentative="1">
      <w:start w:val="1"/>
      <w:numFmt w:val="lowerLetter"/>
      <w:lvlText w:val="%5."/>
      <w:lvlJc w:val="left"/>
      <w:pPr>
        <w:ind w:left="4658" w:hanging="360"/>
      </w:pPr>
    </w:lvl>
    <w:lvl w:ilvl="5" w:tplc="0407001B" w:tentative="1">
      <w:start w:val="1"/>
      <w:numFmt w:val="lowerRoman"/>
      <w:lvlText w:val="%6."/>
      <w:lvlJc w:val="right"/>
      <w:pPr>
        <w:ind w:left="5378" w:hanging="180"/>
      </w:pPr>
    </w:lvl>
    <w:lvl w:ilvl="6" w:tplc="0407000F" w:tentative="1">
      <w:start w:val="1"/>
      <w:numFmt w:val="decimal"/>
      <w:lvlText w:val="%7."/>
      <w:lvlJc w:val="left"/>
      <w:pPr>
        <w:ind w:left="6098" w:hanging="360"/>
      </w:pPr>
    </w:lvl>
    <w:lvl w:ilvl="7" w:tplc="04070019" w:tentative="1">
      <w:start w:val="1"/>
      <w:numFmt w:val="lowerLetter"/>
      <w:lvlText w:val="%8."/>
      <w:lvlJc w:val="left"/>
      <w:pPr>
        <w:ind w:left="6818" w:hanging="360"/>
      </w:pPr>
    </w:lvl>
    <w:lvl w:ilvl="8" w:tplc="0407001B" w:tentative="1">
      <w:start w:val="1"/>
      <w:numFmt w:val="lowerRoman"/>
      <w:lvlText w:val="%9."/>
      <w:lvlJc w:val="right"/>
      <w:pPr>
        <w:ind w:left="7538" w:hanging="180"/>
      </w:pPr>
    </w:lvl>
  </w:abstractNum>
  <w:abstractNum w:abstractNumId="40">
    <w:nsid w:val="2C7964A4"/>
    <w:multiLevelType w:val="hybridMultilevel"/>
    <w:tmpl w:val="552CE8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2D195BA6"/>
    <w:multiLevelType w:val="hybridMultilevel"/>
    <w:tmpl w:val="80EC4FAE"/>
    <w:lvl w:ilvl="0" w:tplc="CF1CFE5A">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2">
    <w:nsid w:val="2FBB5F9E"/>
    <w:multiLevelType w:val="hybridMultilevel"/>
    <w:tmpl w:val="16F64098"/>
    <w:lvl w:ilvl="0" w:tplc="CF1CFE5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301C533C"/>
    <w:multiLevelType w:val="hybridMultilevel"/>
    <w:tmpl w:val="D452D85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4">
    <w:nsid w:val="3077146A"/>
    <w:multiLevelType w:val="hybridMultilevel"/>
    <w:tmpl w:val="C9CAE1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32290F26"/>
    <w:multiLevelType w:val="hybridMultilevel"/>
    <w:tmpl w:val="D39A3B8E"/>
    <w:lvl w:ilvl="0" w:tplc="CF1CFE5A">
      <w:start w:val="1"/>
      <w:numFmt w:val="decimal"/>
      <w:lvlText w:val="%1."/>
      <w:lvlJc w:val="left"/>
      <w:pPr>
        <w:ind w:left="720" w:hanging="360"/>
      </w:p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46">
    <w:nsid w:val="32E53BED"/>
    <w:multiLevelType w:val="hybridMultilevel"/>
    <w:tmpl w:val="49DCE5BA"/>
    <w:lvl w:ilvl="0" w:tplc="04070001">
      <w:start w:val="1"/>
      <w:numFmt w:val="bullet"/>
      <w:lvlText w:val=""/>
      <w:lvlJc w:val="left"/>
      <w:pPr>
        <w:tabs>
          <w:tab w:val="num" w:pos="1080"/>
        </w:tabs>
        <w:ind w:left="1080" w:hanging="360"/>
      </w:pPr>
      <w:rPr>
        <w:rFonts w:ascii="Symbol" w:hAnsi="Symbol" w:hint="default"/>
      </w:rPr>
    </w:lvl>
    <w:lvl w:ilvl="1" w:tplc="CF661470">
      <w:numFmt w:val="bullet"/>
      <w:lvlText w:val="-"/>
      <w:lvlJc w:val="left"/>
      <w:pPr>
        <w:tabs>
          <w:tab w:val="num" w:pos="1800"/>
        </w:tabs>
        <w:ind w:left="1800" w:hanging="360"/>
      </w:pPr>
      <w:rPr>
        <w:rFonts w:ascii="Arial" w:eastAsia="High Tower Text" w:hAnsi="Arial" w:cs="Arial" w:hint="default"/>
      </w:rPr>
    </w:lvl>
    <w:lvl w:ilvl="2" w:tplc="04070001">
      <w:start w:val="1"/>
      <w:numFmt w:val="bullet"/>
      <w:lvlText w:val=""/>
      <w:lvlJc w:val="left"/>
      <w:pPr>
        <w:tabs>
          <w:tab w:val="num" w:pos="2520"/>
        </w:tabs>
        <w:ind w:left="2520" w:hanging="360"/>
      </w:pPr>
      <w:rPr>
        <w:rFonts w:ascii="Symbol" w:hAnsi="Symbol" w:hint="default"/>
      </w:r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7">
    <w:nsid w:val="334342C4"/>
    <w:multiLevelType w:val="hybridMultilevel"/>
    <w:tmpl w:val="25CA155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8">
    <w:nsid w:val="3467118C"/>
    <w:multiLevelType w:val="hybridMultilevel"/>
    <w:tmpl w:val="9F8AE828"/>
    <w:lvl w:ilvl="0" w:tplc="CF1CFE5A">
      <w:start w:val="1"/>
      <w:numFmt w:val="bullet"/>
      <w:lvlText w:val=""/>
      <w:lvlJc w:val="left"/>
      <w:pPr>
        <w:tabs>
          <w:tab w:val="num" w:pos="493"/>
        </w:tabs>
        <w:ind w:left="493" w:hanging="363"/>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9">
    <w:nsid w:val="36D676CD"/>
    <w:multiLevelType w:val="hybridMultilevel"/>
    <w:tmpl w:val="D8ACC2A2"/>
    <w:lvl w:ilvl="0" w:tplc="CF1CFE5A">
      <w:start w:val="4"/>
      <w:numFmt w:val="bullet"/>
      <w:lvlText w:val=""/>
      <w:lvlJc w:val="left"/>
      <w:pPr>
        <w:tabs>
          <w:tab w:val="num" w:pos="720"/>
        </w:tabs>
        <w:ind w:left="720" w:hanging="360"/>
      </w:pPr>
      <w:rPr>
        <w:rFonts w:ascii="Symbol" w:eastAsia="Times New Roman" w:hAnsi="Symbol"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0">
    <w:nsid w:val="38CB0E31"/>
    <w:multiLevelType w:val="hybridMultilevel"/>
    <w:tmpl w:val="2416A54A"/>
    <w:lvl w:ilvl="0" w:tplc="CF1CFE5A">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1">
    <w:nsid w:val="3A5459E8"/>
    <w:multiLevelType w:val="singleLevel"/>
    <w:tmpl w:val="2188C922"/>
    <w:lvl w:ilvl="0">
      <w:start w:val="1"/>
      <w:numFmt w:val="bullet"/>
      <w:lvlRestart w:val="0"/>
      <w:pStyle w:val="Tiret1"/>
      <w:lvlText w:val="–"/>
      <w:lvlJc w:val="left"/>
      <w:pPr>
        <w:tabs>
          <w:tab w:val="num" w:pos="1417"/>
        </w:tabs>
        <w:ind w:left="1417" w:hanging="567"/>
      </w:pPr>
    </w:lvl>
  </w:abstractNum>
  <w:abstractNum w:abstractNumId="52">
    <w:nsid w:val="3BA736C9"/>
    <w:multiLevelType w:val="singleLevel"/>
    <w:tmpl w:val="F00A6C0C"/>
    <w:lvl w:ilvl="0">
      <w:start w:val="1"/>
      <w:numFmt w:val="bullet"/>
      <w:lvlRestart w:val="0"/>
      <w:pStyle w:val="Tiret0"/>
      <w:lvlText w:val="–"/>
      <w:lvlJc w:val="left"/>
      <w:pPr>
        <w:tabs>
          <w:tab w:val="num" w:pos="850"/>
        </w:tabs>
        <w:ind w:left="850" w:hanging="850"/>
      </w:pPr>
    </w:lvl>
  </w:abstractNum>
  <w:abstractNum w:abstractNumId="53">
    <w:nsid w:val="3BC65412"/>
    <w:multiLevelType w:val="hybridMultilevel"/>
    <w:tmpl w:val="115A1C98"/>
    <w:name w:val="WW8Num32"/>
    <w:lvl w:ilvl="0" w:tplc="04070005">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nsid w:val="3EBB44D1"/>
    <w:multiLevelType w:val="hybridMultilevel"/>
    <w:tmpl w:val="5E461606"/>
    <w:lvl w:ilvl="0" w:tplc="CD54BFDA">
      <w:start w:val="1"/>
      <w:numFmt w:val="decimal"/>
      <w:lvlText w:val="%1."/>
      <w:lvlJc w:val="left"/>
      <w:pPr>
        <w:ind w:left="720" w:hanging="360"/>
      </w:pPr>
      <w:rPr>
        <w:rFonts w:hint="default"/>
      </w:rPr>
    </w:lvl>
    <w:lvl w:ilvl="1" w:tplc="C334519A">
      <w:start w:val="1"/>
      <w:numFmt w:val="bullet"/>
      <w:lvlText w:val="o"/>
      <w:lvlJc w:val="left"/>
      <w:pPr>
        <w:ind w:left="1440" w:hanging="360"/>
      </w:pPr>
      <w:rPr>
        <w:rFonts w:ascii="Courier New" w:hAnsi="Courier New" w:cs="Courier New" w:hint="default"/>
      </w:rPr>
    </w:lvl>
    <w:lvl w:ilvl="2" w:tplc="11E6EBFC" w:tentative="1">
      <w:start w:val="1"/>
      <w:numFmt w:val="bullet"/>
      <w:lvlText w:val=""/>
      <w:lvlJc w:val="left"/>
      <w:pPr>
        <w:ind w:left="2160" w:hanging="360"/>
      </w:pPr>
      <w:rPr>
        <w:rFonts w:ascii="Wingdings" w:hAnsi="Wingdings" w:hint="default"/>
      </w:rPr>
    </w:lvl>
    <w:lvl w:ilvl="3" w:tplc="DEC601DA" w:tentative="1">
      <w:start w:val="1"/>
      <w:numFmt w:val="bullet"/>
      <w:lvlText w:val=""/>
      <w:lvlJc w:val="left"/>
      <w:pPr>
        <w:ind w:left="2880" w:hanging="360"/>
      </w:pPr>
      <w:rPr>
        <w:rFonts w:ascii="Symbol" w:hAnsi="Symbol" w:hint="default"/>
      </w:rPr>
    </w:lvl>
    <w:lvl w:ilvl="4" w:tplc="8042CE92" w:tentative="1">
      <w:start w:val="1"/>
      <w:numFmt w:val="bullet"/>
      <w:lvlText w:val="o"/>
      <w:lvlJc w:val="left"/>
      <w:pPr>
        <w:ind w:left="3600" w:hanging="360"/>
      </w:pPr>
      <w:rPr>
        <w:rFonts w:ascii="Courier New" w:hAnsi="Courier New" w:cs="Courier New" w:hint="default"/>
      </w:rPr>
    </w:lvl>
    <w:lvl w:ilvl="5" w:tplc="54FA5612" w:tentative="1">
      <w:start w:val="1"/>
      <w:numFmt w:val="bullet"/>
      <w:lvlText w:val=""/>
      <w:lvlJc w:val="left"/>
      <w:pPr>
        <w:ind w:left="4320" w:hanging="360"/>
      </w:pPr>
      <w:rPr>
        <w:rFonts w:ascii="Wingdings" w:hAnsi="Wingdings" w:hint="default"/>
      </w:rPr>
    </w:lvl>
    <w:lvl w:ilvl="6" w:tplc="5C3830A0" w:tentative="1">
      <w:start w:val="1"/>
      <w:numFmt w:val="bullet"/>
      <w:lvlText w:val=""/>
      <w:lvlJc w:val="left"/>
      <w:pPr>
        <w:ind w:left="5040" w:hanging="360"/>
      </w:pPr>
      <w:rPr>
        <w:rFonts w:ascii="Symbol" w:hAnsi="Symbol" w:hint="default"/>
      </w:rPr>
    </w:lvl>
    <w:lvl w:ilvl="7" w:tplc="D316B4B6" w:tentative="1">
      <w:start w:val="1"/>
      <w:numFmt w:val="bullet"/>
      <w:lvlText w:val="o"/>
      <w:lvlJc w:val="left"/>
      <w:pPr>
        <w:ind w:left="5760" w:hanging="360"/>
      </w:pPr>
      <w:rPr>
        <w:rFonts w:ascii="Courier New" w:hAnsi="Courier New" w:cs="Courier New" w:hint="default"/>
      </w:rPr>
    </w:lvl>
    <w:lvl w:ilvl="8" w:tplc="22C66A50" w:tentative="1">
      <w:start w:val="1"/>
      <w:numFmt w:val="bullet"/>
      <w:lvlText w:val=""/>
      <w:lvlJc w:val="left"/>
      <w:pPr>
        <w:ind w:left="6480" w:hanging="360"/>
      </w:pPr>
      <w:rPr>
        <w:rFonts w:ascii="Wingdings" w:hAnsi="Wingdings" w:hint="default"/>
      </w:rPr>
    </w:lvl>
  </w:abstractNum>
  <w:abstractNum w:abstractNumId="55">
    <w:nsid w:val="3F6D6F8D"/>
    <w:multiLevelType w:val="multilevel"/>
    <w:tmpl w:val="1348F74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6">
    <w:nsid w:val="3F740B57"/>
    <w:multiLevelType w:val="hybridMultilevel"/>
    <w:tmpl w:val="547809E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7">
    <w:nsid w:val="4052510B"/>
    <w:multiLevelType w:val="hybridMultilevel"/>
    <w:tmpl w:val="A0CE9AE6"/>
    <w:lvl w:ilvl="0" w:tplc="67EE9E96">
      <w:start w:val="1"/>
      <w:numFmt w:val="bullet"/>
      <w:lvlText w:val=""/>
      <w:lvlJc w:val="left"/>
      <w:pPr>
        <w:ind w:left="720" w:hanging="360"/>
      </w:pPr>
      <w:rPr>
        <w:rFonts w:ascii="Symbol" w:hAnsi="Symbol" w:hint="default"/>
      </w:rPr>
    </w:lvl>
    <w:lvl w:ilvl="1" w:tplc="5DA88854">
      <w:start w:val="1"/>
      <w:numFmt w:val="bullet"/>
      <w:lvlText w:val="o"/>
      <w:lvlJc w:val="left"/>
      <w:pPr>
        <w:ind w:left="1440" w:hanging="360"/>
      </w:pPr>
      <w:rPr>
        <w:rFonts w:ascii="Courier New" w:hAnsi="Courier New" w:cs="Courier New" w:hint="default"/>
      </w:rPr>
    </w:lvl>
    <w:lvl w:ilvl="2" w:tplc="9EE656E0" w:tentative="1">
      <w:start w:val="1"/>
      <w:numFmt w:val="bullet"/>
      <w:lvlText w:val=""/>
      <w:lvlJc w:val="left"/>
      <w:pPr>
        <w:ind w:left="2160" w:hanging="360"/>
      </w:pPr>
      <w:rPr>
        <w:rFonts w:ascii="Wingdings" w:hAnsi="Wingdings" w:hint="default"/>
      </w:rPr>
    </w:lvl>
    <w:lvl w:ilvl="3" w:tplc="4B52E1A2" w:tentative="1">
      <w:start w:val="1"/>
      <w:numFmt w:val="bullet"/>
      <w:lvlText w:val=""/>
      <w:lvlJc w:val="left"/>
      <w:pPr>
        <w:ind w:left="2880" w:hanging="360"/>
      </w:pPr>
      <w:rPr>
        <w:rFonts w:ascii="Symbol" w:hAnsi="Symbol" w:hint="default"/>
      </w:rPr>
    </w:lvl>
    <w:lvl w:ilvl="4" w:tplc="A7E46CDC" w:tentative="1">
      <w:start w:val="1"/>
      <w:numFmt w:val="bullet"/>
      <w:lvlText w:val="o"/>
      <w:lvlJc w:val="left"/>
      <w:pPr>
        <w:ind w:left="3600" w:hanging="360"/>
      </w:pPr>
      <w:rPr>
        <w:rFonts w:ascii="Courier New" w:hAnsi="Courier New" w:cs="Courier New" w:hint="default"/>
      </w:rPr>
    </w:lvl>
    <w:lvl w:ilvl="5" w:tplc="B4F0CB1A" w:tentative="1">
      <w:start w:val="1"/>
      <w:numFmt w:val="bullet"/>
      <w:lvlText w:val=""/>
      <w:lvlJc w:val="left"/>
      <w:pPr>
        <w:ind w:left="4320" w:hanging="360"/>
      </w:pPr>
      <w:rPr>
        <w:rFonts w:ascii="Wingdings" w:hAnsi="Wingdings" w:hint="default"/>
      </w:rPr>
    </w:lvl>
    <w:lvl w:ilvl="6" w:tplc="56B0F6EE" w:tentative="1">
      <w:start w:val="1"/>
      <w:numFmt w:val="bullet"/>
      <w:lvlText w:val=""/>
      <w:lvlJc w:val="left"/>
      <w:pPr>
        <w:ind w:left="5040" w:hanging="360"/>
      </w:pPr>
      <w:rPr>
        <w:rFonts w:ascii="Symbol" w:hAnsi="Symbol" w:hint="default"/>
      </w:rPr>
    </w:lvl>
    <w:lvl w:ilvl="7" w:tplc="A8FE820C" w:tentative="1">
      <w:start w:val="1"/>
      <w:numFmt w:val="bullet"/>
      <w:lvlText w:val="o"/>
      <w:lvlJc w:val="left"/>
      <w:pPr>
        <w:ind w:left="5760" w:hanging="360"/>
      </w:pPr>
      <w:rPr>
        <w:rFonts w:ascii="Courier New" w:hAnsi="Courier New" w:cs="Courier New" w:hint="default"/>
      </w:rPr>
    </w:lvl>
    <w:lvl w:ilvl="8" w:tplc="69D0EEF6" w:tentative="1">
      <w:start w:val="1"/>
      <w:numFmt w:val="bullet"/>
      <w:lvlText w:val=""/>
      <w:lvlJc w:val="left"/>
      <w:pPr>
        <w:ind w:left="6480" w:hanging="360"/>
      </w:pPr>
      <w:rPr>
        <w:rFonts w:ascii="Wingdings" w:hAnsi="Wingdings" w:hint="default"/>
      </w:rPr>
    </w:lvl>
  </w:abstractNum>
  <w:abstractNum w:abstractNumId="58">
    <w:nsid w:val="42115816"/>
    <w:multiLevelType w:val="hybridMultilevel"/>
    <w:tmpl w:val="430A575E"/>
    <w:lvl w:ilvl="0" w:tplc="171E4006">
      <w:start w:val="1"/>
      <w:numFmt w:val="bullet"/>
      <w:lvlText w:val="-"/>
      <w:lvlJc w:val="left"/>
      <w:pPr>
        <w:tabs>
          <w:tab w:val="num" w:pos="720"/>
        </w:tabs>
        <w:ind w:left="720" w:hanging="360"/>
      </w:pPr>
      <w:rPr>
        <w:rFonts w:ascii="Arial" w:eastAsia="Times New Roman" w:hAnsi="Arial" w:cs="Arial" w:hint="default"/>
      </w:rPr>
    </w:lvl>
    <w:lvl w:ilvl="1" w:tplc="DC4CC916">
      <w:start w:val="3"/>
      <w:numFmt w:val="bullet"/>
      <w:lvlText w:val=""/>
      <w:lvlJc w:val="left"/>
      <w:pPr>
        <w:tabs>
          <w:tab w:val="num" w:pos="1443"/>
        </w:tabs>
        <w:ind w:left="1443" w:hanging="363"/>
      </w:pPr>
      <w:rPr>
        <w:rFonts w:ascii="Symbol" w:hAnsi="Symbol" w:hint="default"/>
        <w:sz w:val="20"/>
      </w:r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59">
    <w:nsid w:val="42AB5E86"/>
    <w:multiLevelType w:val="hybridMultilevel"/>
    <w:tmpl w:val="FF2E1B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nsid w:val="431409F3"/>
    <w:multiLevelType w:val="hybridMultilevel"/>
    <w:tmpl w:val="ACB89708"/>
    <w:lvl w:ilvl="0" w:tplc="077EEE7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nsid w:val="4339193C"/>
    <w:multiLevelType w:val="hybridMultilevel"/>
    <w:tmpl w:val="74987B38"/>
    <w:lvl w:ilvl="0" w:tplc="D6B4525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nsid w:val="45910318"/>
    <w:multiLevelType w:val="hybridMultilevel"/>
    <w:tmpl w:val="C9567FBE"/>
    <w:lvl w:ilvl="0" w:tplc="CFD84EE0">
      <w:start w:val="1"/>
      <w:numFmt w:val="bullet"/>
      <w:lvlText w:val=""/>
      <w:lvlJc w:val="left"/>
      <w:pPr>
        <w:tabs>
          <w:tab w:val="num" w:pos="720"/>
        </w:tabs>
        <w:ind w:left="720" w:hanging="360"/>
      </w:pPr>
      <w:rPr>
        <w:rFonts w:ascii="Symbol" w:hAnsi="Symbol" w:hint="default"/>
      </w:rPr>
    </w:lvl>
    <w:lvl w:ilvl="1" w:tplc="45622C92" w:tentative="1">
      <w:start w:val="1"/>
      <w:numFmt w:val="bullet"/>
      <w:lvlText w:val="o"/>
      <w:lvlJc w:val="left"/>
      <w:pPr>
        <w:tabs>
          <w:tab w:val="num" w:pos="1440"/>
        </w:tabs>
        <w:ind w:left="1440" w:hanging="360"/>
      </w:pPr>
      <w:rPr>
        <w:rFonts w:ascii="Courier New" w:hAnsi="Courier New" w:hint="default"/>
      </w:rPr>
    </w:lvl>
    <w:lvl w:ilvl="2" w:tplc="6ABE89B0" w:tentative="1">
      <w:start w:val="1"/>
      <w:numFmt w:val="bullet"/>
      <w:lvlText w:val=""/>
      <w:lvlJc w:val="left"/>
      <w:pPr>
        <w:tabs>
          <w:tab w:val="num" w:pos="2160"/>
        </w:tabs>
        <w:ind w:left="2160" w:hanging="360"/>
      </w:pPr>
      <w:rPr>
        <w:rFonts w:ascii="Wingdings" w:hAnsi="Wingdings" w:hint="default"/>
      </w:rPr>
    </w:lvl>
    <w:lvl w:ilvl="3" w:tplc="A0DA5A3E" w:tentative="1">
      <w:start w:val="1"/>
      <w:numFmt w:val="bullet"/>
      <w:lvlText w:val=""/>
      <w:lvlJc w:val="left"/>
      <w:pPr>
        <w:tabs>
          <w:tab w:val="num" w:pos="2880"/>
        </w:tabs>
        <w:ind w:left="2880" w:hanging="360"/>
      </w:pPr>
      <w:rPr>
        <w:rFonts w:ascii="Symbol" w:hAnsi="Symbol" w:hint="default"/>
      </w:rPr>
    </w:lvl>
    <w:lvl w:ilvl="4" w:tplc="6B9CA5A8" w:tentative="1">
      <w:start w:val="1"/>
      <w:numFmt w:val="bullet"/>
      <w:lvlText w:val="o"/>
      <w:lvlJc w:val="left"/>
      <w:pPr>
        <w:tabs>
          <w:tab w:val="num" w:pos="3600"/>
        </w:tabs>
        <w:ind w:left="3600" w:hanging="360"/>
      </w:pPr>
      <w:rPr>
        <w:rFonts w:ascii="Courier New" w:hAnsi="Courier New" w:hint="default"/>
      </w:rPr>
    </w:lvl>
    <w:lvl w:ilvl="5" w:tplc="C744F6A8" w:tentative="1">
      <w:start w:val="1"/>
      <w:numFmt w:val="bullet"/>
      <w:lvlText w:val=""/>
      <w:lvlJc w:val="left"/>
      <w:pPr>
        <w:tabs>
          <w:tab w:val="num" w:pos="4320"/>
        </w:tabs>
        <w:ind w:left="4320" w:hanging="360"/>
      </w:pPr>
      <w:rPr>
        <w:rFonts w:ascii="Wingdings" w:hAnsi="Wingdings" w:hint="default"/>
      </w:rPr>
    </w:lvl>
    <w:lvl w:ilvl="6" w:tplc="1CE26E64" w:tentative="1">
      <w:start w:val="1"/>
      <w:numFmt w:val="bullet"/>
      <w:lvlText w:val=""/>
      <w:lvlJc w:val="left"/>
      <w:pPr>
        <w:tabs>
          <w:tab w:val="num" w:pos="5040"/>
        </w:tabs>
        <w:ind w:left="5040" w:hanging="360"/>
      </w:pPr>
      <w:rPr>
        <w:rFonts w:ascii="Symbol" w:hAnsi="Symbol" w:hint="default"/>
      </w:rPr>
    </w:lvl>
    <w:lvl w:ilvl="7" w:tplc="90BE59CC" w:tentative="1">
      <w:start w:val="1"/>
      <w:numFmt w:val="bullet"/>
      <w:lvlText w:val="o"/>
      <w:lvlJc w:val="left"/>
      <w:pPr>
        <w:tabs>
          <w:tab w:val="num" w:pos="5760"/>
        </w:tabs>
        <w:ind w:left="5760" w:hanging="360"/>
      </w:pPr>
      <w:rPr>
        <w:rFonts w:ascii="Courier New" w:hAnsi="Courier New" w:hint="default"/>
      </w:rPr>
    </w:lvl>
    <w:lvl w:ilvl="8" w:tplc="53929D22" w:tentative="1">
      <w:start w:val="1"/>
      <w:numFmt w:val="bullet"/>
      <w:lvlText w:val=""/>
      <w:lvlJc w:val="left"/>
      <w:pPr>
        <w:tabs>
          <w:tab w:val="num" w:pos="6480"/>
        </w:tabs>
        <w:ind w:left="6480" w:hanging="360"/>
      </w:pPr>
      <w:rPr>
        <w:rFonts w:ascii="Wingdings" w:hAnsi="Wingdings" w:hint="default"/>
      </w:rPr>
    </w:lvl>
  </w:abstractNum>
  <w:abstractNum w:abstractNumId="63">
    <w:nsid w:val="46545611"/>
    <w:multiLevelType w:val="hybridMultilevel"/>
    <w:tmpl w:val="493016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4">
    <w:nsid w:val="47944788"/>
    <w:multiLevelType w:val="hybridMultilevel"/>
    <w:tmpl w:val="BACCDA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nsid w:val="48D713B1"/>
    <w:multiLevelType w:val="hybridMultilevel"/>
    <w:tmpl w:val="1E38B748"/>
    <w:name w:val="Tiret 1"/>
    <w:lvl w:ilvl="0" w:tplc="5408076A">
      <w:start w:val="1"/>
      <w:numFmt w:val="bullet"/>
      <w:lvlText w:val=""/>
      <w:lvlJc w:val="left"/>
      <w:pPr>
        <w:ind w:left="1068" w:hanging="360"/>
      </w:pPr>
      <w:rPr>
        <w:rFonts w:ascii="Symbol" w:hAnsi="Symbol" w:hint="default"/>
      </w:rPr>
    </w:lvl>
    <w:lvl w:ilvl="1" w:tplc="E3A8480E">
      <w:start w:val="1"/>
      <w:numFmt w:val="bullet"/>
      <w:lvlText w:val="o"/>
      <w:lvlJc w:val="left"/>
      <w:pPr>
        <w:ind w:left="1778" w:hanging="360"/>
      </w:pPr>
      <w:rPr>
        <w:rFonts w:ascii="Courier New" w:hAnsi="Courier New" w:cs="Courier New" w:hint="default"/>
      </w:rPr>
    </w:lvl>
    <w:lvl w:ilvl="2" w:tplc="AB627C58">
      <w:start w:val="1"/>
      <w:numFmt w:val="bullet"/>
      <w:lvlText w:val=""/>
      <w:lvlJc w:val="left"/>
      <w:pPr>
        <w:ind w:left="2508" w:hanging="360"/>
      </w:pPr>
      <w:rPr>
        <w:rFonts w:ascii="Wingdings" w:hAnsi="Wingdings" w:hint="default"/>
      </w:rPr>
    </w:lvl>
    <w:lvl w:ilvl="3" w:tplc="9C029A64">
      <w:numFmt w:val="bullet"/>
      <w:lvlText w:val="-"/>
      <w:lvlJc w:val="left"/>
      <w:pPr>
        <w:ind w:left="3228" w:hanging="360"/>
      </w:pPr>
      <w:rPr>
        <w:rFonts w:ascii="Calibri" w:eastAsiaTheme="minorHAnsi" w:hAnsi="Calibri" w:cs="Calibri" w:hint="default"/>
      </w:rPr>
    </w:lvl>
    <w:lvl w:ilvl="4" w:tplc="61D24008" w:tentative="1">
      <w:start w:val="1"/>
      <w:numFmt w:val="bullet"/>
      <w:lvlText w:val="o"/>
      <w:lvlJc w:val="left"/>
      <w:pPr>
        <w:ind w:left="3948" w:hanging="360"/>
      </w:pPr>
      <w:rPr>
        <w:rFonts w:ascii="Courier New" w:hAnsi="Courier New" w:cs="Courier New" w:hint="default"/>
      </w:rPr>
    </w:lvl>
    <w:lvl w:ilvl="5" w:tplc="C2E6ABC4" w:tentative="1">
      <w:start w:val="1"/>
      <w:numFmt w:val="bullet"/>
      <w:lvlText w:val=""/>
      <w:lvlJc w:val="left"/>
      <w:pPr>
        <w:ind w:left="4668" w:hanging="360"/>
      </w:pPr>
      <w:rPr>
        <w:rFonts w:ascii="Wingdings" w:hAnsi="Wingdings" w:hint="default"/>
      </w:rPr>
    </w:lvl>
    <w:lvl w:ilvl="6" w:tplc="FC9A384A" w:tentative="1">
      <w:start w:val="1"/>
      <w:numFmt w:val="bullet"/>
      <w:lvlText w:val=""/>
      <w:lvlJc w:val="left"/>
      <w:pPr>
        <w:ind w:left="5388" w:hanging="360"/>
      </w:pPr>
      <w:rPr>
        <w:rFonts w:ascii="Symbol" w:hAnsi="Symbol" w:hint="default"/>
      </w:rPr>
    </w:lvl>
    <w:lvl w:ilvl="7" w:tplc="F4EED506" w:tentative="1">
      <w:start w:val="1"/>
      <w:numFmt w:val="bullet"/>
      <w:lvlText w:val="o"/>
      <w:lvlJc w:val="left"/>
      <w:pPr>
        <w:ind w:left="6108" w:hanging="360"/>
      </w:pPr>
      <w:rPr>
        <w:rFonts w:ascii="Courier New" w:hAnsi="Courier New" w:cs="Courier New" w:hint="default"/>
      </w:rPr>
    </w:lvl>
    <w:lvl w:ilvl="8" w:tplc="D8C6D8F2" w:tentative="1">
      <w:start w:val="1"/>
      <w:numFmt w:val="bullet"/>
      <w:lvlText w:val=""/>
      <w:lvlJc w:val="left"/>
      <w:pPr>
        <w:ind w:left="6828" w:hanging="360"/>
      </w:pPr>
      <w:rPr>
        <w:rFonts w:ascii="Wingdings" w:hAnsi="Wingdings" w:hint="default"/>
      </w:rPr>
    </w:lvl>
  </w:abstractNum>
  <w:abstractNum w:abstractNumId="66">
    <w:nsid w:val="49EF25AB"/>
    <w:multiLevelType w:val="hybridMultilevel"/>
    <w:tmpl w:val="8304B6C4"/>
    <w:name w:val="0.770393"/>
    <w:lvl w:ilvl="0" w:tplc="9F0E69E4">
      <w:start w:val="1"/>
      <w:numFmt w:val="bullet"/>
      <w:lvlText w:val=""/>
      <w:lvlJc w:val="left"/>
      <w:pPr>
        <w:ind w:left="720" w:hanging="360"/>
      </w:pPr>
      <w:rPr>
        <w:rFonts w:ascii="Symbol" w:hAnsi="Symbol" w:hint="default"/>
        <w:b w:val="0"/>
      </w:rPr>
    </w:lvl>
    <w:lvl w:ilvl="1" w:tplc="CC8CD344" w:tentative="1">
      <w:start w:val="1"/>
      <w:numFmt w:val="bullet"/>
      <w:lvlText w:val="o"/>
      <w:lvlJc w:val="left"/>
      <w:pPr>
        <w:ind w:left="1440" w:hanging="360"/>
      </w:pPr>
      <w:rPr>
        <w:rFonts w:ascii="Courier New" w:hAnsi="Courier New" w:cs="Courier New" w:hint="default"/>
      </w:rPr>
    </w:lvl>
    <w:lvl w:ilvl="2" w:tplc="8FD41C54" w:tentative="1">
      <w:start w:val="1"/>
      <w:numFmt w:val="bullet"/>
      <w:lvlText w:val=""/>
      <w:lvlJc w:val="left"/>
      <w:pPr>
        <w:ind w:left="2160" w:hanging="360"/>
      </w:pPr>
      <w:rPr>
        <w:rFonts w:ascii="Wingdings" w:hAnsi="Wingdings" w:hint="default"/>
      </w:rPr>
    </w:lvl>
    <w:lvl w:ilvl="3" w:tplc="4220445E" w:tentative="1">
      <w:start w:val="1"/>
      <w:numFmt w:val="bullet"/>
      <w:lvlText w:val=""/>
      <w:lvlJc w:val="left"/>
      <w:pPr>
        <w:ind w:left="2880" w:hanging="360"/>
      </w:pPr>
      <w:rPr>
        <w:rFonts w:ascii="Symbol" w:hAnsi="Symbol" w:hint="default"/>
      </w:rPr>
    </w:lvl>
    <w:lvl w:ilvl="4" w:tplc="4A307B06" w:tentative="1">
      <w:start w:val="1"/>
      <w:numFmt w:val="bullet"/>
      <w:lvlText w:val="o"/>
      <w:lvlJc w:val="left"/>
      <w:pPr>
        <w:ind w:left="3600" w:hanging="360"/>
      </w:pPr>
      <w:rPr>
        <w:rFonts w:ascii="Courier New" w:hAnsi="Courier New" w:cs="Courier New" w:hint="default"/>
      </w:rPr>
    </w:lvl>
    <w:lvl w:ilvl="5" w:tplc="2F6477CA" w:tentative="1">
      <w:start w:val="1"/>
      <w:numFmt w:val="bullet"/>
      <w:lvlText w:val=""/>
      <w:lvlJc w:val="left"/>
      <w:pPr>
        <w:ind w:left="4320" w:hanging="360"/>
      </w:pPr>
      <w:rPr>
        <w:rFonts w:ascii="Wingdings" w:hAnsi="Wingdings" w:hint="default"/>
      </w:rPr>
    </w:lvl>
    <w:lvl w:ilvl="6" w:tplc="FF6ED7F0" w:tentative="1">
      <w:start w:val="1"/>
      <w:numFmt w:val="bullet"/>
      <w:lvlText w:val=""/>
      <w:lvlJc w:val="left"/>
      <w:pPr>
        <w:ind w:left="5040" w:hanging="360"/>
      </w:pPr>
      <w:rPr>
        <w:rFonts w:ascii="Symbol" w:hAnsi="Symbol" w:hint="default"/>
      </w:rPr>
    </w:lvl>
    <w:lvl w:ilvl="7" w:tplc="A27608B4" w:tentative="1">
      <w:start w:val="1"/>
      <w:numFmt w:val="bullet"/>
      <w:lvlText w:val="o"/>
      <w:lvlJc w:val="left"/>
      <w:pPr>
        <w:ind w:left="5760" w:hanging="360"/>
      </w:pPr>
      <w:rPr>
        <w:rFonts w:ascii="Courier New" w:hAnsi="Courier New" w:cs="Courier New" w:hint="default"/>
      </w:rPr>
    </w:lvl>
    <w:lvl w:ilvl="8" w:tplc="2BF0EF80" w:tentative="1">
      <w:start w:val="1"/>
      <w:numFmt w:val="bullet"/>
      <w:lvlText w:val=""/>
      <w:lvlJc w:val="left"/>
      <w:pPr>
        <w:ind w:left="6480" w:hanging="360"/>
      </w:pPr>
      <w:rPr>
        <w:rFonts w:ascii="Wingdings" w:hAnsi="Wingdings" w:hint="default"/>
      </w:rPr>
    </w:lvl>
  </w:abstractNum>
  <w:abstractNum w:abstractNumId="67">
    <w:nsid w:val="4B332A9C"/>
    <w:multiLevelType w:val="hybridMultilevel"/>
    <w:tmpl w:val="AD482B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nsid w:val="4BB641D3"/>
    <w:multiLevelType w:val="hybridMultilevel"/>
    <w:tmpl w:val="F37EE71A"/>
    <w:lvl w:ilvl="0" w:tplc="9E0EF992">
      <w:start w:val="1"/>
      <w:numFmt w:val="decimal"/>
      <w:lvlText w:val="%1."/>
      <w:lvlJc w:val="left"/>
      <w:pPr>
        <w:ind w:left="93" w:hanging="360"/>
      </w:pPr>
      <w:rPr>
        <w:rFonts w:hint="default"/>
      </w:rPr>
    </w:lvl>
    <w:lvl w:ilvl="1" w:tplc="04070019">
      <w:start w:val="1"/>
      <w:numFmt w:val="lowerLetter"/>
      <w:lvlText w:val="%2."/>
      <w:lvlJc w:val="left"/>
      <w:pPr>
        <w:ind w:left="813" w:hanging="360"/>
      </w:pPr>
    </w:lvl>
    <w:lvl w:ilvl="2" w:tplc="0407001B" w:tentative="1">
      <w:start w:val="1"/>
      <w:numFmt w:val="lowerRoman"/>
      <w:lvlText w:val="%3."/>
      <w:lvlJc w:val="right"/>
      <w:pPr>
        <w:ind w:left="1533" w:hanging="180"/>
      </w:pPr>
    </w:lvl>
    <w:lvl w:ilvl="3" w:tplc="0407000F" w:tentative="1">
      <w:start w:val="1"/>
      <w:numFmt w:val="decimal"/>
      <w:lvlText w:val="%4."/>
      <w:lvlJc w:val="left"/>
      <w:pPr>
        <w:ind w:left="2253" w:hanging="360"/>
      </w:pPr>
    </w:lvl>
    <w:lvl w:ilvl="4" w:tplc="04070019" w:tentative="1">
      <w:start w:val="1"/>
      <w:numFmt w:val="lowerLetter"/>
      <w:lvlText w:val="%5."/>
      <w:lvlJc w:val="left"/>
      <w:pPr>
        <w:ind w:left="2973" w:hanging="360"/>
      </w:pPr>
    </w:lvl>
    <w:lvl w:ilvl="5" w:tplc="0407001B" w:tentative="1">
      <w:start w:val="1"/>
      <w:numFmt w:val="lowerRoman"/>
      <w:lvlText w:val="%6."/>
      <w:lvlJc w:val="right"/>
      <w:pPr>
        <w:ind w:left="3693" w:hanging="180"/>
      </w:pPr>
    </w:lvl>
    <w:lvl w:ilvl="6" w:tplc="0407000F" w:tentative="1">
      <w:start w:val="1"/>
      <w:numFmt w:val="decimal"/>
      <w:lvlText w:val="%7."/>
      <w:lvlJc w:val="left"/>
      <w:pPr>
        <w:ind w:left="4413" w:hanging="360"/>
      </w:pPr>
    </w:lvl>
    <w:lvl w:ilvl="7" w:tplc="04070019" w:tentative="1">
      <w:start w:val="1"/>
      <w:numFmt w:val="lowerLetter"/>
      <w:lvlText w:val="%8."/>
      <w:lvlJc w:val="left"/>
      <w:pPr>
        <w:ind w:left="5133" w:hanging="360"/>
      </w:pPr>
    </w:lvl>
    <w:lvl w:ilvl="8" w:tplc="0407001B" w:tentative="1">
      <w:start w:val="1"/>
      <w:numFmt w:val="lowerRoman"/>
      <w:lvlText w:val="%9."/>
      <w:lvlJc w:val="right"/>
      <w:pPr>
        <w:ind w:left="5853" w:hanging="180"/>
      </w:pPr>
    </w:lvl>
  </w:abstractNum>
  <w:abstractNum w:abstractNumId="69">
    <w:nsid w:val="4C5B11C3"/>
    <w:multiLevelType w:val="hybridMultilevel"/>
    <w:tmpl w:val="25B2911C"/>
    <w:lvl w:ilvl="0" w:tplc="CF1CFE5A">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nsid w:val="4CB0419C"/>
    <w:multiLevelType w:val="hybridMultilevel"/>
    <w:tmpl w:val="9A94BB66"/>
    <w:lvl w:ilvl="0" w:tplc="04070001">
      <w:start w:val="1"/>
      <w:numFmt w:val="bullet"/>
      <w:lvlText w:val=""/>
      <w:lvlJc w:val="left"/>
      <w:pPr>
        <w:ind w:left="720" w:hanging="360"/>
      </w:pPr>
      <w:rPr>
        <w:rFonts w:ascii="Symbol" w:hAnsi="Symbol" w:hint="default"/>
      </w:rPr>
    </w:lvl>
    <w:lvl w:ilvl="1" w:tplc="60423090" w:tentative="1">
      <w:start w:val="1"/>
      <w:numFmt w:val="bullet"/>
      <w:lvlText w:val="o"/>
      <w:lvlJc w:val="left"/>
      <w:pPr>
        <w:ind w:left="1440" w:hanging="360"/>
      </w:pPr>
      <w:rPr>
        <w:rFonts w:ascii="Courier New" w:hAnsi="Courier New" w:cs="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cs="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cs="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71">
    <w:nsid w:val="4CF219BC"/>
    <w:multiLevelType w:val="singleLevel"/>
    <w:tmpl w:val="46FA581C"/>
    <w:lvl w:ilvl="0">
      <w:start w:val="1"/>
      <w:numFmt w:val="decimal"/>
      <w:lvlRestart w:val="0"/>
      <w:pStyle w:val="Considrant"/>
      <w:lvlText w:val="(%1)"/>
      <w:lvlJc w:val="left"/>
      <w:pPr>
        <w:tabs>
          <w:tab w:val="num" w:pos="709"/>
        </w:tabs>
        <w:ind w:left="709" w:hanging="709"/>
      </w:pPr>
      <w:rPr>
        <w:rFonts w:cs="Times New Roman" w:hint="default"/>
      </w:rPr>
    </w:lvl>
  </w:abstractNum>
  <w:abstractNum w:abstractNumId="72">
    <w:nsid w:val="4DB01898"/>
    <w:multiLevelType w:val="hybridMultilevel"/>
    <w:tmpl w:val="758AB98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nsid w:val="4E350094"/>
    <w:multiLevelType w:val="hybridMultilevel"/>
    <w:tmpl w:val="DAE04AE6"/>
    <w:lvl w:ilvl="0" w:tplc="DC74E0AC">
      <w:start w:val="1"/>
      <w:numFmt w:val="bullet"/>
      <w:lvlText w:val=""/>
      <w:lvlJc w:val="left"/>
      <w:pPr>
        <w:tabs>
          <w:tab w:val="num" w:pos="765"/>
        </w:tabs>
        <w:ind w:left="765" w:hanging="360"/>
      </w:pPr>
      <w:rPr>
        <w:rFonts w:ascii="Symbol" w:hAnsi="Symbol" w:hint="default"/>
      </w:rPr>
    </w:lvl>
    <w:lvl w:ilvl="1" w:tplc="04070003" w:tentative="1">
      <w:start w:val="1"/>
      <w:numFmt w:val="bullet"/>
      <w:lvlText w:val="o"/>
      <w:lvlJc w:val="left"/>
      <w:pPr>
        <w:tabs>
          <w:tab w:val="num" w:pos="1485"/>
        </w:tabs>
        <w:ind w:left="1485" w:hanging="360"/>
      </w:pPr>
      <w:rPr>
        <w:rFonts w:ascii="Courier New" w:hAnsi="Courier New" w:hint="default"/>
      </w:rPr>
    </w:lvl>
    <w:lvl w:ilvl="2" w:tplc="04070005" w:tentative="1">
      <w:start w:val="1"/>
      <w:numFmt w:val="bullet"/>
      <w:lvlText w:val=""/>
      <w:lvlJc w:val="left"/>
      <w:pPr>
        <w:tabs>
          <w:tab w:val="num" w:pos="2205"/>
        </w:tabs>
        <w:ind w:left="2205" w:hanging="360"/>
      </w:pPr>
      <w:rPr>
        <w:rFonts w:ascii="Wingdings" w:hAnsi="Wingdings" w:hint="default"/>
      </w:rPr>
    </w:lvl>
    <w:lvl w:ilvl="3" w:tplc="04070001" w:tentative="1">
      <w:start w:val="1"/>
      <w:numFmt w:val="bullet"/>
      <w:lvlText w:val=""/>
      <w:lvlJc w:val="left"/>
      <w:pPr>
        <w:tabs>
          <w:tab w:val="num" w:pos="2925"/>
        </w:tabs>
        <w:ind w:left="2925" w:hanging="360"/>
      </w:pPr>
      <w:rPr>
        <w:rFonts w:ascii="Symbol" w:hAnsi="Symbol" w:hint="default"/>
      </w:rPr>
    </w:lvl>
    <w:lvl w:ilvl="4" w:tplc="04070003" w:tentative="1">
      <w:start w:val="1"/>
      <w:numFmt w:val="bullet"/>
      <w:lvlText w:val="o"/>
      <w:lvlJc w:val="left"/>
      <w:pPr>
        <w:tabs>
          <w:tab w:val="num" w:pos="3645"/>
        </w:tabs>
        <w:ind w:left="3645" w:hanging="360"/>
      </w:pPr>
      <w:rPr>
        <w:rFonts w:ascii="Courier New" w:hAnsi="Courier New" w:hint="default"/>
      </w:rPr>
    </w:lvl>
    <w:lvl w:ilvl="5" w:tplc="04070005" w:tentative="1">
      <w:start w:val="1"/>
      <w:numFmt w:val="bullet"/>
      <w:lvlText w:val=""/>
      <w:lvlJc w:val="left"/>
      <w:pPr>
        <w:tabs>
          <w:tab w:val="num" w:pos="4365"/>
        </w:tabs>
        <w:ind w:left="4365" w:hanging="360"/>
      </w:pPr>
      <w:rPr>
        <w:rFonts w:ascii="Wingdings" w:hAnsi="Wingdings" w:hint="default"/>
      </w:rPr>
    </w:lvl>
    <w:lvl w:ilvl="6" w:tplc="04070001" w:tentative="1">
      <w:start w:val="1"/>
      <w:numFmt w:val="bullet"/>
      <w:lvlText w:val=""/>
      <w:lvlJc w:val="left"/>
      <w:pPr>
        <w:tabs>
          <w:tab w:val="num" w:pos="5085"/>
        </w:tabs>
        <w:ind w:left="5085" w:hanging="360"/>
      </w:pPr>
      <w:rPr>
        <w:rFonts w:ascii="Symbol" w:hAnsi="Symbol" w:hint="default"/>
      </w:rPr>
    </w:lvl>
    <w:lvl w:ilvl="7" w:tplc="04070003" w:tentative="1">
      <w:start w:val="1"/>
      <w:numFmt w:val="bullet"/>
      <w:lvlText w:val="o"/>
      <w:lvlJc w:val="left"/>
      <w:pPr>
        <w:tabs>
          <w:tab w:val="num" w:pos="5805"/>
        </w:tabs>
        <w:ind w:left="5805" w:hanging="360"/>
      </w:pPr>
      <w:rPr>
        <w:rFonts w:ascii="Courier New" w:hAnsi="Courier New" w:hint="default"/>
      </w:rPr>
    </w:lvl>
    <w:lvl w:ilvl="8" w:tplc="04070005" w:tentative="1">
      <w:start w:val="1"/>
      <w:numFmt w:val="bullet"/>
      <w:lvlText w:val=""/>
      <w:lvlJc w:val="left"/>
      <w:pPr>
        <w:tabs>
          <w:tab w:val="num" w:pos="6525"/>
        </w:tabs>
        <w:ind w:left="6525" w:hanging="360"/>
      </w:pPr>
      <w:rPr>
        <w:rFonts w:ascii="Wingdings" w:hAnsi="Wingdings" w:hint="default"/>
      </w:rPr>
    </w:lvl>
  </w:abstractNum>
  <w:abstractNum w:abstractNumId="74">
    <w:nsid w:val="51B13ACB"/>
    <w:multiLevelType w:val="hybridMultilevel"/>
    <w:tmpl w:val="D39A3B8E"/>
    <w:lvl w:ilvl="0" w:tplc="DC74E0AC">
      <w:start w:val="1"/>
      <w:numFmt w:val="decimal"/>
      <w:lvlText w:val="%1."/>
      <w:lvlJc w:val="left"/>
      <w:pPr>
        <w:ind w:left="720" w:hanging="360"/>
      </w:p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75">
    <w:nsid w:val="524A33E5"/>
    <w:multiLevelType w:val="hybridMultilevel"/>
    <w:tmpl w:val="15EED300"/>
    <w:lvl w:ilvl="0" w:tplc="5658CC0C">
      <w:start w:val="1"/>
      <w:numFmt w:val="bullet"/>
      <w:lvlText w:val=""/>
      <w:lvlJc w:val="left"/>
      <w:pPr>
        <w:tabs>
          <w:tab w:val="num" w:pos="765"/>
        </w:tabs>
        <w:ind w:left="765" w:hanging="360"/>
      </w:pPr>
      <w:rPr>
        <w:rFonts w:ascii="Symbol" w:hAnsi="Symbol" w:hint="default"/>
      </w:rPr>
    </w:lvl>
    <w:lvl w:ilvl="1" w:tplc="80D4D9A0" w:tentative="1">
      <w:start w:val="1"/>
      <w:numFmt w:val="bullet"/>
      <w:lvlText w:val="o"/>
      <w:lvlJc w:val="left"/>
      <w:pPr>
        <w:tabs>
          <w:tab w:val="num" w:pos="1485"/>
        </w:tabs>
        <w:ind w:left="1485" w:hanging="360"/>
      </w:pPr>
      <w:rPr>
        <w:rFonts w:ascii="Courier New" w:hAnsi="Courier New" w:hint="default"/>
      </w:rPr>
    </w:lvl>
    <w:lvl w:ilvl="2" w:tplc="46CC97D2" w:tentative="1">
      <w:start w:val="1"/>
      <w:numFmt w:val="bullet"/>
      <w:lvlText w:val=""/>
      <w:lvlJc w:val="left"/>
      <w:pPr>
        <w:tabs>
          <w:tab w:val="num" w:pos="2205"/>
        </w:tabs>
        <w:ind w:left="2205" w:hanging="360"/>
      </w:pPr>
      <w:rPr>
        <w:rFonts w:ascii="Wingdings" w:hAnsi="Wingdings" w:hint="default"/>
      </w:rPr>
    </w:lvl>
    <w:lvl w:ilvl="3" w:tplc="EA58F5B4" w:tentative="1">
      <w:start w:val="1"/>
      <w:numFmt w:val="bullet"/>
      <w:lvlText w:val=""/>
      <w:lvlJc w:val="left"/>
      <w:pPr>
        <w:tabs>
          <w:tab w:val="num" w:pos="2925"/>
        </w:tabs>
        <w:ind w:left="2925" w:hanging="360"/>
      </w:pPr>
      <w:rPr>
        <w:rFonts w:ascii="Symbol" w:hAnsi="Symbol" w:hint="default"/>
      </w:rPr>
    </w:lvl>
    <w:lvl w:ilvl="4" w:tplc="9FB6A256" w:tentative="1">
      <w:start w:val="1"/>
      <w:numFmt w:val="bullet"/>
      <w:lvlText w:val="o"/>
      <w:lvlJc w:val="left"/>
      <w:pPr>
        <w:tabs>
          <w:tab w:val="num" w:pos="3645"/>
        </w:tabs>
        <w:ind w:left="3645" w:hanging="360"/>
      </w:pPr>
      <w:rPr>
        <w:rFonts w:ascii="Courier New" w:hAnsi="Courier New" w:hint="default"/>
      </w:rPr>
    </w:lvl>
    <w:lvl w:ilvl="5" w:tplc="5BFC6CDC" w:tentative="1">
      <w:start w:val="1"/>
      <w:numFmt w:val="bullet"/>
      <w:lvlText w:val=""/>
      <w:lvlJc w:val="left"/>
      <w:pPr>
        <w:tabs>
          <w:tab w:val="num" w:pos="4365"/>
        </w:tabs>
        <w:ind w:left="4365" w:hanging="360"/>
      </w:pPr>
      <w:rPr>
        <w:rFonts w:ascii="Wingdings" w:hAnsi="Wingdings" w:hint="default"/>
      </w:rPr>
    </w:lvl>
    <w:lvl w:ilvl="6" w:tplc="A3BABDA8" w:tentative="1">
      <w:start w:val="1"/>
      <w:numFmt w:val="bullet"/>
      <w:lvlText w:val=""/>
      <w:lvlJc w:val="left"/>
      <w:pPr>
        <w:tabs>
          <w:tab w:val="num" w:pos="5085"/>
        </w:tabs>
        <w:ind w:left="5085" w:hanging="360"/>
      </w:pPr>
      <w:rPr>
        <w:rFonts w:ascii="Symbol" w:hAnsi="Symbol" w:hint="default"/>
      </w:rPr>
    </w:lvl>
    <w:lvl w:ilvl="7" w:tplc="58728108" w:tentative="1">
      <w:start w:val="1"/>
      <w:numFmt w:val="bullet"/>
      <w:lvlText w:val="o"/>
      <w:lvlJc w:val="left"/>
      <w:pPr>
        <w:tabs>
          <w:tab w:val="num" w:pos="5805"/>
        </w:tabs>
        <w:ind w:left="5805" w:hanging="360"/>
      </w:pPr>
      <w:rPr>
        <w:rFonts w:ascii="Courier New" w:hAnsi="Courier New" w:hint="default"/>
      </w:rPr>
    </w:lvl>
    <w:lvl w:ilvl="8" w:tplc="72A23D04" w:tentative="1">
      <w:start w:val="1"/>
      <w:numFmt w:val="bullet"/>
      <w:lvlText w:val=""/>
      <w:lvlJc w:val="left"/>
      <w:pPr>
        <w:tabs>
          <w:tab w:val="num" w:pos="6525"/>
        </w:tabs>
        <w:ind w:left="6525" w:hanging="360"/>
      </w:pPr>
      <w:rPr>
        <w:rFonts w:ascii="Wingdings" w:hAnsi="Wingdings" w:hint="default"/>
      </w:rPr>
    </w:lvl>
  </w:abstractNum>
  <w:abstractNum w:abstractNumId="76">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77">
    <w:nsid w:val="58904FC0"/>
    <w:multiLevelType w:val="multilevel"/>
    <w:tmpl w:val="E530F630"/>
    <w:lvl w:ilvl="0">
      <w:start w:val="1"/>
      <w:numFmt w:val="decimal"/>
      <w:pStyle w:val="AUFZ16"/>
      <w:lvlText w:val="%1)"/>
      <w:lvlJc w:val="left"/>
      <w:pPr>
        <w:ind w:left="1268" w:hanging="360"/>
      </w:pPr>
    </w:lvl>
    <w:lvl w:ilvl="1">
      <w:start w:val="1"/>
      <w:numFmt w:val="lowerLetter"/>
      <w:lvlText w:val="%2)"/>
      <w:lvlJc w:val="left"/>
      <w:pPr>
        <w:ind w:left="1628" w:hanging="360"/>
      </w:pPr>
    </w:lvl>
    <w:lvl w:ilvl="2">
      <w:start w:val="1"/>
      <w:numFmt w:val="lowerRoman"/>
      <w:lvlText w:val="%3)"/>
      <w:lvlJc w:val="left"/>
      <w:pPr>
        <w:ind w:left="1988" w:hanging="360"/>
      </w:pPr>
    </w:lvl>
    <w:lvl w:ilvl="3">
      <w:start w:val="1"/>
      <w:numFmt w:val="decimal"/>
      <w:lvlText w:val="(%4)"/>
      <w:lvlJc w:val="left"/>
      <w:pPr>
        <w:ind w:left="2348" w:hanging="360"/>
      </w:pPr>
    </w:lvl>
    <w:lvl w:ilvl="4">
      <w:start w:val="1"/>
      <w:numFmt w:val="lowerLetter"/>
      <w:lvlText w:val="(%5)"/>
      <w:lvlJc w:val="left"/>
      <w:pPr>
        <w:ind w:left="2708" w:hanging="360"/>
      </w:pPr>
    </w:lvl>
    <w:lvl w:ilvl="5">
      <w:start w:val="1"/>
      <w:numFmt w:val="lowerRoman"/>
      <w:lvlText w:val="(%6)"/>
      <w:lvlJc w:val="left"/>
      <w:pPr>
        <w:ind w:left="3068" w:hanging="360"/>
      </w:pPr>
    </w:lvl>
    <w:lvl w:ilvl="6">
      <w:start w:val="1"/>
      <w:numFmt w:val="decimal"/>
      <w:lvlText w:val="%7."/>
      <w:lvlJc w:val="left"/>
      <w:pPr>
        <w:ind w:left="3428" w:hanging="360"/>
      </w:pPr>
    </w:lvl>
    <w:lvl w:ilvl="7">
      <w:start w:val="1"/>
      <w:numFmt w:val="lowerLetter"/>
      <w:lvlText w:val="%8."/>
      <w:lvlJc w:val="left"/>
      <w:pPr>
        <w:ind w:left="3788" w:hanging="360"/>
      </w:pPr>
    </w:lvl>
    <w:lvl w:ilvl="8">
      <w:start w:val="1"/>
      <w:numFmt w:val="lowerRoman"/>
      <w:lvlText w:val="%9."/>
      <w:lvlJc w:val="left"/>
      <w:pPr>
        <w:ind w:left="4148" w:hanging="360"/>
      </w:pPr>
    </w:lvl>
  </w:abstractNum>
  <w:abstractNum w:abstractNumId="78">
    <w:nsid w:val="594576C0"/>
    <w:multiLevelType w:val="hybridMultilevel"/>
    <w:tmpl w:val="EA78AF72"/>
    <w:lvl w:ilvl="0" w:tplc="04070001">
      <w:numFmt w:val="bullet"/>
      <w:lvlText w:val=""/>
      <w:lvlJc w:val="left"/>
      <w:pPr>
        <w:tabs>
          <w:tab w:val="num" w:pos="737"/>
        </w:tabs>
        <w:ind w:left="737" w:hanging="377"/>
      </w:pPr>
      <w:rPr>
        <w:rFonts w:ascii="Symbol" w:hAnsi="Symbol" w:hint="default"/>
      </w:rPr>
    </w:lvl>
    <w:lvl w:ilvl="1" w:tplc="04070003">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9">
    <w:nsid w:val="59956A22"/>
    <w:multiLevelType w:val="multilevel"/>
    <w:tmpl w:val="BCA0FDA2"/>
    <w:lvl w:ilvl="0">
      <w:start w:val="1"/>
      <w:numFmt w:val="bullet"/>
      <w:lvlText w:val=""/>
      <w:lvlJc w:val="left"/>
      <w:pPr>
        <w:ind w:left="1069" w:hanging="360"/>
      </w:pPr>
      <w:rPr>
        <w:rFonts w:ascii="Symbol" w:hAnsi="Symbol"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80">
    <w:nsid w:val="59F13AD6"/>
    <w:multiLevelType w:val="hybridMultilevel"/>
    <w:tmpl w:val="C48E10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1">
    <w:nsid w:val="5B0F1AD7"/>
    <w:multiLevelType w:val="hybridMultilevel"/>
    <w:tmpl w:val="B6F0C31E"/>
    <w:lvl w:ilvl="0" w:tplc="CF1CFE5A">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nsid w:val="5BDB31EB"/>
    <w:multiLevelType w:val="hybridMultilevel"/>
    <w:tmpl w:val="76DEA2C0"/>
    <w:name w:val="List Dash 1"/>
    <w:lvl w:ilvl="0" w:tplc="88D25650">
      <w:start w:val="1"/>
      <w:numFmt w:val="decimal"/>
      <w:lvlText w:val="%1."/>
      <w:lvlJc w:val="left"/>
      <w:pPr>
        <w:ind w:left="720" w:hanging="360"/>
      </w:pPr>
    </w:lvl>
    <w:lvl w:ilvl="1" w:tplc="B0A89D3A" w:tentative="1">
      <w:start w:val="1"/>
      <w:numFmt w:val="lowerLetter"/>
      <w:lvlText w:val="%2."/>
      <w:lvlJc w:val="left"/>
      <w:pPr>
        <w:ind w:left="1440" w:hanging="360"/>
      </w:pPr>
    </w:lvl>
    <w:lvl w:ilvl="2" w:tplc="2C2CF428" w:tentative="1">
      <w:start w:val="1"/>
      <w:numFmt w:val="lowerRoman"/>
      <w:lvlText w:val="%3."/>
      <w:lvlJc w:val="right"/>
      <w:pPr>
        <w:ind w:left="2160" w:hanging="180"/>
      </w:pPr>
    </w:lvl>
    <w:lvl w:ilvl="3" w:tplc="609A4C22" w:tentative="1">
      <w:start w:val="1"/>
      <w:numFmt w:val="decimal"/>
      <w:lvlText w:val="%4."/>
      <w:lvlJc w:val="left"/>
      <w:pPr>
        <w:ind w:left="2880" w:hanging="360"/>
      </w:pPr>
    </w:lvl>
    <w:lvl w:ilvl="4" w:tplc="40AA4888" w:tentative="1">
      <w:start w:val="1"/>
      <w:numFmt w:val="lowerLetter"/>
      <w:lvlText w:val="%5."/>
      <w:lvlJc w:val="left"/>
      <w:pPr>
        <w:ind w:left="3600" w:hanging="360"/>
      </w:pPr>
    </w:lvl>
    <w:lvl w:ilvl="5" w:tplc="0362393C" w:tentative="1">
      <w:start w:val="1"/>
      <w:numFmt w:val="lowerRoman"/>
      <w:lvlText w:val="%6."/>
      <w:lvlJc w:val="right"/>
      <w:pPr>
        <w:ind w:left="4320" w:hanging="180"/>
      </w:pPr>
    </w:lvl>
    <w:lvl w:ilvl="6" w:tplc="43547576" w:tentative="1">
      <w:start w:val="1"/>
      <w:numFmt w:val="decimal"/>
      <w:lvlText w:val="%7."/>
      <w:lvlJc w:val="left"/>
      <w:pPr>
        <w:ind w:left="5040" w:hanging="360"/>
      </w:pPr>
    </w:lvl>
    <w:lvl w:ilvl="7" w:tplc="934AFC32" w:tentative="1">
      <w:start w:val="1"/>
      <w:numFmt w:val="lowerLetter"/>
      <w:lvlText w:val="%8."/>
      <w:lvlJc w:val="left"/>
      <w:pPr>
        <w:ind w:left="5760" w:hanging="360"/>
      </w:pPr>
    </w:lvl>
    <w:lvl w:ilvl="8" w:tplc="B288A4AC" w:tentative="1">
      <w:start w:val="1"/>
      <w:numFmt w:val="lowerRoman"/>
      <w:lvlText w:val="%9."/>
      <w:lvlJc w:val="right"/>
      <w:pPr>
        <w:ind w:left="6480" w:hanging="180"/>
      </w:pPr>
    </w:lvl>
  </w:abstractNum>
  <w:abstractNum w:abstractNumId="83">
    <w:nsid w:val="5F5A4489"/>
    <w:multiLevelType w:val="hybridMultilevel"/>
    <w:tmpl w:val="E55456C6"/>
    <w:lvl w:ilvl="0" w:tplc="145A13E2">
      <w:start w:val="1"/>
      <w:numFmt w:val="bullet"/>
      <w:lvlText w:val=""/>
      <w:lvlJc w:val="left"/>
      <w:pPr>
        <w:tabs>
          <w:tab w:val="num" w:pos="1080"/>
        </w:tabs>
        <w:ind w:left="1080" w:hanging="360"/>
      </w:pPr>
      <w:rPr>
        <w:rFonts w:ascii="Symbol" w:hAnsi="Symbol" w:hint="default"/>
      </w:rPr>
    </w:lvl>
    <w:lvl w:ilvl="1" w:tplc="3A6222BE">
      <w:start w:val="1"/>
      <w:numFmt w:val="decimal"/>
      <w:lvlText w:val="%2."/>
      <w:lvlJc w:val="left"/>
      <w:pPr>
        <w:tabs>
          <w:tab w:val="num" w:pos="1440"/>
        </w:tabs>
        <w:ind w:left="1440" w:hanging="360"/>
      </w:pPr>
    </w:lvl>
    <w:lvl w:ilvl="2" w:tplc="27787D12">
      <w:start w:val="1"/>
      <w:numFmt w:val="decimal"/>
      <w:lvlText w:val="%3."/>
      <w:lvlJc w:val="left"/>
      <w:pPr>
        <w:tabs>
          <w:tab w:val="num" w:pos="2160"/>
        </w:tabs>
        <w:ind w:left="2160" w:hanging="360"/>
      </w:pPr>
    </w:lvl>
    <w:lvl w:ilvl="3" w:tplc="8AB22F52">
      <w:start w:val="1"/>
      <w:numFmt w:val="decimal"/>
      <w:lvlText w:val="%4."/>
      <w:lvlJc w:val="left"/>
      <w:pPr>
        <w:tabs>
          <w:tab w:val="num" w:pos="2880"/>
        </w:tabs>
        <w:ind w:left="2880" w:hanging="360"/>
      </w:pPr>
    </w:lvl>
    <w:lvl w:ilvl="4" w:tplc="E640E0EA">
      <w:start w:val="1"/>
      <w:numFmt w:val="decimal"/>
      <w:lvlText w:val="%5."/>
      <w:lvlJc w:val="left"/>
      <w:pPr>
        <w:tabs>
          <w:tab w:val="num" w:pos="3600"/>
        </w:tabs>
        <w:ind w:left="3600" w:hanging="360"/>
      </w:pPr>
    </w:lvl>
    <w:lvl w:ilvl="5" w:tplc="0FB04DAC">
      <w:start w:val="1"/>
      <w:numFmt w:val="decimal"/>
      <w:lvlText w:val="%6."/>
      <w:lvlJc w:val="left"/>
      <w:pPr>
        <w:tabs>
          <w:tab w:val="num" w:pos="4320"/>
        </w:tabs>
        <w:ind w:left="4320" w:hanging="360"/>
      </w:pPr>
    </w:lvl>
    <w:lvl w:ilvl="6" w:tplc="2722BCE8">
      <w:start w:val="1"/>
      <w:numFmt w:val="decimal"/>
      <w:lvlText w:val="%7."/>
      <w:lvlJc w:val="left"/>
      <w:pPr>
        <w:tabs>
          <w:tab w:val="num" w:pos="5040"/>
        </w:tabs>
        <w:ind w:left="5040" w:hanging="360"/>
      </w:pPr>
    </w:lvl>
    <w:lvl w:ilvl="7" w:tplc="C96A8AAA">
      <w:start w:val="1"/>
      <w:numFmt w:val="decimal"/>
      <w:lvlText w:val="%8."/>
      <w:lvlJc w:val="left"/>
      <w:pPr>
        <w:tabs>
          <w:tab w:val="num" w:pos="5760"/>
        </w:tabs>
        <w:ind w:left="5760" w:hanging="360"/>
      </w:pPr>
    </w:lvl>
    <w:lvl w:ilvl="8" w:tplc="3C946CBE">
      <w:start w:val="1"/>
      <w:numFmt w:val="decimal"/>
      <w:lvlText w:val="%9."/>
      <w:lvlJc w:val="left"/>
      <w:pPr>
        <w:tabs>
          <w:tab w:val="num" w:pos="6480"/>
        </w:tabs>
        <w:ind w:left="6480" w:hanging="360"/>
      </w:pPr>
    </w:lvl>
  </w:abstractNum>
  <w:abstractNum w:abstractNumId="84">
    <w:nsid w:val="5F5F0C63"/>
    <w:multiLevelType w:val="hybridMultilevel"/>
    <w:tmpl w:val="D6FABB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5">
    <w:nsid w:val="5F6B5AB3"/>
    <w:multiLevelType w:val="multilevel"/>
    <w:tmpl w:val="1348F74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6">
    <w:nsid w:val="5FEF2844"/>
    <w:multiLevelType w:val="hybridMultilevel"/>
    <w:tmpl w:val="F8C686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nsid w:val="60A436C0"/>
    <w:multiLevelType w:val="hybridMultilevel"/>
    <w:tmpl w:val="1F3A531A"/>
    <w:lvl w:ilvl="0" w:tplc="FA80A72C">
      <w:start w:val="1"/>
      <w:numFmt w:val="upp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8">
    <w:nsid w:val="62897E46"/>
    <w:multiLevelType w:val="multilevel"/>
    <w:tmpl w:val="80ACA878"/>
    <w:lvl w:ilvl="0">
      <w:start w:val="1"/>
      <w:numFmt w:val="decimal"/>
      <w:lvlText w:val="%1)"/>
      <w:lvlJc w:val="left"/>
      <w:pPr>
        <w:ind w:left="1268" w:hanging="360"/>
      </w:pPr>
    </w:lvl>
    <w:lvl w:ilvl="1">
      <w:start w:val="1"/>
      <w:numFmt w:val="lowerLetter"/>
      <w:lvlText w:val="%2)"/>
      <w:lvlJc w:val="left"/>
      <w:pPr>
        <w:ind w:left="1628" w:hanging="360"/>
      </w:pPr>
    </w:lvl>
    <w:lvl w:ilvl="2">
      <w:start w:val="1"/>
      <w:numFmt w:val="lowerRoman"/>
      <w:lvlText w:val="%3)"/>
      <w:lvlJc w:val="left"/>
      <w:pPr>
        <w:ind w:left="1988" w:hanging="360"/>
      </w:pPr>
    </w:lvl>
    <w:lvl w:ilvl="3">
      <w:start w:val="1"/>
      <w:numFmt w:val="decimal"/>
      <w:lvlText w:val="(%4)"/>
      <w:lvlJc w:val="left"/>
      <w:pPr>
        <w:ind w:left="2348" w:hanging="360"/>
      </w:pPr>
    </w:lvl>
    <w:lvl w:ilvl="4">
      <w:start w:val="1"/>
      <w:numFmt w:val="lowerLetter"/>
      <w:lvlText w:val="(%5)"/>
      <w:lvlJc w:val="left"/>
      <w:pPr>
        <w:ind w:left="2708" w:hanging="360"/>
      </w:pPr>
    </w:lvl>
    <w:lvl w:ilvl="5">
      <w:start w:val="1"/>
      <w:numFmt w:val="lowerRoman"/>
      <w:lvlText w:val="(%6)"/>
      <w:lvlJc w:val="left"/>
      <w:pPr>
        <w:ind w:left="3068" w:hanging="360"/>
      </w:pPr>
    </w:lvl>
    <w:lvl w:ilvl="6">
      <w:start w:val="1"/>
      <w:numFmt w:val="decimal"/>
      <w:lvlText w:val="%7."/>
      <w:lvlJc w:val="left"/>
      <w:pPr>
        <w:ind w:left="3428" w:hanging="360"/>
      </w:pPr>
    </w:lvl>
    <w:lvl w:ilvl="7">
      <w:start w:val="1"/>
      <w:numFmt w:val="lowerLetter"/>
      <w:lvlText w:val="%8."/>
      <w:lvlJc w:val="left"/>
      <w:pPr>
        <w:ind w:left="3788" w:hanging="360"/>
      </w:pPr>
    </w:lvl>
    <w:lvl w:ilvl="8">
      <w:start w:val="1"/>
      <w:numFmt w:val="lowerRoman"/>
      <w:lvlText w:val="%9."/>
      <w:lvlJc w:val="left"/>
      <w:pPr>
        <w:ind w:left="4148" w:hanging="360"/>
      </w:pPr>
    </w:lvl>
  </w:abstractNum>
  <w:abstractNum w:abstractNumId="89">
    <w:nsid w:val="6527627C"/>
    <w:multiLevelType w:val="multilevel"/>
    <w:tmpl w:val="71AEAA10"/>
    <w:lvl w:ilvl="0">
      <w:start w:val="1"/>
      <w:numFmt w:val="decimal"/>
      <w:pStyle w:val="berschrift1"/>
      <w:lvlText w:val="%1"/>
      <w:lvlJc w:val="left"/>
      <w:pPr>
        <w:ind w:left="432" w:hanging="432"/>
      </w:pPr>
      <w:rPr>
        <w:rFonts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erschrift2"/>
      <w:lvlText w:val="%1.%2"/>
      <w:lvlJc w:val="left"/>
      <w:pPr>
        <w:ind w:left="718"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0">
    <w:nsid w:val="65CD3AF5"/>
    <w:multiLevelType w:val="multilevel"/>
    <w:tmpl w:val="C3C4F224"/>
    <w:name w:val="1.279855E-02"/>
    <w:lvl w:ilvl="0">
      <w:start w:val="1"/>
      <w:numFmt w:val="bullet"/>
      <w:lvlText w:val=""/>
      <w:lvlJc w:val="left"/>
      <w:pPr>
        <w:ind w:left="1069" w:hanging="360"/>
      </w:pPr>
      <w:rPr>
        <w:rFonts w:ascii="Symbol" w:hAnsi="Symbol"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91">
    <w:nsid w:val="67225E7E"/>
    <w:multiLevelType w:val="hybridMultilevel"/>
    <w:tmpl w:val="E7703EB4"/>
    <w:lvl w:ilvl="0" w:tplc="95C4E376">
      <w:start w:val="1"/>
      <w:numFmt w:val="decimal"/>
      <w:lvlText w:val="%1."/>
      <w:lvlJc w:val="left"/>
      <w:pPr>
        <w:tabs>
          <w:tab w:val="num" w:pos="360"/>
        </w:tabs>
        <w:ind w:left="360" w:hanging="360"/>
      </w:pPr>
    </w:lvl>
    <w:lvl w:ilvl="1" w:tplc="C6320350">
      <w:start w:val="3"/>
      <w:numFmt w:val="bullet"/>
      <w:lvlText w:val=""/>
      <w:lvlJc w:val="left"/>
      <w:pPr>
        <w:tabs>
          <w:tab w:val="num" w:pos="1083"/>
        </w:tabs>
        <w:ind w:left="1083" w:hanging="363"/>
      </w:pPr>
      <w:rPr>
        <w:rFonts w:ascii="Symbol" w:hAnsi="Symbol" w:hint="default"/>
        <w:sz w:val="20"/>
      </w:rPr>
    </w:lvl>
    <w:lvl w:ilvl="2" w:tplc="8932D008">
      <w:start w:val="1"/>
      <w:numFmt w:val="bullet"/>
      <w:lvlText w:val=""/>
      <w:lvlJc w:val="left"/>
      <w:pPr>
        <w:tabs>
          <w:tab w:val="num" w:pos="1980"/>
        </w:tabs>
        <w:ind w:left="1980" w:hanging="360"/>
      </w:pPr>
      <w:rPr>
        <w:rFonts w:ascii="Symbol" w:hAnsi="Symbol" w:hint="default"/>
      </w:rPr>
    </w:lvl>
    <w:lvl w:ilvl="3" w:tplc="5582C5F0">
      <w:start w:val="1"/>
      <w:numFmt w:val="decimal"/>
      <w:lvlText w:val="%4."/>
      <w:lvlJc w:val="left"/>
      <w:pPr>
        <w:tabs>
          <w:tab w:val="num" w:pos="2880"/>
        </w:tabs>
        <w:ind w:left="2880" w:hanging="360"/>
      </w:pPr>
    </w:lvl>
    <w:lvl w:ilvl="4" w:tplc="17D6E016">
      <w:start w:val="1"/>
      <w:numFmt w:val="decimal"/>
      <w:lvlText w:val="%5."/>
      <w:lvlJc w:val="left"/>
      <w:pPr>
        <w:tabs>
          <w:tab w:val="num" w:pos="3600"/>
        </w:tabs>
        <w:ind w:left="3600" w:hanging="360"/>
      </w:pPr>
    </w:lvl>
    <w:lvl w:ilvl="5" w:tplc="388A5FFA">
      <w:start w:val="1"/>
      <w:numFmt w:val="decimal"/>
      <w:lvlText w:val="%6."/>
      <w:lvlJc w:val="left"/>
      <w:pPr>
        <w:tabs>
          <w:tab w:val="num" w:pos="4320"/>
        </w:tabs>
        <w:ind w:left="4320" w:hanging="360"/>
      </w:pPr>
    </w:lvl>
    <w:lvl w:ilvl="6" w:tplc="636451D0">
      <w:start w:val="1"/>
      <w:numFmt w:val="decimal"/>
      <w:lvlText w:val="%7."/>
      <w:lvlJc w:val="left"/>
      <w:pPr>
        <w:tabs>
          <w:tab w:val="num" w:pos="5040"/>
        </w:tabs>
        <w:ind w:left="5040" w:hanging="360"/>
      </w:pPr>
    </w:lvl>
    <w:lvl w:ilvl="7" w:tplc="194009E0">
      <w:start w:val="1"/>
      <w:numFmt w:val="decimal"/>
      <w:lvlText w:val="%8."/>
      <w:lvlJc w:val="left"/>
      <w:pPr>
        <w:tabs>
          <w:tab w:val="num" w:pos="5760"/>
        </w:tabs>
        <w:ind w:left="5760" w:hanging="360"/>
      </w:pPr>
    </w:lvl>
    <w:lvl w:ilvl="8" w:tplc="347AA7AA">
      <w:start w:val="1"/>
      <w:numFmt w:val="decimal"/>
      <w:lvlText w:val="%9."/>
      <w:lvlJc w:val="left"/>
      <w:pPr>
        <w:tabs>
          <w:tab w:val="num" w:pos="6480"/>
        </w:tabs>
        <w:ind w:left="6480" w:hanging="360"/>
      </w:pPr>
    </w:lvl>
  </w:abstractNum>
  <w:abstractNum w:abstractNumId="92">
    <w:nsid w:val="67EE58D8"/>
    <w:multiLevelType w:val="hybridMultilevel"/>
    <w:tmpl w:val="276CCF14"/>
    <w:lvl w:ilvl="0" w:tplc="4AD2F34A">
      <w:start w:val="1"/>
      <w:numFmt w:val="bullet"/>
      <w:lvlText w:val=""/>
      <w:lvlJc w:val="left"/>
      <w:pPr>
        <w:tabs>
          <w:tab w:val="num" w:pos="1080"/>
        </w:tabs>
        <w:ind w:left="1080" w:hanging="360"/>
      </w:pPr>
      <w:rPr>
        <w:rFonts w:ascii="Symbol" w:hAnsi="Symbol" w:hint="default"/>
      </w:rPr>
    </w:lvl>
    <w:lvl w:ilvl="1" w:tplc="E02A697A">
      <w:start w:val="1"/>
      <w:numFmt w:val="bullet"/>
      <w:lvlText w:val="o"/>
      <w:lvlJc w:val="left"/>
      <w:pPr>
        <w:tabs>
          <w:tab w:val="num" w:pos="1800"/>
        </w:tabs>
        <w:ind w:left="1800" w:hanging="360"/>
      </w:pPr>
      <w:rPr>
        <w:rFonts w:ascii="Courier New" w:hAnsi="Courier New" w:cs="Courier New" w:hint="default"/>
      </w:rPr>
    </w:lvl>
    <w:lvl w:ilvl="2" w:tplc="02F83C84">
      <w:start w:val="1"/>
      <w:numFmt w:val="bullet"/>
      <w:lvlText w:val=""/>
      <w:lvlJc w:val="left"/>
      <w:pPr>
        <w:tabs>
          <w:tab w:val="num" w:pos="2520"/>
        </w:tabs>
        <w:ind w:left="2520" w:hanging="360"/>
      </w:pPr>
      <w:rPr>
        <w:rFonts w:ascii="Symbol" w:hAnsi="Symbol" w:hint="default"/>
      </w:rPr>
    </w:lvl>
    <w:lvl w:ilvl="3" w:tplc="EA1E3AE2">
      <w:start w:val="1"/>
      <w:numFmt w:val="decimal"/>
      <w:lvlText w:val="%4."/>
      <w:lvlJc w:val="left"/>
      <w:pPr>
        <w:tabs>
          <w:tab w:val="num" w:pos="2880"/>
        </w:tabs>
        <w:ind w:left="2880" w:hanging="360"/>
      </w:pPr>
    </w:lvl>
    <w:lvl w:ilvl="4" w:tplc="4934AB4A">
      <w:start w:val="1"/>
      <w:numFmt w:val="decimal"/>
      <w:lvlText w:val="%5."/>
      <w:lvlJc w:val="left"/>
      <w:pPr>
        <w:tabs>
          <w:tab w:val="num" w:pos="3600"/>
        </w:tabs>
        <w:ind w:left="3600" w:hanging="360"/>
      </w:pPr>
    </w:lvl>
    <w:lvl w:ilvl="5" w:tplc="AA7CFADC">
      <w:start w:val="1"/>
      <w:numFmt w:val="decimal"/>
      <w:lvlText w:val="%6."/>
      <w:lvlJc w:val="left"/>
      <w:pPr>
        <w:tabs>
          <w:tab w:val="num" w:pos="4320"/>
        </w:tabs>
        <w:ind w:left="4320" w:hanging="360"/>
      </w:pPr>
    </w:lvl>
    <w:lvl w:ilvl="6" w:tplc="6DE688EE">
      <w:start w:val="1"/>
      <w:numFmt w:val="decimal"/>
      <w:lvlText w:val="%7."/>
      <w:lvlJc w:val="left"/>
      <w:pPr>
        <w:tabs>
          <w:tab w:val="num" w:pos="5040"/>
        </w:tabs>
        <w:ind w:left="5040" w:hanging="360"/>
      </w:pPr>
    </w:lvl>
    <w:lvl w:ilvl="7" w:tplc="801C47C8">
      <w:start w:val="1"/>
      <w:numFmt w:val="decimal"/>
      <w:lvlText w:val="%8."/>
      <w:lvlJc w:val="left"/>
      <w:pPr>
        <w:tabs>
          <w:tab w:val="num" w:pos="5760"/>
        </w:tabs>
        <w:ind w:left="5760" w:hanging="360"/>
      </w:pPr>
    </w:lvl>
    <w:lvl w:ilvl="8" w:tplc="34445E48">
      <w:start w:val="1"/>
      <w:numFmt w:val="decimal"/>
      <w:lvlText w:val="%9."/>
      <w:lvlJc w:val="left"/>
      <w:pPr>
        <w:tabs>
          <w:tab w:val="num" w:pos="6480"/>
        </w:tabs>
        <w:ind w:left="6480" w:hanging="360"/>
      </w:pPr>
    </w:lvl>
  </w:abstractNum>
  <w:abstractNum w:abstractNumId="93">
    <w:nsid w:val="68A55DAA"/>
    <w:multiLevelType w:val="hybridMultilevel"/>
    <w:tmpl w:val="3140C1B6"/>
    <w:lvl w:ilvl="0" w:tplc="836AE950">
      <w:start w:val="1"/>
      <w:numFmt w:val="bullet"/>
      <w:lvlText w:val=""/>
      <w:lvlJc w:val="left"/>
      <w:pPr>
        <w:ind w:left="720" w:hanging="360"/>
      </w:pPr>
      <w:rPr>
        <w:rFonts w:ascii="Symbol" w:hAnsi="Symbol" w:hint="default"/>
      </w:rPr>
    </w:lvl>
    <w:lvl w:ilvl="1" w:tplc="DC4CC916" w:tentative="1">
      <w:start w:val="1"/>
      <w:numFmt w:val="bullet"/>
      <w:lvlText w:val="o"/>
      <w:lvlJc w:val="left"/>
      <w:pPr>
        <w:ind w:left="1440" w:hanging="360"/>
      </w:pPr>
      <w:rPr>
        <w:rFonts w:ascii="Courier New" w:hAnsi="Courier New" w:hint="default"/>
      </w:rPr>
    </w:lvl>
    <w:lvl w:ilvl="2" w:tplc="04070001"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94">
    <w:nsid w:val="68E72FEE"/>
    <w:multiLevelType w:val="multilevel"/>
    <w:tmpl w:val="C3C4F224"/>
    <w:lvl w:ilvl="0">
      <w:start w:val="1"/>
      <w:numFmt w:val="bullet"/>
      <w:lvlText w:val=""/>
      <w:lvlJc w:val="left"/>
      <w:pPr>
        <w:ind w:left="1069" w:hanging="360"/>
      </w:pPr>
      <w:rPr>
        <w:rFonts w:ascii="Symbol" w:hAnsi="Symbol"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95">
    <w:nsid w:val="6983159D"/>
    <w:multiLevelType w:val="hybridMultilevel"/>
    <w:tmpl w:val="9472732C"/>
    <w:lvl w:ilvl="0" w:tplc="4C04BAA8">
      <w:numFmt w:val="bullet"/>
      <w:lvlText w:val="-"/>
      <w:lvlJc w:val="left"/>
      <w:pPr>
        <w:tabs>
          <w:tab w:val="num" w:pos="1800"/>
        </w:tabs>
        <w:ind w:left="1800" w:hanging="360"/>
      </w:pPr>
      <w:rPr>
        <w:rFonts w:ascii="Arial" w:eastAsia="High Tower Text" w:hAnsi="Arial" w:cs="Arial" w:hint="default"/>
      </w:rPr>
    </w:lvl>
    <w:lvl w:ilvl="1" w:tplc="5F2C8C86">
      <w:start w:val="1"/>
      <w:numFmt w:val="decimal"/>
      <w:lvlText w:val="%2."/>
      <w:lvlJc w:val="left"/>
      <w:pPr>
        <w:tabs>
          <w:tab w:val="num" w:pos="1440"/>
        </w:tabs>
        <w:ind w:left="1440" w:hanging="360"/>
      </w:pPr>
    </w:lvl>
    <w:lvl w:ilvl="2" w:tplc="8416CDA8">
      <w:start w:val="1"/>
      <w:numFmt w:val="decimal"/>
      <w:lvlText w:val="%3."/>
      <w:lvlJc w:val="left"/>
      <w:pPr>
        <w:tabs>
          <w:tab w:val="num" w:pos="2160"/>
        </w:tabs>
        <w:ind w:left="2160" w:hanging="360"/>
      </w:pPr>
    </w:lvl>
    <w:lvl w:ilvl="3" w:tplc="5F02295E">
      <w:start w:val="1"/>
      <w:numFmt w:val="decimal"/>
      <w:lvlText w:val="%4."/>
      <w:lvlJc w:val="left"/>
      <w:pPr>
        <w:tabs>
          <w:tab w:val="num" w:pos="2880"/>
        </w:tabs>
        <w:ind w:left="2880" w:hanging="360"/>
      </w:pPr>
    </w:lvl>
    <w:lvl w:ilvl="4" w:tplc="4966522A">
      <w:start w:val="1"/>
      <w:numFmt w:val="decimal"/>
      <w:lvlText w:val="%5."/>
      <w:lvlJc w:val="left"/>
      <w:pPr>
        <w:tabs>
          <w:tab w:val="num" w:pos="3600"/>
        </w:tabs>
        <w:ind w:left="3600" w:hanging="360"/>
      </w:pPr>
    </w:lvl>
    <w:lvl w:ilvl="5" w:tplc="92D0C71E">
      <w:start w:val="1"/>
      <w:numFmt w:val="decimal"/>
      <w:lvlText w:val="%6."/>
      <w:lvlJc w:val="left"/>
      <w:pPr>
        <w:tabs>
          <w:tab w:val="num" w:pos="4320"/>
        </w:tabs>
        <w:ind w:left="4320" w:hanging="360"/>
      </w:pPr>
    </w:lvl>
    <w:lvl w:ilvl="6" w:tplc="71565176">
      <w:start w:val="1"/>
      <w:numFmt w:val="decimal"/>
      <w:lvlText w:val="%7."/>
      <w:lvlJc w:val="left"/>
      <w:pPr>
        <w:tabs>
          <w:tab w:val="num" w:pos="5040"/>
        </w:tabs>
        <w:ind w:left="5040" w:hanging="360"/>
      </w:pPr>
    </w:lvl>
    <w:lvl w:ilvl="7" w:tplc="B226FFAE">
      <w:start w:val="1"/>
      <w:numFmt w:val="decimal"/>
      <w:lvlText w:val="%8."/>
      <w:lvlJc w:val="left"/>
      <w:pPr>
        <w:tabs>
          <w:tab w:val="num" w:pos="5760"/>
        </w:tabs>
        <w:ind w:left="5760" w:hanging="360"/>
      </w:pPr>
    </w:lvl>
    <w:lvl w:ilvl="8" w:tplc="75A24F8A">
      <w:start w:val="1"/>
      <w:numFmt w:val="decimal"/>
      <w:lvlText w:val="%9."/>
      <w:lvlJc w:val="left"/>
      <w:pPr>
        <w:tabs>
          <w:tab w:val="num" w:pos="6480"/>
        </w:tabs>
        <w:ind w:left="6480" w:hanging="360"/>
      </w:pPr>
    </w:lvl>
  </w:abstractNum>
  <w:abstractNum w:abstractNumId="96">
    <w:nsid w:val="6CE37F0B"/>
    <w:multiLevelType w:val="hybridMultilevel"/>
    <w:tmpl w:val="A4E2EFA6"/>
    <w:lvl w:ilvl="0" w:tplc="43C2CDF4">
      <w:start w:val="1"/>
      <w:numFmt w:val="decimal"/>
      <w:lvlText w:val="%1."/>
      <w:lvlJc w:val="left"/>
      <w:pPr>
        <w:tabs>
          <w:tab w:val="num" w:pos="720"/>
        </w:tabs>
        <w:ind w:left="720" w:hanging="360"/>
      </w:pPr>
    </w:lvl>
    <w:lvl w:ilvl="1" w:tplc="C462960A">
      <w:start w:val="1"/>
      <w:numFmt w:val="bullet"/>
      <w:lvlText w:val=""/>
      <w:lvlJc w:val="left"/>
      <w:pPr>
        <w:tabs>
          <w:tab w:val="num" w:pos="1440"/>
        </w:tabs>
        <w:ind w:left="1440" w:hanging="360"/>
      </w:pPr>
      <w:rPr>
        <w:rFonts w:ascii="Symbol" w:hAnsi="Symbol" w:hint="default"/>
      </w:rPr>
    </w:lvl>
    <w:lvl w:ilvl="2" w:tplc="7FDC98BE">
      <w:start w:val="1"/>
      <w:numFmt w:val="decimal"/>
      <w:lvlText w:val="%3."/>
      <w:lvlJc w:val="left"/>
      <w:pPr>
        <w:tabs>
          <w:tab w:val="num" w:pos="2160"/>
        </w:tabs>
        <w:ind w:left="2160" w:hanging="360"/>
      </w:pPr>
    </w:lvl>
    <w:lvl w:ilvl="3" w:tplc="22AA3AB0">
      <w:start w:val="1"/>
      <w:numFmt w:val="decimal"/>
      <w:lvlText w:val="%4."/>
      <w:lvlJc w:val="left"/>
      <w:pPr>
        <w:tabs>
          <w:tab w:val="num" w:pos="2880"/>
        </w:tabs>
        <w:ind w:left="2880" w:hanging="360"/>
      </w:pPr>
    </w:lvl>
    <w:lvl w:ilvl="4" w:tplc="C14882D8">
      <w:start w:val="1"/>
      <w:numFmt w:val="decimal"/>
      <w:lvlText w:val="%5."/>
      <w:lvlJc w:val="left"/>
      <w:pPr>
        <w:tabs>
          <w:tab w:val="num" w:pos="3600"/>
        </w:tabs>
        <w:ind w:left="3600" w:hanging="360"/>
      </w:pPr>
    </w:lvl>
    <w:lvl w:ilvl="5" w:tplc="1C30A6B0">
      <w:start w:val="1"/>
      <w:numFmt w:val="decimal"/>
      <w:lvlText w:val="%6."/>
      <w:lvlJc w:val="left"/>
      <w:pPr>
        <w:tabs>
          <w:tab w:val="num" w:pos="4320"/>
        </w:tabs>
        <w:ind w:left="4320" w:hanging="360"/>
      </w:pPr>
    </w:lvl>
    <w:lvl w:ilvl="6" w:tplc="5A74866C">
      <w:start w:val="1"/>
      <w:numFmt w:val="decimal"/>
      <w:lvlText w:val="%7."/>
      <w:lvlJc w:val="left"/>
      <w:pPr>
        <w:tabs>
          <w:tab w:val="num" w:pos="5040"/>
        </w:tabs>
        <w:ind w:left="5040" w:hanging="360"/>
      </w:pPr>
    </w:lvl>
    <w:lvl w:ilvl="7" w:tplc="71289AA6">
      <w:start w:val="1"/>
      <w:numFmt w:val="decimal"/>
      <w:lvlText w:val="%8."/>
      <w:lvlJc w:val="left"/>
      <w:pPr>
        <w:tabs>
          <w:tab w:val="num" w:pos="5760"/>
        </w:tabs>
        <w:ind w:left="5760" w:hanging="360"/>
      </w:pPr>
    </w:lvl>
    <w:lvl w:ilvl="8" w:tplc="42869676">
      <w:start w:val="1"/>
      <w:numFmt w:val="decimal"/>
      <w:lvlText w:val="%9."/>
      <w:lvlJc w:val="left"/>
      <w:pPr>
        <w:tabs>
          <w:tab w:val="num" w:pos="6480"/>
        </w:tabs>
        <w:ind w:left="6480" w:hanging="360"/>
      </w:pPr>
    </w:lvl>
  </w:abstractNum>
  <w:abstractNum w:abstractNumId="97">
    <w:nsid w:val="6E5A3684"/>
    <w:multiLevelType w:val="hybridMultilevel"/>
    <w:tmpl w:val="586460A6"/>
    <w:lvl w:ilvl="0" w:tplc="CF661470">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8">
    <w:nsid w:val="6E5D3565"/>
    <w:multiLevelType w:val="hybridMultilevel"/>
    <w:tmpl w:val="477A6A88"/>
    <w:lvl w:ilvl="0" w:tplc="0407000F">
      <w:start w:val="1"/>
      <w:numFmt w:val="bullet"/>
      <w:lvlText w:val=""/>
      <w:lvlJc w:val="left"/>
      <w:pPr>
        <w:ind w:left="720" w:hanging="360"/>
      </w:pPr>
      <w:rPr>
        <w:rFonts w:ascii="Symbol" w:hAnsi="Symbol" w:hint="default"/>
      </w:rPr>
    </w:lvl>
    <w:lvl w:ilvl="1" w:tplc="04070001" w:tentative="1">
      <w:start w:val="1"/>
      <w:numFmt w:val="bullet"/>
      <w:lvlText w:val="o"/>
      <w:lvlJc w:val="left"/>
      <w:pPr>
        <w:ind w:left="1440" w:hanging="360"/>
      </w:pPr>
      <w:rPr>
        <w:rFonts w:ascii="Courier New" w:hAnsi="Courier New" w:cs="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cs="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cs="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99">
    <w:nsid w:val="754E0D7C"/>
    <w:multiLevelType w:val="hybridMultilevel"/>
    <w:tmpl w:val="168C5E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0">
    <w:nsid w:val="793C5571"/>
    <w:multiLevelType w:val="hybridMultilevel"/>
    <w:tmpl w:val="365E397E"/>
    <w:lvl w:ilvl="0" w:tplc="17E063B8">
      <w:start w:val="1"/>
      <w:numFmt w:val="bullet"/>
      <w:lvlText w:val=""/>
      <w:lvlJc w:val="left"/>
      <w:pPr>
        <w:tabs>
          <w:tab w:val="num" w:pos="493"/>
        </w:tabs>
        <w:ind w:left="493" w:hanging="363"/>
      </w:pPr>
      <w:rPr>
        <w:rFonts w:ascii="Symbol" w:hAnsi="Symbol" w:hint="default"/>
      </w:rPr>
    </w:lvl>
    <w:lvl w:ilvl="1" w:tplc="EB70C52A">
      <w:start w:val="1"/>
      <w:numFmt w:val="bullet"/>
      <w:lvlText w:val="o"/>
      <w:lvlJc w:val="left"/>
      <w:pPr>
        <w:tabs>
          <w:tab w:val="num" w:pos="1440"/>
        </w:tabs>
        <w:ind w:left="1440" w:hanging="360"/>
      </w:pPr>
      <w:rPr>
        <w:rFonts w:ascii="Courier New" w:hAnsi="Courier New" w:cs="Courier New" w:hint="default"/>
      </w:rPr>
    </w:lvl>
    <w:lvl w:ilvl="2" w:tplc="4F74A110" w:tentative="1">
      <w:start w:val="1"/>
      <w:numFmt w:val="bullet"/>
      <w:lvlText w:val=""/>
      <w:lvlJc w:val="left"/>
      <w:pPr>
        <w:tabs>
          <w:tab w:val="num" w:pos="2160"/>
        </w:tabs>
        <w:ind w:left="2160" w:hanging="360"/>
      </w:pPr>
      <w:rPr>
        <w:rFonts w:ascii="Wingdings" w:hAnsi="Wingdings" w:hint="default"/>
      </w:rPr>
    </w:lvl>
    <w:lvl w:ilvl="3" w:tplc="710C5816" w:tentative="1">
      <w:start w:val="1"/>
      <w:numFmt w:val="bullet"/>
      <w:lvlText w:val=""/>
      <w:lvlJc w:val="left"/>
      <w:pPr>
        <w:tabs>
          <w:tab w:val="num" w:pos="2880"/>
        </w:tabs>
        <w:ind w:left="2880" w:hanging="360"/>
      </w:pPr>
      <w:rPr>
        <w:rFonts w:ascii="Symbol" w:hAnsi="Symbol" w:hint="default"/>
      </w:rPr>
    </w:lvl>
    <w:lvl w:ilvl="4" w:tplc="A27023CC" w:tentative="1">
      <w:start w:val="1"/>
      <w:numFmt w:val="bullet"/>
      <w:lvlText w:val="o"/>
      <w:lvlJc w:val="left"/>
      <w:pPr>
        <w:tabs>
          <w:tab w:val="num" w:pos="3600"/>
        </w:tabs>
        <w:ind w:left="3600" w:hanging="360"/>
      </w:pPr>
      <w:rPr>
        <w:rFonts w:ascii="Courier New" w:hAnsi="Courier New" w:cs="Courier New" w:hint="default"/>
      </w:rPr>
    </w:lvl>
    <w:lvl w:ilvl="5" w:tplc="D654EA46" w:tentative="1">
      <w:start w:val="1"/>
      <w:numFmt w:val="bullet"/>
      <w:lvlText w:val=""/>
      <w:lvlJc w:val="left"/>
      <w:pPr>
        <w:tabs>
          <w:tab w:val="num" w:pos="4320"/>
        </w:tabs>
        <w:ind w:left="4320" w:hanging="360"/>
      </w:pPr>
      <w:rPr>
        <w:rFonts w:ascii="Wingdings" w:hAnsi="Wingdings" w:hint="default"/>
      </w:rPr>
    </w:lvl>
    <w:lvl w:ilvl="6" w:tplc="464E9918" w:tentative="1">
      <w:start w:val="1"/>
      <w:numFmt w:val="bullet"/>
      <w:lvlText w:val=""/>
      <w:lvlJc w:val="left"/>
      <w:pPr>
        <w:tabs>
          <w:tab w:val="num" w:pos="5040"/>
        </w:tabs>
        <w:ind w:left="5040" w:hanging="360"/>
      </w:pPr>
      <w:rPr>
        <w:rFonts w:ascii="Symbol" w:hAnsi="Symbol" w:hint="default"/>
      </w:rPr>
    </w:lvl>
    <w:lvl w:ilvl="7" w:tplc="BBFEAEC6" w:tentative="1">
      <w:start w:val="1"/>
      <w:numFmt w:val="bullet"/>
      <w:lvlText w:val="o"/>
      <w:lvlJc w:val="left"/>
      <w:pPr>
        <w:tabs>
          <w:tab w:val="num" w:pos="5760"/>
        </w:tabs>
        <w:ind w:left="5760" w:hanging="360"/>
      </w:pPr>
      <w:rPr>
        <w:rFonts w:ascii="Courier New" w:hAnsi="Courier New" w:cs="Courier New" w:hint="default"/>
      </w:rPr>
    </w:lvl>
    <w:lvl w:ilvl="8" w:tplc="5EE6FC1C" w:tentative="1">
      <w:start w:val="1"/>
      <w:numFmt w:val="bullet"/>
      <w:lvlText w:val=""/>
      <w:lvlJc w:val="left"/>
      <w:pPr>
        <w:tabs>
          <w:tab w:val="num" w:pos="6480"/>
        </w:tabs>
        <w:ind w:left="6480" w:hanging="360"/>
      </w:pPr>
      <w:rPr>
        <w:rFonts w:ascii="Wingdings" w:hAnsi="Wingdings" w:hint="default"/>
      </w:rPr>
    </w:lvl>
  </w:abstractNum>
  <w:abstractNum w:abstractNumId="101">
    <w:nsid w:val="7A222CD5"/>
    <w:multiLevelType w:val="hybridMultilevel"/>
    <w:tmpl w:val="403A4A20"/>
    <w:lvl w:ilvl="0" w:tplc="B5027FB2">
      <w:start w:val="1"/>
      <w:numFmt w:val="bullet"/>
      <w:lvlText w:val=""/>
      <w:lvlJc w:val="left"/>
      <w:pPr>
        <w:tabs>
          <w:tab w:val="num" w:pos="720"/>
        </w:tabs>
        <w:ind w:left="720" w:hanging="360"/>
      </w:pPr>
      <w:rPr>
        <w:rFonts w:ascii="Symbol" w:hAnsi="Symbol" w:hint="default"/>
      </w:rPr>
    </w:lvl>
    <w:lvl w:ilvl="1" w:tplc="6F50BAD0" w:tentative="1">
      <w:start w:val="1"/>
      <w:numFmt w:val="bullet"/>
      <w:lvlText w:val="o"/>
      <w:lvlJc w:val="left"/>
      <w:pPr>
        <w:tabs>
          <w:tab w:val="num" w:pos="1440"/>
        </w:tabs>
        <w:ind w:left="1440" w:hanging="360"/>
      </w:pPr>
      <w:rPr>
        <w:rFonts w:ascii="Courier New" w:hAnsi="Courier New" w:hint="default"/>
      </w:rPr>
    </w:lvl>
    <w:lvl w:ilvl="2" w:tplc="6EECCBA0" w:tentative="1">
      <w:start w:val="1"/>
      <w:numFmt w:val="bullet"/>
      <w:lvlText w:val=""/>
      <w:lvlJc w:val="left"/>
      <w:pPr>
        <w:tabs>
          <w:tab w:val="num" w:pos="2160"/>
        </w:tabs>
        <w:ind w:left="2160" w:hanging="360"/>
      </w:pPr>
      <w:rPr>
        <w:rFonts w:ascii="Wingdings" w:hAnsi="Wingdings" w:hint="default"/>
      </w:rPr>
    </w:lvl>
    <w:lvl w:ilvl="3" w:tplc="4D901A6C" w:tentative="1">
      <w:start w:val="1"/>
      <w:numFmt w:val="bullet"/>
      <w:lvlText w:val=""/>
      <w:lvlJc w:val="left"/>
      <w:pPr>
        <w:tabs>
          <w:tab w:val="num" w:pos="2880"/>
        </w:tabs>
        <w:ind w:left="2880" w:hanging="360"/>
      </w:pPr>
      <w:rPr>
        <w:rFonts w:ascii="Symbol" w:hAnsi="Symbol" w:hint="default"/>
      </w:rPr>
    </w:lvl>
    <w:lvl w:ilvl="4" w:tplc="E1DAE86E" w:tentative="1">
      <w:start w:val="1"/>
      <w:numFmt w:val="bullet"/>
      <w:lvlText w:val="o"/>
      <w:lvlJc w:val="left"/>
      <w:pPr>
        <w:tabs>
          <w:tab w:val="num" w:pos="3600"/>
        </w:tabs>
        <w:ind w:left="3600" w:hanging="360"/>
      </w:pPr>
      <w:rPr>
        <w:rFonts w:ascii="Courier New" w:hAnsi="Courier New" w:hint="default"/>
      </w:rPr>
    </w:lvl>
    <w:lvl w:ilvl="5" w:tplc="63F6580C" w:tentative="1">
      <w:start w:val="1"/>
      <w:numFmt w:val="bullet"/>
      <w:lvlText w:val=""/>
      <w:lvlJc w:val="left"/>
      <w:pPr>
        <w:tabs>
          <w:tab w:val="num" w:pos="4320"/>
        </w:tabs>
        <w:ind w:left="4320" w:hanging="360"/>
      </w:pPr>
      <w:rPr>
        <w:rFonts w:ascii="Wingdings" w:hAnsi="Wingdings" w:hint="default"/>
      </w:rPr>
    </w:lvl>
    <w:lvl w:ilvl="6" w:tplc="5A76E908" w:tentative="1">
      <w:start w:val="1"/>
      <w:numFmt w:val="bullet"/>
      <w:lvlText w:val=""/>
      <w:lvlJc w:val="left"/>
      <w:pPr>
        <w:tabs>
          <w:tab w:val="num" w:pos="5040"/>
        </w:tabs>
        <w:ind w:left="5040" w:hanging="360"/>
      </w:pPr>
      <w:rPr>
        <w:rFonts w:ascii="Symbol" w:hAnsi="Symbol" w:hint="default"/>
      </w:rPr>
    </w:lvl>
    <w:lvl w:ilvl="7" w:tplc="634277E4" w:tentative="1">
      <w:start w:val="1"/>
      <w:numFmt w:val="bullet"/>
      <w:lvlText w:val="o"/>
      <w:lvlJc w:val="left"/>
      <w:pPr>
        <w:tabs>
          <w:tab w:val="num" w:pos="5760"/>
        </w:tabs>
        <w:ind w:left="5760" w:hanging="360"/>
      </w:pPr>
      <w:rPr>
        <w:rFonts w:ascii="Courier New" w:hAnsi="Courier New" w:hint="default"/>
      </w:rPr>
    </w:lvl>
    <w:lvl w:ilvl="8" w:tplc="04A0B072" w:tentative="1">
      <w:start w:val="1"/>
      <w:numFmt w:val="bullet"/>
      <w:lvlText w:val=""/>
      <w:lvlJc w:val="left"/>
      <w:pPr>
        <w:tabs>
          <w:tab w:val="num" w:pos="6480"/>
        </w:tabs>
        <w:ind w:left="6480" w:hanging="360"/>
      </w:pPr>
      <w:rPr>
        <w:rFonts w:ascii="Wingdings" w:hAnsi="Wingdings" w:hint="default"/>
      </w:rPr>
    </w:lvl>
  </w:abstractNum>
  <w:abstractNum w:abstractNumId="102">
    <w:nsid w:val="7B8A3DAA"/>
    <w:multiLevelType w:val="hybridMultilevel"/>
    <w:tmpl w:val="BB7CFF0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3">
    <w:nsid w:val="7BE95D7F"/>
    <w:multiLevelType w:val="multilevel"/>
    <w:tmpl w:val="6D0AA288"/>
    <w:lvl w:ilvl="0">
      <w:start w:val="1"/>
      <w:numFmt w:val="decimal"/>
      <w:lvlRestart w:val="0"/>
      <w:pStyle w:val="Point0number"/>
      <w:lvlText w:val="(%1)"/>
      <w:lvlJc w:val="left"/>
      <w:pPr>
        <w:tabs>
          <w:tab w:val="num" w:pos="850"/>
        </w:tabs>
        <w:ind w:left="850" w:hanging="850"/>
      </w:pPr>
      <w:rPr>
        <w:rFonts w:hint="default"/>
      </w:rPr>
    </w:lvl>
    <w:lvl w:ilvl="1">
      <w:start w:val="1"/>
      <w:numFmt w:val="lowerLetter"/>
      <w:pStyle w:val="Point0letter"/>
      <w:lvlText w:val="(%2)"/>
      <w:lvlJc w:val="left"/>
      <w:pPr>
        <w:tabs>
          <w:tab w:val="num" w:pos="850"/>
        </w:tabs>
        <w:ind w:left="850" w:hanging="850"/>
      </w:pPr>
      <w:rPr>
        <w:rFonts w:hint="default"/>
      </w:rPr>
    </w:lvl>
    <w:lvl w:ilvl="2">
      <w:start w:val="1"/>
      <w:numFmt w:val="decimal"/>
      <w:pStyle w:val="Point1number"/>
      <w:lvlText w:val="(%3)"/>
      <w:lvlJc w:val="left"/>
      <w:pPr>
        <w:tabs>
          <w:tab w:val="num" w:pos="1417"/>
        </w:tabs>
        <w:ind w:left="1417" w:hanging="567"/>
      </w:pPr>
      <w:rPr>
        <w:rFonts w:hint="default"/>
      </w:rPr>
    </w:lvl>
    <w:lvl w:ilvl="3">
      <w:start w:val="1"/>
      <w:numFmt w:val="lowerLetter"/>
      <w:pStyle w:val="Point1letter"/>
      <w:lvlText w:val="(%4)"/>
      <w:lvlJc w:val="left"/>
      <w:pPr>
        <w:tabs>
          <w:tab w:val="num" w:pos="1417"/>
        </w:tabs>
        <w:ind w:left="1417" w:hanging="567"/>
      </w:pPr>
      <w:rPr>
        <w:rFonts w:hint="default"/>
      </w:rPr>
    </w:lvl>
    <w:lvl w:ilvl="4">
      <w:start w:val="1"/>
      <w:numFmt w:val="decimal"/>
      <w:pStyle w:val="Point2number"/>
      <w:lvlText w:val="(%5)"/>
      <w:lvlJc w:val="left"/>
      <w:pPr>
        <w:tabs>
          <w:tab w:val="num" w:pos="1984"/>
        </w:tabs>
        <w:ind w:left="1984" w:hanging="567"/>
      </w:pPr>
      <w:rPr>
        <w:rFonts w:hint="default"/>
      </w:rPr>
    </w:lvl>
    <w:lvl w:ilvl="5">
      <w:start w:val="1"/>
      <w:numFmt w:val="lowerLetter"/>
      <w:pStyle w:val="Point2letter"/>
      <w:lvlText w:val="(%6)"/>
      <w:lvlJc w:val="left"/>
      <w:pPr>
        <w:tabs>
          <w:tab w:val="num" w:pos="1984"/>
        </w:tabs>
        <w:ind w:left="1984" w:hanging="567"/>
      </w:pPr>
      <w:rPr>
        <w:rFonts w:hint="default"/>
      </w:rPr>
    </w:lvl>
    <w:lvl w:ilvl="6">
      <w:start w:val="1"/>
      <w:numFmt w:val="decimal"/>
      <w:pStyle w:val="Point3number"/>
      <w:lvlText w:val="(%7)"/>
      <w:lvlJc w:val="left"/>
      <w:pPr>
        <w:tabs>
          <w:tab w:val="num" w:pos="2551"/>
        </w:tabs>
        <w:ind w:left="2551" w:hanging="567"/>
      </w:pPr>
      <w:rPr>
        <w:rFonts w:hint="default"/>
      </w:rPr>
    </w:lvl>
    <w:lvl w:ilvl="7">
      <w:start w:val="1"/>
      <w:numFmt w:val="lowerLetter"/>
      <w:pStyle w:val="Point3letter"/>
      <w:lvlText w:val="(%8)"/>
      <w:lvlJc w:val="left"/>
      <w:pPr>
        <w:tabs>
          <w:tab w:val="num" w:pos="2551"/>
        </w:tabs>
        <w:ind w:left="2551" w:hanging="567"/>
      </w:pPr>
      <w:rPr>
        <w:rFonts w:hint="default"/>
      </w:rPr>
    </w:lvl>
    <w:lvl w:ilvl="8">
      <w:start w:val="1"/>
      <w:numFmt w:val="lowerLetter"/>
      <w:pStyle w:val="Point4letter"/>
      <w:lvlText w:val="(%9)"/>
      <w:lvlJc w:val="left"/>
      <w:pPr>
        <w:tabs>
          <w:tab w:val="num" w:pos="3118"/>
        </w:tabs>
        <w:ind w:left="3118" w:hanging="567"/>
      </w:pPr>
      <w:rPr>
        <w:rFonts w:hint="default"/>
      </w:rPr>
    </w:lvl>
  </w:abstractNum>
  <w:abstractNum w:abstractNumId="104">
    <w:nsid w:val="7CD07A56"/>
    <w:multiLevelType w:val="hybridMultilevel"/>
    <w:tmpl w:val="F1481148"/>
    <w:lvl w:ilvl="0" w:tplc="CB144D6C">
      <w:start w:val="1"/>
      <w:numFmt w:val="bullet"/>
      <w:lvlText w:val=""/>
      <w:lvlJc w:val="left"/>
      <w:pPr>
        <w:ind w:left="780" w:hanging="360"/>
      </w:pPr>
      <w:rPr>
        <w:rFonts w:ascii="Symbol" w:hAnsi="Symbol" w:hint="default"/>
      </w:rPr>
    </w:lvl>
    <w:lvl w:ilvl="1" w:tplc="04070001"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105">
    <w:nsid w:val="7CD42048"/>
    <w:multiLevelType w:val="hybridMultilevel"/>
    <w:tmpl w:val="8BACACC2"/>
    <w:lvl w:ilvl="0" w:tplc="777AE47E">
      <w:start w:val="1"/>
      <w:numFmt w:val="decimal"/>
      <w:lvlText w:val="(%1)"/>
      <w:lvlJc w:val="left"/>
      <w:pPr>
        <w:ind w:left="360" w:hanging="360"/>
      </w:pPr>
    </w:lvl>
    <w:lvl w:ilvl="1" w:tplc="5DCA9BCA">
      <w:start w:val="1"/>
      <w:numFmt w:val="lowerLetter"/>
      <w:lvlText w:val="%2."/>
      <w:lvlJc w:val="left"/>
      <w:pPr>
        <w:ind w:left="1080" w:hanging="360"/>
      </w:pPr>
    </w:lvl>
    <w:lvl w:ilvl="2" w:tplc="1A0480EC" w:tentative="1">
      <w:start w:val="1"/>
      <w:numFmt w:val="lowerRoman"/>
      <w:lvlText w:val="%3."/>
      <w:lvlJc w:val="right"/>
      <w:pPr>
        <w:ind w:left="1800" w:hanging="180"/>
      </w:pPr>
    </w:lvl>
    <w:lvl w:ilvl="3" w:tplc="6E5C313E" w:tentative="1">
      <w:start w:val="1"/>
      <w:numFmt w:val="decimal"/>
      <w:lvlText w:val="%4."/>
      <w:lvlJc w:val="left"/>
      <w:pPr>
        <w:ind w:left="2520" w:hanging="360"/>
      </w:pPr>
    </w:lvl>
    <w:lvl w:ilvl="4" w:tplc="76CCDA40" w:tentative="1">
      <w:start w:val="1"/>
      <w:numFmt w:val="lowerLetter"/>
      <w:lvlText w:val="%5."/>
      <w:lvlJc w:val="left"/>
      <w:pPr>
        <w:ind w:left="3240" w:hanging="360"/>
      </w:pPr>
    </w:lvl>
    <w:lvl w:ilvl="5" w:tplc="77EE7EF2" w:tentative="1">
      <w:start w:val="1"/>
      <w:numFmt w:val="lowerRoman"/>
      <w:lvlText w:val="%6."/>
      <w:lvlJc w:val="right"/>
      <w:pPr>
        <w:ind w:left="3960" w:hanging="180"/>
      </w:pPr>
    </w:lvl>
    <w:lvl w:ilvl="6" w:tplc="9F2CE460" w:tentative="1">
      <w:start w:val="1"/>
      <w:numFmt w:val="decimal"/>
      <w:lvlText w:val="%7."/>
      <w:lvlJc w:val="left"/>
      <w:pPr>
        <w:ind w:left="4680" w:hanging="360"/>
      </w:pPr>
    </w:lvl>
    <w:lvl w:ilvl="7" w:tplc="F28C8FB8" w:tentative="1">
      <w:start w:val="1"/>
      <w:numFmt w:val="lowerLetter"/>
      <w:lvlText w:val="%8."/>
      <w:lvlJc w:val="left"/>
      <w:pPr>
        <w:ind w:left="5400" w:hanging="360"/>
      </w:pPr>
    </w:lvl>
    <w:lvl w:ilvl="8" w:tplc="0A26A50E" w:tentative="1">
      <w:start w:val="1"/>
      <w:numFmt w:val="lowerRoman"/>
      <w:lvlText w:val="%9."/>
      <w:lvlJc w:val="right"/>
      <w:pPr>
        <w:ind w:left="6120" w:hanging="180"/>
      </w:pPr>
    </w:lvl>
  </w:abstractNum>
  <w:abstractNum w:abstractNumId="106">
    <w:nsid w:val="7DAB61EF"/>
    <w:multiLevelType w:val="hybridMultilevel"/>
    <w:tmpl w:val="AF1C4256"/>
    <w:lvl w:ilvl="0" w:tplc="DDD6D578">
      <w:start w:val="1"/>
      <w:numFmt w:val="decimal"/>
      <w:lvlText w:val="%1."/>
      <w:lvlJc w:val="left"/>
      <w:pPr>
        <w:ind w:left="720" w:hanging="360"/>
      </w:pPr>
      <w:rPr>
        <w:rFonts w:hint="default"/>
      </w:rPr>
    </w:lvl>
    <w:lvl w:ilvl="1" w:tplc="F35EF6A2">
      <w:start w:val="1"/>
      <w:numFmt w:val="bullet"/>
      <w:lvlText w:val="o"/>
      <w:lvlJc w:val="left"/>
      <w:pPr>
        <w:ind w:left="1440" w:hanging="360"/>
      </w:pPr>
      <w:rPr>
        <w:rFonts w:ascii="Courier New" w:hAnsi="Courier New" w:cs="Courier New" w:hint="default"/>
      </w:rPr>
    </w:lvl>
    <w:lvl w:ilvl="2" w:tplc="47341254" w:tentative="1">
      <w:start w:val="1"/>
      <w:numFmt w:val="bullet"/>
      <w:lvlText w:val=""/>
      <w:lvlJc w:val="left"/>
      <w:pPr>
        <w:ind w:left="2160" w:hanging="360"/>
      </w:pPr>
      <w:rPr>
        <w:rFonts w:ascii="Wingdings" w:hAnsi="Wingdings" w:hint="default"/>
      </w:rPr>
    </w:lvl>
    <w:lvl w:ilvl="3" w:tplc="87B230BC" w:tentative="1">
      <w:start w:val="1"/>
      <w:numFmt w:val="bullet"/>
      <w:lvlText w:val=""/>
      <w:lvlJc w:val="left"/>
      <w:pPr>
        <w:ind w:left="2880" w:hanging="360"/>
      </w:pPr>
      <w:rPr>
        <w:rFonts w:ascii="Symbol" w:hAnsi="Symbol" w:hint="default"/>
      </w:rPr>
    </w:lvl>
    <w:lvl w:ilvl="4" w:tplc="FAF41C96" w:tentative="1">
      <w:start w:val="1"/>
      <w:numFmt w:val="bullet"/>
      <w:lvlText w:val="o"/>
      <w:lvlJc w:val="left"/>
      <w:pPr>
        <w:ind w:left="3600" w:hanging="360"/>
      </w:pPr>
      <w:rPr>
        <w:rFonts w:ascii="Courier New" w:hAnsi="Courier New" w:cs="Courier New" w:hint="default"/>
      </w:rPr>
    </w:lvl>
    <w:lvl w:ilvl="5" w:tplc="2020B0D6" w:tentative="1">
      <w:start w:val="1"/>
      <w:numFmt w:val="bullet"/>
      <w:lvlText w:val=""/>
      <w:lvlJc w:val="left"/>
      <w:pPr>
        <w:ind w:left="4320" w:hanging="360"/>
      </w:pPr>
      <w:rPr>
        <w:rFonts w:ascii="Wingdings" w:hAnsi="Wingdings" w:hint="default"/>
      </w:rPr>
    </w:lvl>
    <w:lvl w:ilvl="6" w:tplc="9938A064" w:tentative="1">
      <w:start w:val="1"/>
      <w:numFmt w:val="bullet"/>
      <w:lvlText w:val=""/>
      <w:lvlJc w:val="left"/>
      <w:pPr>
        <w:ind w:left="5040" w:hanging="360"/>
      </w:pPr>
      <w:rPr>
        <w:rFonts w:ascii="Symbol" w:hAnsi="Symbol" w:hint="default"/>
      </w:rPr>
    </w:lvl>
    <w:lvl w:ilvl="7" w:tplc="C6C28F4E" w:tentative="1">
      <w:start w:val="1"/>
      <w:numFmt w:val="bullet"/>
      <w:lvlText w:val="o"/>
      <w:lvlJc w:val="left"/>
      <w:pPr>
        <w:ind w:left="5760" w:hanging="360"/>
      </w:pPr>
      <w:rPr>
        <w:rFonts w:ascii="Courier New" w:hAnsi="Courier New" w:cs="Courier New" w:hint="default"/>
      </w:rPr>
    </w:lvl>
    <w:lvl w:ilvl="8" w:tplc="5016B3D8" w:tentative="1">
      <w:start w:val="1"/>
      <w:numFmt w:val="bullet"/>
      <w:lvlText w:val=""/>
      <w:lvlJc w:val="left"/>
      <w:pPr>
        <w:ind w:left="6480" w:hanging="360"/>
      </w:pPr>
      <w:rPr>
        <w:rFonts w:ascii="Wingdings" w:hAnsi="Wingdings" w:hint="default"/>
      </w:rPr>
    </w:lvl>
  </w:abstractNum>
  <w:abstractNum w:abstractNumId="107">
    <w:nsid w:val="7EA149CD"/>
    <w:multiLevelType w:val="hybridMultilevel"/>
    <w:tmpl w:val="0B1EBF78"/>
    <w:lvl w:ilvl="0" w:tplc="3466B542">
      <w:start w:val="1"/>
      <w:numFmt w:val="bullet"/>
      <w:lvlText w:val=""/>
      <w:lvlJc w:val="left"/>
      <w:pPr>
        <w:ind w:left="720" w:hanging="360"/>
      </w:pPr>
      <w:rPr>
        <w:rFonts w:ascii="Symbol" w:hAnsi="Symbol" w:hint="default"/>
      </w:rPr>
    </w:lvl>
    <w:lvl w:ilvl="1" w:tplc="174C09B0">
      <w:start w:val="1"/>
      <w:numFmt w:val="bullet"/>
      <w:lvlText w:val="o"/>
      <w:lvlJc w:val="left"/>
      <w:pPr>
        <w:ind w:left="1440" w:hanging="360"/>
      </w:pPr>
      <w:rPr>
        <w:rFonts w:ascii="Courier New" w:hAnsi="Courier New" w:cs="Courier New" w:hint="default"/>
      </w:rPr>
    </w:lvl>
    <w:lvl w:ilvl="2" w:tplc="F198DB7A" w:tentative="1">
      <w:start w:val="1"/>
      <w:numFmt w:val="bullet"/>
      <w:lvlText w:val=""/>
      <w:lvlJc w:val="left"/>
      <w:pPr>
        <w:ind w:left="2160" w:hanging="360"/>
      </w:pPr>
      <w:rPr>
        <w:rFonts w:ascii="Wingdings" w:hAnsi="Wingdings" w:hint="default"/>
      </w:rPr>
    </w:lvl>
    <w:lvl w:ilvl="3" w:tplc="90E2B22E" w:tentative="1">
      <w:start w:val="1"/>
      <w:numFmt w:val="bullet"/>
      <w:lvlText w:val=""/>
      <w:lvlJc w:val="left"/>
      <w:pPr>
        <w:ind w:left="2880" w:hanging="360"/>
      </w:pPr>
      <w:rPr>
        <w:rFonts w:ascii="Symbol" w:hAnsi="Symbol" w:hint="default"/>
      </w:rPr>
    </w:lvl>
    <w:lvl w:ilvl="4" w:tplc="14462AA0" w:tentative="1">
      <w:start w:val="1"/>
      <w:numFmt w:val="bullet"/>
      <w:lvlText w:val="o"/>
      <w:lvlJc w:val="left"/>
      <w:pPr>
        <w:ind w:left="3600" w:hanging="360"/>
      </w:pPr>
      <w:rPr>
        <w:rFonts w:ascii="Courier New" w:hAnsi="Courier New" w:cs="Courier New" w:hint="default"/>
      </w:rPr>
    </w:lvl>
    <w:lvl w:ilvl="5" w:tplc="BE2C5248" w:tentative="1">
      <w:start w:val="1"/>
      <w:numFmt w:val="bullet"/>
      <w:lvlText w:val=""/>
      <w:lvlJc w:val="left"/>
      <w:pPr>
        <w:ind w:left="4320" w:hanging="360"/>
      </w:pPr>
      <w:rPr>
        <w:rFonts w:ascii="Wingdings" w:hAnsi="Wingdings" w:hint="default"/>
      </w:rPr>
    </w:lvl>
    <w:lvl w:ilvl="6" w:tplc="03AE9F1E" w:tentative="1">
      <w:start w:val="1"/>
      <w:numFmt w:val="bullet"/>
      <w:lvlText w:val=""/>
      <w:lvlJc w:val="left"/>
      <w:pPr>
        <w:ind w:left="5040" w:hanging="360"/>
      </w:pPr>
      <w:rPr>
        <w:rFonts w:ascii="Symbol" w:hAnsi="Symbol" w:hint="default"/>
      </w:rPr>
    </w:lvl>
    <w:lvl w:ilvl="7" w:tplc="D89C7B2E" w:tentative="1">
      <w:start w:val="1"/>
      <w:numFmt w:val="bullet"/>
      <w:lvlText w:val="o"/>
      <w:lvlJc w:val="left"/>
      <w:pPr>
        <w:ind w:left="5760" w:hanging="360"/>
      </w:pPr>
      <w:rPr>
        <w:rFonts w:ascii="Courier New" w:hAnsi="Courier New" w:cs="Courier New" w:hint="default"/>
      </w:rPr>
    </w:lvl>
    <w:lvl w:ilvl="8" w:tplc="3B6C0F8A" w:tentative="1">
      <w:start w:val="1"/>
      <w:numFmt w:val="bullet"/>
      <w:lvlText w:val=""/>
      <w:lvlJc w:val="left"/>
      <w:pPr>
        <w:ind w:left="6480" w:hanging="360"/>
      </w:pPr>
      <w:rPr>
        <w:rFonts w:ascii="Wingdings" w:hAnsi="Wingdings" w:hint="default"/>
      </w:rPr>
    </w:lvl>
  </w:abstractNum>
  <w:abstractNum w:abstractNumId="108">
    <w:nsid w:val="7F152D13"/>
    <w:multiLevelType w:val="hybridMultilevel"/>
    <w:tmpl w:val="D458E2B4"/>
    <w:lvl w:ilvl="0" w:tplc="04070001">
      <w:start w:val="1"/>
      <w:numFmt w:val="bullet"/>
      <w:lvlText w:val=""/>
      <w:lvlJc w:val="left"/>
      <w:pPr>
        <w:tabs>
          <w:tab w:val="num" w:pos="720"/>
        </w:tabs>
        <w:ind w:left="720" w:hanging="360"/>
      </w:pPr>
      <w:rPr>
        <w:rFonts w:ascii="Symbol" w:hAnsi="Symbol" w:hint="default"/>
      </w:rPr>
    </w:lvl>
    <w:lvl w:ilvl="1" w:tplc="8FF88BFC">
      <w:numFmt w:val="bullet"/>
      <w:lvlText w:val="-"/>
      <w:lvlJc w:val="left"/>
      <w:pPr>
        <w:tabs>
          <w:tab w:val="num" w:pos="1440"/>
        </w:tabs>
        <w:ind w:left="1440" w:hanging="360"/>
      </w:pPr>
      <w:rPr>
        <w:rFonts w:ascii="Arial" w:eastAsia="Times New Roman" w:hAnsi="Arial"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89"/>
  </w:num>
  <w:num w:numId="3">
    <w:abstractNumId w:val="36"/>
  </w:num>
  <w:num w:numId="4">
    <w:abstractNumId w:val="29"/>
  </w:num>
  <w:num w:numId="5">
    <w:abstractNumId w:val="45"/>
  </w:num>
  <w:num w:numId="6">
    <w:abstractNumId w:val="69"/>
  </w:num>
  <w:num w:numId="7">
    <w:abstractNumId w:val="106"/>
  </w:num>
  <w:num w:numId="8">
    <w:abstractNumId w:val="54"/>
  </w:num>
  <w:num w:numId="9">
    <w:abstractNumId w:val="66"/>
  </w:num>
  <w:num w:numId="10">
    <w:abstractNumId w:val="28"/>
  </w:num>
  <w:num w:numId="11">
    <w:abstractNumId w:val="74"/>
  </w:num>
  <w:num w:numId="12">
    <w:abstractNumId w:val="65"/>
  </w:num>
  <w:num w:numId="13">
    <w:abstractNumId w:val="9"/>
  </w:num>
  <w:num w:numId="14">
    <w:abstractNumId w:val="19"/>
  </w:num>
  <w:num w:numId="15">
    <w:abstractNumId w:val="105"/>
  </w:num>
  <w:num w:numId="16">
    <w:abstractNumId w:val="71"/>
  </w:num>
  <w:num w:numId="17">
    <w:abstractNumId w:val="103"/>
  </w:num>
  <w:num w:numId="18">
    <w:abstractNumId w:val="52"/>
  </w:num>
  <w:num w:numId="19">
    <w:abstractNumId w:val="51"/>
  </w:num>
  <w:num w:numId="20">
    <w:abstractNumId w:val="14"/>
  </w:num>
  <w:num w:numId="21">
    <w:abstractNumId w:val="98"/>
  </w:num>
  <w:num w:numId="22">
    <w:abstractNumId w:val="30"/>
  </w:num>
  <w:num w:numId="23">
    <w:abstractNumId w:val="82"/>
  </w:num>
  <w:num w:numId="24">
    <w:abstractNumId w:val="24"/>
  </w:num>
  <w:num w:numId="25">
    <w:abstractNumId w:val="93"/>
  </w:num>
  <w:num w:numId="26">
    <w:abstractNumId w:val="61"/>
  </w:num>
  <w:num w:numId="27">
    <w:abstractNumId w:val="67"/>
  </w:num>
  <w:num w:numId="28">
    <w:abstractNumId w:val="50"/>
  </w:num>
  <w:num w:numId="29">
    <w:abstractNumId w:val="102"/>
  </w:num>
  <w:num w:numId="30">
    <w:abstractNumId w:val="101"/>
  </w:num>
  <w:num w:numId="31">
    <w:abstractNumId w:val="73"/>
  </w:num>
  <w:num w:numId="32">
    <w:abstractNumId w:val="16"/>
  </w:num>
  <w:num w:numId="33">
    <w:abstractNumId w:val="13"/>
  </w:num>
  <w:num w:numId="34">
    <w:abstractNumId w:val="56"/>
  </w:num>
  <w:num w:numId="35">
    <w:abstractNumId w:val="75"/>
  </w:num>
  <w:num w:numId="36">
    <w:abstractNumId w:val="62"/>
  </w:num>
  <w:num w:numId="37">
    <w:abstractNumId w:val="8"/>
  </w:num>
  <w:num w:numId="38">
    <w:abstractNumId w:val="11"/>
  </w:num>
  <w:num w:numId="39">
    <w:abstractNumId w:val="97"/>
  </w:num>
  <w:num w:numId="40">
    <w:abstractNumId w:val="64"/>
  </w:num>
  <w:num w:numId="41">
    <w:abstractNumId w:val="25"/>
  </w:num>
  <w:num w:numId="42">
    <w:abstractNumId w:val="104"/>
  </w:num>
  <w:num w:numId="43">
    <w:abstractNumId w:val="37"/>
  </w:num>
  <w:num w:numId="44">
    <w:abstractNumId w:val="7"/>
  </w:num>
  <w:num w:numId="45">
    <w:abstractNumId w:val="86"/>
  </w:num>
  <w:num w:numId="46">
    <w:abstractNumId w:val="38"/>
  </w:num>
  <w:num w:numId="47">
    <w:abstractNumId w:val="81"/>
  </w:num>
  <w:num w:numId="48">
    <w:abstractNumId w:val="72"/>
  </w:num>
  <w:num w:numId="49">
    <w:abstractNumId w:val="34"/>
  </w:num>
  <w:num w:numId="50">
    <w:abstractNumId w:val="49"/>
  </w:num>
  <w:num w:numId="51">
    <w:abstractNumId w:val="78"/>
  </w:num>
  <w:num w:numId="52">
    <w:abstractNumId w:val="48"/>
  </w:num>
  <w:num w:numId="53">
    <w:abstractNumId w:val="100"/>
  </w:num>
  <w:num w:numId="54">
    <w:abstractNumId w:val="33"/>
  </w:num>
  <w:num w:numId="55">
    <w:abstractNumId w:val="41"/>
  </w:num>
  <w:num w:numId="56">
    <w:abstractNumId w:val="47"/>
  </w:num>
  <w:num w:numId="57">
    <w:abstractNumId w:val="63"/>
  </w:num>
  <w:num w:numId="58">
    <w:abstractNumId w:val="42"/>
  </w:num>
  <w:num w:numId="59">
    <w:abstractNumId w:val="53"/>
  </w:num>
  <w:num w:numId="60">
    <w:abstractNumId w:val="107"/>
  </w:num>
  <w:num w:numId="61">
    <w:abstractNumId w:val="85"/>
  </w:num>
  <w:num w:numId="62">
    <w:abstractNumId w:val="57"/>
  </w:num>
  <w:num w:numId="63">
    <w:abstractNumId w:val="20"/>
  </w:num>
  <w:num w:numId="64">
    <w:abstractNumId w:val="31"/>
  </w:num>
  <w:num w:numId="65">
    <w:abstractNumId w:val="18"/>
  </w:num>
  <w:num w:numId="66">
    <w:abstractNumId w:val="40"/>
  </w:num>
  <w:num w:numId="67">
    <w:abstractNumId w:val="55"/>
  </w:num>
  <w:num w:numId="68">
    <w:abstractNumId w:val="90"/>
  </w:num>
  <w:num w:numId="69">
    <w:abstractNumId w:val="94"/>
  </w:num>
  <w:num w:numId="70">
    <w:abstractNumId w:val="10"/>
  </w:num>
  <w:num w:numId="71">
    <w:abstractNumId w:val="17"/>
  </w:num>
  <w:num w:numId="72">
    <w:abstractNumId w:val="79"/>
  </w:num>
  <w:num w:numId="73">
    <w:abstractNumId w:val="22"/>
  </w:num>
  <w:num w:numId="74">
    <w:abstractNumId w:val="76"/>
  </w:num>
  <w:num w:numId="75">
    <w:abstractNumId w:val="3"/>
  </w:num>
  <w:num w:numId="76">
    <w:abstractNumId w:val="6"/>
  </w:num>
  <w:num w:numId="77">
    <w:abstractNumId w:val="2"/>
  </w:num>
  <w:num w:numId="78">
    <w:abstractNumId w:val="12"/>
  </w:num>
  <w:num w:numId="79">
    <w:abstractNumId w:val="9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6"/>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5"/>
  </w:num>
  <w:num w:numId="88">
    <w:abstractNumId w:val="21"/>
  </w:num>
  <w:num w:numId="89">
    <w:abstractNumId w:val="70"/>
  </w:num>
  <w:num w:numId="90">
    <w:abstractNumId w:val="32"/>
  </w:num>
  <w:num w:numId="91">
    <w:abstractNumId w:val="60"/>
  </w:num>
  <w:num w:numId="9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4"/>
  </w:num>
  <w:num w:numId="94">
    <w:abstractNumId w:val="108"/>
  </w:num>
  <w:num w:numId="95">
    <w:abstractNumId w:val="84"/>
  </w:num>
  <w:num w:numId="96">
    <w:abstractNumId w:val="89"/>
  </w:num>
  <w:num w:numId="97">
    <w:abstractNumId w:val="59"/>
  </w:num>
  <w:num w:numId="9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0"/>
  </w:num>
  <w:num w:numId="100">
    <w:abstractNumId w:val="80"/>
  </w:num>
  <w:num w:numId="101">
    <w:abstractNumId w:val="80"/>
  </w:num>
  <w:num w:numId="102">
    <w:abstractNumId w:val="87"/>
  </w:num>
  <w:num w:numId="103">
    <w:abstractNumId w:val="68"/>
  </w:num>
  <w:num w:numId="104">
    <w:abstractNumId w:val="43"/>
  </w:num>
  <w:num w:numId="105">
    <w:abstractNumId w:val="15"/>
  </w:num>
  <w:num w:numId="106">
    <w:abstractNumId w:val="99"/>
  </w:num>
  <w:num w:numId="107">
    <w:abstractNumId w:val="27"/>
  </w:num>
  <w:num w:numId="10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9"/>
  </w:num>
  <w:num w:numId="111">
    <w:abstractNumId w:val="39"/>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removePersonalInformation/>
  <w:removeDateAndTime/>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284"/>
    <w:rsid w:val="00000A2C"/>
    <w:rsid w:val="0000150E"/>
    <w:rsid w:val="00001CAD"/>
    <w:rsid w:val="000024DF"/>
    <w:rsid w:val="000061E8"/>
    <w:rsid w:val="00006402"/>
    <w:rsid w:val="00011AC1"/>
    <w:rsid w:val="00011D71"/>
    <w:rsid w:val="000146CB"/>
    <w:rsid w:val="0001602F"/>
    <w:rsid w:val="000160F3"/>
    <w:rsid w:val="00023C08"/>
    <w:rsid w:val="0002476D"/>
    <w:rsid w:val="00026103"/>
    <w:rsid w:val="000268EF"/>
    <w:rsid w:val="0003147C"/>
    <w:rsid w:val="00033857"/>
    <w:rsid w:val="000345EC"/>
    <w:rsid w:val="00035235"/>
    <w:rsid w:val="000402BE"/>
    <w:rsid w:val="00040A2B"/>
    <w:rsid w:val="00041DF0"/>
    <w:rsid w:val="000447C2"/>
    <w:rsid w:val="0005043B"/>
    <w:rsid w:val="00050B44"/>
    <w:rsid w:val="00052C51"/>
    <w:rsid w:val="0006591C"/>
    <w:rsid w:val="000711AE"/>
    <w:rsid w:val="00073ED6"/>
    <w:rsid w:val="000746E2"/>
    <w:rsid w:val="00074F57"/>
    <w:rsid w:val="000750E2"/>
    <w:rsid w:val="000766F0"/>
    <w:rsid w:val="000811EA"/>
    <w:rsid w:val="0008316B"/>
    <w:rsid w:val="00086CB3"/>
    <w:rsid w:val="000876AC"/>
    <w:rsid w:val="0009223A"/>
    <w:rsid w:val="00093C90"/>
    <w:rsid w:val="000A2B4B"/>
    <w:rsid w:val="000A3129"/>
    <w:rsid w:val="000A3397"/>
    <w:rsid w:val="000B73EE"/>
    <w:rsid w:val="000C0280"/>
    <w:rsid w:val="000C161B"/>
    <w:rsid w:val="000C2897"/>
    <w:rsid w:val="000C3CA2"/>
    <w:rsid w:val="000C661C"/>
    <w:rsid w:val="000C776B"/>
    <w:rsid w:val="000D1C23"/>
    <w:rsid w:val="000D5CBC"/>
    <w:rsid w:val="000D74B5"/>
    <w:rsid w:val="000E6CBA"/>
    <w:rsid w:val="000F2942"/>
    <w:rsid w:val="000F30EA"/>
    <w:rsid w:val="000F587A"/>
    <w:rsid w:val="000F79B6"/>
    <w:rsid w:val="001014FA"/>
    <w:rsid w:val="00105183"/>
    <w:rsid w:val="0010602C"/>
    <w:rsid w:val="001068DE"/>
    <w:rsid w:val="00107C6F"/>
    <w:rsid w:val="00114819"/>
    <w:rsid w:val="0012082B"/>
    <w:rsid w:val="00121F37"/>
    <w:rsid w:val="00126A5F"/>
    <w:rsid w:val="0012781F"/>
    <w:rsid w:val="0013056A"/>
    <w:rsid w:val="00132DD7"/>
    <w:rsid w:val="001330AC"/>
    <w:rsid w:val="00135CD5"/>
    <w:rsid w:val="0014005B"/>
    <w:rsid w:val="00140194"/>
    <w:rsid w:val="00141475"/>
    <w:rsid w:val="00145156"/>
    <w:rsid w:val="001523D1"/>
    <w:rsid w:val="001536D4"/>
    <w:rsid w:val="001544FC"/>
    <w:rsid w:val="00155CBE"/>
    <w:rsid w:val="00156BD8"/>
    <w:rsid w:val="00160E5E"/>
    <w:rsid w:val="00161DD0"/>
    <w:rsid w:val="0016355E"/>
    <w:rsid w:val="00166E5D"/>
    <w:rsid w:val="00167D6E"/>
    <w:rsid w:val="00174674"/>
    <w:rsid w:val="0017495C"/>
    <w:rsid w:val="00176748"/>
    <w:rsid w:val="001813A5"/>
    <w:rsid w:val="00184869"/>
    <w:rsid w:val="001900D4"/>
    <w:rsid w:val="001A31B5"/>
    <w:rsid w:val="001A5C24"/>
    <w:rsid w:val="001B07DD"/>
    <w:rsid w:val="001B1064"/>
    <w:rsid w:val="001B1F77"/>
    <w:rsid w:val="001B44A3"/>
    <w:rsid w:val="001B516F"/>
    <w:rsid w:val="001B71C4"/>
    <w:rsid w:val="001C2923"/>
    <w:rsid w:val="001D1737"/>
    <w:rsid w:val="001D488F"/>
    <w:rsid w:val="001D4C19"/>
    <w:rsid w:val="001E24F3"/>
    <w:rsid w:val="001E35FB"/>
    <w:rsid w:val="001E565E"/>
    <w:rsid w:val="001E66E5"/>
    <w:rsid w:val="001E7123"/>
    <w:rsid w:val="001E7544"/>
    <w:rsid w:val="001E7711"/>
    <w:rsid w:val="001F0AB9"/>
    <w:rsid w:val="001F49DF"/>
    <w:rsid w:val="001F50F8"/>
    <w:rsid w:val="001F744A"/>
    <w:rsid w:val="00203379"/>
    <w:rsid w:val="00205A89"/>
    <w:rsid w:val="00212370"/>
    <w:rsid w:val="002128CF"/>
    <w:rsid w:val="00216B7D"/>
    <w:rsid w:val="00221D30"/>
    <w:rsid w:val="00222E4C"/>
    <w:rsid w:val="00222F98"/>
    <w:rsid w:val="00225523"/>
    <w:rsid w:val="00226937"/>
    <w:rsid w:val="00227A25"/>
    <w:rsid w:val="00227F70"/>
    <w:rsid w:val="00232547"/>
    <w:rsid w:val="002335DE"/>
    <w:rsid w:val="002343CD"/>
    <w:rsid w:val="00241260"/>
    <w:rsid w:val="00241619"/>
    <w:rsid w:val="00241DE6"/>
    <w:rsid w:val="002438B6"/>
    <w:rsid w:val="00244A2D"/>
    <w:rsid w:val="002451CE"/>
    <w:rsid w:val="00254C8F"/>
    <w:rsid w:val="00257B6C"/>
    <w:rsid w:val="00260FD8"/>
    <w:rsid w:val="00261C17"/>
    <w:rsid w:val="00262477"/>
    <w:rsid w:val="00262FFC"/>
    <w:rsid w:val="00264523"/>
    <w:rsid w:val="0027243A"/>
    <w:rsid w:val="0027243E"/>
    <w:rsid w:val="00276D7C"/>
    <w:rsid w:val="002827B5"/>
    <w:rsid w:val="00293B79"/>
    <w:rsid w:val="00293D72"/>
    <w:rsid w:val="002942D8"/>
    <w:rsid w:val="00294303"/>
    <w:rsid w:val="002948CB"/>
    <w:rsid w:val="0029698B"/>
    <w:rsid w:val="00296CFA"/>
    <w:rsid w:val="0029789F"/>
    <w:rsid w:val="002A2817"/>
    <w:rsid w:val="002A2ADE"/>
    <w:rsid w:val="002A2C32"/>
    <w:rsid w:val="002A38CE"/>
    <w:rsid w:val="002A53DF"/>
    <w:rsid w:val="002A6106"/>
    <w:rsid w:val="002A6C97"/>
    <w:rsid w:val="002B152F"/>
    <w:rsid w:val="002B18CA"/>
    <w:rsid w:val="002B5A45"/>
    <w:rsid w:val="002B6E23"/>
    <w:rsid w:val="002C0C94"/>
    <w:rsid w:val="002C38AD"/>
    <w:rsid w:val="002C5D92"/>
    <w:rsid w:val="002C73A5"/>
    <w:rsid w:val="002C7E3A"/>
    <w:rsid w:val="002D2179"/>
    <w:rsid w:val="002D3B86"/>
    <w:rsid w:val="002F085C"/>
    <w:rsid w:val="002F1E77"/>
    <w:rsid w:val="002F2A53"/>
    <w:rsid w:val="002F3B51"/>
    <w:rsid w:val="002F483A"/>
    <w:rsid w:val="002F49D2"/>
    <w:rsid w:val="002F4C2B"/>
    <w:rsid w:val="0030189B"/>
    <w:rsid w:val="003065CA"/>
    <w:rsid w:val="003123F4"/>
    <w:rsid w:val="00315F69"/>
    <w:rsid w:val="003166A4"/>
    <w:rsid w:val="0032512B"/>
    <w:rsid w:val="00331662"/>
    <w:rsid w:val="003316F1"/>
    <w:rsid w:val="00332B47"/>
    <w:rsid w:val="003353E3"/>
    <w:rsid w:val="00336EE6"/>
    <w:rsid w:val="00340193"/>
    <w:rsid w:val="00346402"/>
    <w:rsid w:val="00347D8A"/>
    <w:rsid w:val="00351132"/>
    <w:rsid w:val="00351931"/>
    <w:rsid w:val="00352284"/>
    <w:rsid w:val="00353576"/>
    <w:rsid w:val="00353990"/>
    <w:rsid w:val="00355F1D"/>
    <w:rsid w:val="0035754A"/>
    <w:rsid w:val="00357723"/>
    <w:rsid w:val="00357BB7"/>
    <w:rsid w:val="00360350"/>
    <w:rsid w:val="00361401"/>
    <w:rsid w:val="00362297"/>
    <w:rsid w:val="00372665"/>
    <w:rsid w:val="00372C86"/>
    <w:rsid w:val="0037429B"/>
    <w:rsid w:val="003754EF"/>
    <w:rsid w:val="0038349B"/>
    <w:rsid w:val="003903F9"/>
    <w:rsid w:val="00393DFF"/>
    <w:rsid w:val="00394A11"/>
    <w:rsid w:val="00395265"/>
    <w:rsid w:val="003978C0"/>
    <w:rsid w:val="00397DC4"/>
    <w:rsid w:val="003A2B51"/>
    <w:rsid w:val="003A34BB"/>
    <w:rsid w:val="003A6859"/>
    <w:rsid w:val="003A749A"/>
    <w:rsid w:val="003B0B82"/>
    <w:rsid w:val="003B395C"/>
    <w:rsid w:val="003B4942"/>
    <w:rsid w:val="003B4A08"/>
    <w:rsid w:val="003B4A65"/>
    <w:rsid w:val="003B716A"/>
    <w:rsid w:val="003C0311"/>
    <w:rsid w:val="003C0D17"/>
    <w:rsid w:val="003C5595"/>
    <w:rsid w:val="003C5CAE"/>
    <w:rsid w:val="003D0A8E"/>
    <w:rsid w:val="003D13FF"/>
    <w:rsid w:val="003D3F84"/>
    <w:rsid w:val="003F0F9F"/>
    <w:rsid w:val="003F43C6"/>
    <w:rsid w:val="003F6AAD"/>
    <w:rsid w:val="003F75D2"/>
    <w:rsid w:val="003F7BF0"/>
    <w:rsid w:val="004021A8"/>
    <w:rsid w:val="004027EC"/>
    <w:rsid w:val="00404A36"/>
    <w:rsid w:val="00411C1D"/>
    <w:rsid w:val="00414F0B"/>
    <w:rsid w:val="00414FB9"/>
    <w:rsid w:val="00416EB3"/>
    <w:rsid w:val="00417827"/>
    <w:rsid w:val="00421ACD"/>
    <w:rsid w:val="00421D6A"/>
    <w:rsid w:val="00421FA9"/>
    <w:rsid w:val="004253E9"/>
    <w:rsid w:val="00430BEE"/>
    <w:rsid w:val="0043155D"/>
    <w:rsid w:val="00432A50"/>
    <w:rsid w:val="0043307F"/>
    <w:rsid w:val="00433582"/>
    <w:rsid w:val="00435C64"/>
    <w:rsid w:val="00436D53"/>
    <w:rsid w:val="00437A4B"/>
    <w:rsid w:val="004403A8"/>
    <w:rsid w:val="00442152"/>
    <w:rsid w:val="00442C37"/>
    <w:rsid w:val="00444DA8"/>
    <w:rsid w:val="0045058B"/>
    <w:rsid w:val="00450E15"/>
    <w:rsid w:val="00451E8C"/>
    <w:rsid w:val="00451EF1"/>
    <w:rsid w:val="0045248E"/>
    <w:rsid w:val="00453E49"/>
    <w:rsid w:val="0045454A"/>
    <w:rsid w:val="00454DD4"/>
    <w:rsid w:val="00456251"/>
    <w:rsid w:val="004624E2"/>
    <w:rsid w:val="004635D8"/>
    <w:rsid w:val="00463784"/>
    <w:rsid w:val="00463F19"/>
    <w:rsid w:val="0046534F"/>
    <w:rsid w:val="00465FCE"/>
    <w:rsid w:val="00467047"/>
    <w:rsid w:val="0047652D"/>
    <w:rsid w:val="004772F2"/>
    <w:rsid w:val="004804F5"/>
    <w:rsid w:val="00480581"/>
    <w:rsid w:val="004841E2"/>
    <w:rsid w:val="0048746D"/>
    <w:rsid w:val="0048788E"/>
    <w:rsid w:val="00493003"/>
    <w:rsid w:val="004A0A44"/>
    <w:rsid w:val="004A377D"/>
    <w:rsid w:val="004A3A83"/>
    <w:rsid w:val="004A59CF"/>
    <w:rsid w:val="004A5EBF"/>
    <w:rsid w:val="004B17E3"/>
    <w:rsid w:val="004B7A91"/>
    <w:rsid w:val="004C23B9"/>
    <w:rsid w:val="004C5352"/>
    <w:rsid w:val="004D1711"/>
    <w:rsid w:val="004D1893"/>
    <w:rsid w:val="004D2910"/>
    <w:rsid w:val="004D6FF9"/>
    <w:rsid w:val="004E3487"/>
    <w:rsid w:val="004E34B2"/>
    <w:rsid w:val="004E3E95"/>
    <w:rsid w:val="004E4F5D"/>
    <w:rsid w:val="004E7E88"/>
    <w:rsid w:val="004F104A"/>
    <w:rsid w:val="004F15ED"/>
    <w:rsid w:val="004F1EE9"/>
    <w:rsid w:val="0050124C"/>
    <w:rsid w:val="00502B88"/>
    <w:rsid w:val="005035A1"/>
    <w:rsid w:val="005050E3"/>
    <w:rsid w:val="00505256"/>
    <w:rsid w:val="00510228"/>
    <w:rsid w:val="005102BA"/>
    <w:rsid w:val="005132BB"/>
    <w:rsid w:val="0051605E"/>
    <w:rsid w:val="00517A45"/>
    <w:rsid w:val="0052157F"/>
    <w:rsid w:val="00522086"/>
    <w:rsid w:val="00523308"/>
    <w:rsid w:val="00523B6E"/>
    <w:rsid w:val="005258FE"/>
    <w:rsid w:val="00530271"/>
    <w:rsid w:val="0053601F"/>
    <w:rsid w:val="0053621A"/>
    <w:rsid w:val="00537BAC"/>
    <w:rsid w:val="005420A8"/>
    <w:rsid w:val="00543F02"/>
    <w:rsid w:val="00546B93"/>
    <w:rsid w:val="00550058"/>
    <w:rsid w:val="00551BAB"/>
    <w:rsid w:val="00552B69"/>
    <w:rsid w:val="00556D1E"/>
    <w:rsid w:val="00562093"/>
    <w:rsid w:val="0056267E"/>
    <w:rsid w:val="005707AC"/>
    <w:rsid w:val="0057199D"/>
    <w:rsid w:val="0057221B"/>
    <w:rsid w:val="00575372"/>
    <w:rsid w:val="00577A2D"/>
    <w:rsid w:val="005820BD"/>
    <w:rsid w:val="00584DD4"/>
    <w:rsid w:val="005878FA"/>
    <w:rsid w:val="00587D4C"/>
    <w:rsid w:val="005935BD"/>
    <w:rsid w:val="00593BDF"/>
    <w:rsid w:val="00594A7B"/>
    <w:rsid w:val="00596BF8"/>
    <w:rsid w:val="005A05C4"/>
    <w:rsid w:val="005A1409"/>
    <w:rsid w:val="005A14D7"/>
    <w:rsid w:val="005A24CA"/>
    <w:rsid w:val="005A3772"/>
    <w:rsid w:val="005A401F"/>
    <w:rsid w:val="005A4FD0"/>
    <w:rsid w:val="005A50C9"/>
    <w:rsid w:val="005A6909"/>
    <w:rsid w:val="005B06D7"/>
    <w:rsid w:val="005B28FB"/>
    <w:rsid w:val="005B3C10"/>
    <w:rsid w:val="005C293F"/>
    <w:rsid w:val="005C735D"/>
    <w:rsid w:val="005D41D0"/>
    <w:rsid w:val="005D4D18"/>
    <w:rsid w:val="005D64D1"/>
    <w:rsid w:val="005D7596"/>
    <w:rsid w:val="005E064E"/>
    <w:rsid w:val="005E1A99"/>
    <w:rsid w:val="005E2162"/>
    <w:rsid w:val="005E2FEA"/>
    <w:rsid w:val="005E56A4"/>
    <w:rsid w:val="005E6ABA"/>
    <w:rsid w:val="005F2366"/>
    <w:rsid w:val="005F330A"/>
    <w:rsid w:val="005F6CBD"/>
    <w:rsid w:val="006010D3"/>
    <w:rsid w:val="006035AC"/>
    <w:rsid w:val="00613740"/>
    <w:rsid w:val="0061722C"/>
    <w:rsid w:val="0062369B"/>
    <w:rsid w:val="00624535"/>
    <w:rsid w:val="006265BD"/>
    <w:rsid w:val="00631B84"/>
    <w:rsid w:val="00636963"/>
    <w:rsid w:val="00637118"/>
    <w:rsid w:val="00637A16"/>
    <w:rsid w:val="006518A5"/>
    <w:rsid w:val="00653517"/>
    <w:rsid w:val="00654483"/>
    <w:rsid w:val="006556C8"/>
    <w:rsid w:val="00665931"/>
    <w:rsid w:val="0066705C"/>
    <w:rsid w:val="00667A94"/>
    <w:rsid w:val="00671FA4"/>
    <w:rsid w:val="006726D1"/>
    <w:rsid w:val="00673519"/>
    <w:rsid w:val="00674D3A"/>
    <w:rsid w:val="006762FB"/>
    <w:rsid w:val="00681848"/>
    <w:rsid w:val="00686CAC"/>
    <w:rsid w:val="00687248"/>
    <w:rsid w:val="0069094C"/>
    <w:rsid w:val="00691B74"/>
    <w:rsid w:val="00691CB1"/>
    <w:rsid w:val="00693B86"/>
    <w:rsid w:val="00696058"/>
    <w:rsid w:val="00697108"/>
    <w:rsid w:val="006A341C"/>
    <w:rsid w:val="006A37D2"/>
    <w:rsid w:val="006A398B"/>
    <w:rsid w:val="006A5044"/>
    <w:rsid w:val="006A657C"/>
    <w:rsid w:val="006B0E08"/>
    <w:rsid w:val="006B3CA4"/>
    <w:rsid w:val="006B4880"/>
    <w:rsid w:val="006B69F9"/>
    <w:rsid w:val="006C1C1E"/>
    <w:rsid w:val="006C265D"/>
    <w:rsid w:val="006D1F9A"/>
    <w:rsid w:val="006D4F27"/>
    <w:rsid w:val="006D6FB7"/>
    <w:rsid w:val="006E36C2"/>
    <w:rsid w:val="006E3913"/>
    <w:rsid w:val="006E5A09"/>
    <w:rsid w:val="006E7AF7"/>
    <w:rsid w:val="006F1C32"/>
    <w:rsid w:val="006F1E4B"/>
    <w:rsid w:val="006F530F"/>
    <w:rsid w:val="00700721"/>
    <w:rsid w:val="00700DB8"/>
    <w:rsid w:val="007012BF"/>
    <w:rsid w:val="0070259F"/>
    <w:rsid w:val="007047C7"/>
    <w:rsid w:val="00723A7F"/>
    <w:rsid w:val="00723FF3"/>
    <w:rsid w:val="00727BA3"/>
    <w:rsid w:val="00727C99"/>
    <w:rsid w:val="00730C5F"/>
    <w:rsid w:val="00732F80"/>
    <w:rsid w:val="00733188"/>
    <w:rsid w:val="00734B5A"/>
    <w:rsid w:val="007354C9"/>
    <w:rsid w:val="007357D3"/>
    <w:rsid w:val="007379E3"/>
    <w:rsid w:val="007423CC"/>
    <w:rsid w:val="007439F3"/>
    <w:rsid w:val="0074725E"/>
    <w:rsid w:val="00750413"/>
    <w:rsid w:val="00751986"/>
    <w:rsid w:val="0075239B"/>
    <w:rsid w:val="007545E1"/>
    <w:rsid w:val="00755F41"/>
    <w:rsid w:val="007603A7"/>
    <w:rsid w:val="0076073C"/>
    <w:rsid w:val="00760766"/>
    <w:rsid w:val="007623D9"/>
    <w:rsid w:val="00762AEE"/>
    <w:rsid w:val="00762F70"/>
    <w:rsid w:val="00763E26"/>
    <w:rsid w:val="007645BA"/>
    <w:rsid w:val="00766536"/>
    <w:rsid w:val="00770EBF"/>
    <w:rsid w:val="00777594"/>
    <w:rsid w:val="00777656"/>
    <w:rsid w:val="007779FB"/>
    <w:rsid w:val="00780495"/>
    <w:rsid w:val="00784AD7"/>
    <w:rsid w:val="00785D1C"/>
    <w:rsid w:val="00786062"/>
    <w:rsid w:val="0079285A"/>
    <w:rsid w:val="007936B7"/>
    <w:rsid w:val="0079379A"/>
    <w:rsid w:val="00795B80"/>
    <w:rsid w:val="0079613F"/>
    <w:rsid w:val="00797E4C"/>
    <w:rsid w:val="00797E9E"/>
    <w:rsid w:val="007A16AF"/>
    <w:rsid w:val="007A195F"/>
    <w:rsid w:val="007A6F7D"/>
    <w:rsid w:val="007A7D71"/>
    <w:rsid w:val="007B2171"/>
    <w:rsid w:val="007B34B4"/>
    <w:rsid w:val="007B4A74"/>
    <w:rsid w:val="007B4E6B"/>
    <w:rsid w:val="007C1A20"/>
    <w:rsid w:val="007C6136"/>
    <w:rsid w:val="007D25F4"/>
    <w:rsid w:val="007D2C4C"/>
    <w:rsid w:val="007D30DB"/>
    <w:rsid w:val="007D4D66"/>
    <w:rsid w:val="007E21B9"/>
    <w:rsid w:val="007E2634"/>
    <w:rsid w:val="007E37DC"/>
    <w:rsid w:val="007E5B40"/>
    <w:rsid w:val="007F35A9"/>
    <w:rsid w:val="007F3683"/>
    <w:rsid w:val="007F50CB"/>
    <w:rsid w:val="007F69C6"/>
    <w:rsid w:val="00802CEC"/>
    <w:rsid w:val="008033DB"/>
    <w:rsid w:val="008066DD"/>
    <w:rsid w:val="00807BC9"/>
    <w:rsid w:val="00810742"/>
    <w:rsid w:val="00817C64"/>
    <w:rsid w:val="00821A93"/>
    <w:rsid w:val="008242CF"/>
    <w:rsid w:val="00826280"/>
    <w:rsid w:val="0082632B"/>
    <w:rsid w:val="00826634"/>
    <w:rsid w:val="00827A0E"/>
    <w:rsid w:val="00831207"/>
    <w:rsid w:val="008339A4"/>
    <w:rsid w:val="00833F1F"/>
    <w:rsid w:val="00834D1B"/>
    <w:rsid w:val="008367EC"/>
    <w:rsid w:val="008369B0"/>
    <w:rsid w:val="00850028"/>
    <w:rsid w:val="008501B2"/>
    <w:rsid w:val="008543C6"/>
    <w:rsid w:val="008548FA"/>
    <w:rsid w:val="00860154"/>
    <w:rsid w:val="00861C80"/>
    <w:rsid w:val="00865B1D"/>
    <w:rsid w:val="00866A3E"/>
    <w:rsid w:val="008677DC"/>
    <w:rsid w:val="008678FC"/>
    <w:rsid w:val="00867CFB"/>
    <w:rsid w:val="0087004D"/>
    <w:rsid w:val="008719B5"/>
    <w:rsid w:val="008729FB"/>
    <w:rsid w:val="00880024"/>
    <w:rsid w:val="0088027E"/>
    <w:rsid w:val="00880AC8"/>
    <w:rsid w:val="0088340B"/>
    <w:rsid w:val="008905E3"/>
    <w:rsid w:val="00895595"/>
    <w:rsid w:val="0089572F"/>
    <w:rsid w:val="008A36D3"/>
    <w:rsid w:val="008A5973"/>
    <w:rsid w:val="008B2430"/>
    <w:rsid w:val="008B4CE2"/>
    <w:rsid w:val="008B5C94"/>
    <w:rsid w:val="008C0905"/>
    <w:rsid w:val="008C34B7"/>
    <w:rsid w:val="008C3721"/>
    <w:rsid w:val="008C7776"/>
    <w:rsid w:val="008D212A"/>
    <w:rsid w:val="008D5254"/>
    <w:rsid w:val="008D5A5C"/>
    <w:rsid w:val="008E0292"/>
    <w:rsid w:val="008E1C9A"/>
    <w:rsid w:val="008E2651"/>
    <w:rsid w:val="008E7080"/>
    <w:rsid w:val="008E74D4"/>
    <w:rsid w:val="008F1059"/>
    <w:rsid w:val="008F661F"/>
    <w:rsid w:val="008F6BE8"/>
    <w:rsid w:val="008F6C10"/>
    <w:rsid w:val="00900BA7"/>
    <w:rsid w:val="00906357"/>
    <w:rsid w:val="009072BE"/>
    <w:rsid w:val="00912C5E"/>
    <w:rsid w:val="0091398C"/>
    <w:rsid w:val="00913DBE"/>
    <w:rsid w:val="00914A2B"/>
    <w:rsid w:val="00915DD3"/>
    <w:rsid w:val="009220FA"/>
    <w:rsid w:val="00923A3B"/>
    <w:rsid w:val="00931DBD"/>
    <w:rsid w:val="009323EE"/>
    <w:rsid w:val="009344D1"/>
    <w:rsid w:val="00934C0B"/>
    <w:rsid w:val="00935144"/>
    <w:rsid w:val="00936729"/>
    <w:rsid w:val="00943CB8"/>
    <w:rsid w:val="00944644"/>
    <w:rsid w:val="00945CF1"/>
    <w:rsid w:val="00946CF7"/>
    <w:rsid w:val="00952A5E"/>
    <w:rsid w:val="00954234"/>
    <w:rsid w:val="00954A31"/>
    <w:rsid w:val="009578EC"/>
    <w:rsid w:val="00965ADA"/>
    <w:rsid w:val="009730CF"/>
    <w:rsid w:val="00975C64"/>
    <w:rsid w:val="009801F9"/>
    <w:rsid w:val="0098026F"/>
    <w:rsid w:val="00981485"/>
    <w:rsid w:val="00981809"/>
    <w:rsid w:val="0099167F"/>
    <w:rsid w:val="0099217F"/>
    <w:rsid w:val="00993417"/>
    <w:rsid w:val="0099454F"/>
    <w:rsid w:val="009A0329"/>
    <w:rsid w:val="009A0A6E"/>
    <w:rsid w:val="009A231D"/>
    <w:rsid w:val="009A27E6"/>
    <w:rsid w:val="009A2AAE"/>
    <w:rsid w:val="009A37C7"/>
    <w:rsid w:val="009A7245"/>
    <w:rsid w:val="009A7647"/>
    <w:rsid w:val="009A76B2"/>
    <w:rsid w:val="009B7E22"/>
    <w:rsid w:val="009C5F98"/>
    <w:rsid w:val="009C7C17"/>
    <w:rsid w:val="009C7F29"/>
    <w:rsid w:val="009D459E"/>
    <w:rsid w:val="009D6003"/>
    <w:rsid w:val="009E0E41"/>
    <w:rsid w:val="009E3515"/>
    <w:rsid w:val="009E3DCA"/>
    <w:rsid w:val="009E6131"/>
    <w:rsid w:val="009E6DBD"/>
    <w:rsid w:val="009E6F3B"/>
    <w:rsid w:val="009F738F"/>
    <w:rsid w:val="009F7CDB"/>
    <w:rsid w:val="00A03782"/>
    <w:rsid w:val="00A04EFC"/>
    <w:rsid w:val="00A0587F"/>
    <w:rsid w:val="00A139A0"/>
    <w:rsid w:val="00A1520E"/>
    <w:rsid w:val="00A17B4B"/>
    <w:rsid w:val="00A20E08"/>
    <w:rsid w:val="00A22E63"/>
    <w:rsid w:val="00A2461F"/>
    <w:rsid w:val="00A2510E"/>
    <w:rsid w:val="00A274FD"/>
    <w:rsid w:val="00A27A6D"/>
    <w:rsid w:val="00A3028D"/>
    <w:rsid w:val="00A30F6D"/>
    <w:rsid w:val="00A33A0A"/>
    <w:rsid w:val="00A41507"/>
    <w:rsid w:val="00A431BF"/>
    <w:rsid w:val="00A44A51"/>
    <w:rsid w:val="00A45024"/>
    <w:rsid w:val="00A4640A"/>
    <w:rsid w:val="00A50286"/>
    <w:rsid w:val="00A50695"/>
    <w:rsid w:val="00A54CA1"/>
    <w:rsid w:val="00A56328"/>
    <w:rsid w:val="00A563FC"/>
    <w:rsid w:val="00A569D6"/>
    <w:rsid w:val="00A6005B"/>
    <w:rsid w:val="00A7002F"/>
    <w:rsid w:val="00A76295"/>
    <w:rsid w:val="00A767AF"/>
    <w:rsid w:val="00A77423"/>
    <w:rsid w:val="00A80630"/>
    <w:rsid w:val="00A81B3A"/>
    <w:rsid w:val="00A837CE"/>
    <w:rsid w:val="00A85513"/>
    <w:rsid w:val="00A86931"/>
    <w:rsid w:val="00A90816"/>
    <w:rsid w:val="00A9484C"/>
    <w:rsid w:val="00A94C57"/>
    <w:rsid w:val="00A958EE"/>
    <w:rsid w:val="00A966C4"/>
    <w:rsid w:val="00AA21E8"/>
    <w:rsid w:val="00AA2203"/>
    <w:rsid w:val="00AA3426"/>
    <w:rsid w:val="00AB0B1D"/>
    <w:rsid w:val="00AB0EE5"/>
    <w:rsid w:val="00AB12B2"/>
    <w:rsid w:val="00AB1FC8"/>
    <w:rsid w:val="00AB2883"/>
    <w:rsid w:val="00AB3E77"/>
    <w:rsid w:val="00AB5514"/>
    <w:rsid w:val="00AB62F4"/>
    <w:rsid w:val="00AC06BF"/>
    <w:rsid w:val="00AC0F1E"/>
    <w:rsid w:val="00AC1407"/>
    <w:rsid w:val="00AC23B6"/>
    <w:rsid w:val="00AC2750"/>
    <w:rsid w:val="00AC371F"/>
    <w:rsid w:val="00AC400A"/>
    <w:rsid w:val="00AC4A08"/>
    <w:rsid w:val="00AC56D4"/>
    <w:rsid w:val="00AC5E07"/>
    <w:rsid w:val="00AC5E5D"/>
    <w:rsid w:val="00AC7CA8"/>
    <w:rsid w:val="00AD2D01"/>
    <w:rsid w:val="00AD4F49"/>
    <w:rsid w:val="00AD6423"/>
    <w:rsid w:val="00AE0817"/>
    <w:rsid w:val="00AE21A0"/>
    <w:rsid w:val="00AE6B02"/>
    <w:rsid w:val="00AF3198"/>
    <w:rsid w:val="00AF5777"/>
    <w:rsid w:val="00AF59DF"/>
    <w:rsid w:val="00AF6F08"/>
    <w:rsid w:val="00B01F9F"/>
    <w:rsid w:val="00B10DFC"/>
    <w:rsid w:val="00B1152F"/>
    <w:rsid w:val="00B145C4"/>
    <w:rsid w:val="00B16B73"/>
    <w:rsid w:val="00B17ACD"/>
    <w:rsid w:val="00B21138"/>
    <w:rsid w:val="00B26379"/>
    <w:rsid w:val="00B27489"/>
    <w:rsid w:val="00B30FD3"/>
    <w:rsid w:val="00B32CFE"/>
    <w:rsid w:val="00B35191"/>
    <w:rsid w:val="00B35507"/>
    <w:rsid w:val="00B355C5"/>
    <w:rsid w:val="00B37CE7"/>
    <w:rsid w:val="00B40136"/>
    <w:rsid w:val="00B41F1F"/>
    <w:rsid w:val="00B43D64"/>
    <w:rsid w:val="00B50F90"/>
    <w:rsid w:val="00B5205E"/>
    <w:rsid w:val="00B5289D"/>
    <w:rsid w:val="00B53C64"/>
    <w:rsid w:val="00B53FD9"/>
    <w:rsid w:val="00B56BAA"/>
    <w:rsid w:val="00B57608"/>
    <w:rsid w:val="00B62D76"/>
    <w:rsid w:val="00B638B4"/>
    <w:rsid w:val="00B63BE7"/>
    <w:rsid w:val="00B661FF"/>
    <w:rsid w:val="00B70948"/>
    <w:rsid w:val="00B71345"/>
    <w:rsid w:val="00B72DB0"/>
    <w:rsid w:val="00B7481D"/>
    <w:rsid w:val="00B82796"/>
    <w:rsid w:val="00B90751"/>
    <w:rsid w:val="00B92005"/>
    <w:rsid w:val="00B928E7"/>
    <w:rsid w:val="00B943BA"/>
    <w:rsid w:val="00BA4E2B"/>
    <w:rsid w:val="00BB2036"/>
    <w:rsid w:val="00BB2454"/>
    <w:rsid w:val="00BB532F"/>
    <w:rsid w:val="00BB7DBF"/>
    <w:rsid w:val="00BC2236"/>
    <w:rsid w:val="00BC4F1F"/>
    <w:rsid w:val="00BC6281"/>
    <w:rsid w:val="00BC65B2"/>
    <w:rsid w:val="00BC6A80"/>
    <w:rsid w:val="00BC75EC"/>
    <w:rsid w:val="00BD4757"/>
    <w:rsid w:val="00BD7714"/>
    <w:rsid w:val="00BE02B6"/>
    <w:rsid w:val="00BE052E"/>
    <w:rsid w:val="00BE194D"/>
    <w:rsid w:val="00BE2811"/>
    <w:rsid w:val="00BE2949"/>
    <w:rsid w:val="00BE51E3"/>
    <w:rsid w:val="00BE7229"/>
    <w:rsid w:val="00BF014F"/>
    <w:rsid w:val="00BF1605"/>
    <w:rsid w:val="00BF17BD"/>
    <w:rsid w:val="00BF2C64"/>
    <w:rsid w:val="00BF2F9F"/>
    <w:rsid w:val="00BF49F6"/>
    <w:rsid w:val="00C00633"/>
    <w:rsid w:val="00C04766"/>
    <w:rsid w:val="00C12C28"/>
    <w:rsid w:val="00C1390F"/>
    <w:rsid w:val="00C20F52"/>
    <w:rsid w:val="00C234B5"/>
    <w:rsid w:val="00C26B50"/>
    <w:rsid w:val="00C40AB7"/>
    <w:rsid w:val="00C442C4"/>
    <w:rsid w:val="00C44CF4"/>
    <w:rsid w:val="00C46D7E"/>
    <w:rsid w:val="00C4708E"/>
    <w:rsid w:val="00C50DCC"/>
    <w:rsid w:val="00C51DA4"/>
    <w:rsid w:val="00C52207"/>
    <w:rsid w:val="00C535B8"/>
    <w:rsid w:val="00C53731"/>
    <w:rsid w:val="00C53A4A"/>
    <w:rsid w:val="00C54FA6"/>
    <w:rsid w:val="00C551A7"/>
    <w:rsid w:val="00C55991"/>
    <w:rsid w:val="00C55F1F"/>
    <w:rsid w:val="00C601CC"/>
    <w:rsid w:val="00C627F7"/>
    <w:rsid w:val="00C63D9E"/>
    <w:rsid w:val="00C643C9"/>
    <w:rsid w:val="00C64B65"/>
    <w:rsid w:val="00C700FB"/>
    <w:rsid w:val="00C70609"/>
    <w:rsid w:val="00C70A14"/>
    <w:rsid w:val="00C71718"/>
    <w:rsid w:val="00C7266D"/>
    <w:rsid w:val="00C755CA"/>
    <w:rsid w:val="00C75CB4"/>
    <w:rsid w:val="00C7787A"/>
    <w:rsid w:val="00C80A17"/>
    <w:rsid w:val="00C82466"/>
    <w:rsid w:val="00C84B5D"/>
    <w:rsid w:val="00C84B8A"/>
    <w:rsid w:val="00C8794C"/>
    <w:rsid w:val="00C91850"/>
    <w:rsid w:val="00C94CBC"/>
    <w:rsid w:val="00C97B65"/>
    <w:rsid w:val="00CA2B6F"/>
    <w:rsid w:val="00CA3A79"/>
    <w:rsid w:val="00CA520F"/>
    <w:rsid w:val="00CB231B"/>
    <w:rsid w:val="00CB2981"/>
    <w:rsid w:val="00CB3E27"/>
    <w:rsid w:val="00CB404B"/>
    <w:rsid w:val="00CB5A72"/>
    <w:rsid w:val="00CB63FF"/>
    <w:rsid w:val="00CC0C18"/>
    <w:rsid w:val="00CC2ADA"/>
    <w:rsid w:val="00CC2B27"/>
    <w:rsid w:val="00CD174E"/>
    <w:rsid w:val="00CD2CFE"/>
    <w:rsid w:val="00CD432A"/>
    <w:rsid w:val="00CD7E71"/>
    <w:rsid w:val="00CE186A"/>
    <w:rsid w:val="00CE2169"/>
    <w:rsid w:val="00CE2DD1"/>
    <w:rsid w:val="00CE65E3"/>
    <w:rsid w:val="00CF0673"/>
    <w:rsid w:val="00CF275E"/>
    <w:rsid w:val="00CF3040"/>
    <w:rsid w:val="00CF6D7C"/>
    <w:rsid w:val="00D00A21"/>
    <w:rsid w:val="00D030D4"/>
    <w:rsid w:val="00D058E0"/>
    <w:rsid w:val="00D05C76"/>
    <w:rsid w:val="00D0692A"/>
    <w:rsid w:val="00D0780F"/>
    <w:rsid w:val="00D15389"/>
    <w:rsid w:val="00D1555A"/>
    <w:rsid w:val="00D2212E"/>
    <w:rsid w:val="00D26A70"/>
    <w:rsid w:val="00D26C7C"/>
    <w:rsid w:val="00D32358"/>
    <w:rsid w:val="00D32966"/>
    <w:rsid w:val="00D32EA8"/>
    <w:rsid w:val="00D33A17"/>
    <w:rsid w:val="00D340D8"/>
    <w:rsid w:val="00D36554"/>
    <w:rsid w:val="00D44AA5"/>
    <w:rsid w:val="00D46DA2"/>
    <w:rsid w:val="00D51404"/>
    <w:rsid w:val="00D51892"/>
    <w:rsid w:val="00D51AC9"/>
    <w:rsid w:val="00D57E52"/>
    <w:rsid w:val="00D678EE"/>
    <w:rsid w:val="00D70CF5"/>
    <w:rsid w:val="00D741CA"/>
    <w:rsid w:val="00D74F79"/>
    <w:rsid w:val="00D75956"/>
    <w:rsid w:val="00D82967"/>
    <w:rsid w:val="00D8473E"/>
    <w:rsid w:val="00D9361A"/>
    <w:rsid w:val="00D94E2B"/>
    <w:rsid w:val="00D97689"/>
    <w:rsid w:val="00DA1146"/>
    <w:rsid w:val="00DA2388"/>
    <w:rsid w:val="00DA29A5"/>
    <w:rsid w:val="00DA7FE6"/>
    <w:rsid w:val="00DB02B5"/>
    <w:rsid w:val="00DB4309"/>
    <w:rsid w:val="00DB4336"/>
    <w:rsid w:val="00DC064A"/>
    <w:rsid w:val="00DC5520"/>
    <w:rsid w:val="00DE1B68"/>
    <w:rsid w:val="00DE7990"/>
    <w:rsid w:val="00DF0B79"/>
    <w:rsid w:val="00DF230E"/>
    <w:rsid w:val="00DF2D82"/>
    <w:rsid w:val="00DF349B"/>
    <w:rsid w:val="00DF6A2E"/>
    <w:rsid w:val="00E0331E"/>
    <w:rsid w:val="00E060BE"/>
    <w:rsid w:val="00E12E20"/>
    <w:rsid w:val="00E13714"/>
    <w:rsid w:val="00E1702A"/>
    <w:rsid w:val="00E173FC"/>
    <w:rsid w:val="00E21D80"/>
    <w:rsid w:val="00E2758A"/>
    <w:rsid w:val="00E3233A"/>
    <w:rsid w:val="00E334F8"/>
    <w:rsid w:val="00E36F8E"/>
    <w:rsid w:val="00E37C13"/>
    <w:rsid w:val="00E456B5"/>
    <w:rsid w:val="00E476D6"/>
    <w:rsid w:val="00E5040B"/>
    <w:rsid w:val="00E50971"/>
    <w:rsid w:val="00E5351A"/>
    <w:rsid w:val="00E53D36"/>
    <w:rsid w:val="00E54F21"/>
    <w:rsid w:val="00E64236"/>
    <w:rsid w:val="00E67759"/>
    <w:rsid w:val="00E704EC"/>
    <w:rsid w:val="00E742CA"/>
    <w:rsid w:val="00E75230"/>
    <w:rsid w:val="00E809C9"/>
    <w:rsid w:val="00E83E33"/>
    <w:rsid w:val="00E90D39"/>
    <w:rsid w:val="00E9519A"/>
    <w:rsid w:val="00EA15CD"/>
    <w:rsid w:val="00EA2053"/>
    <w:rsid w:val="00EA21A9"/>
    <w:rsid w:val="00EA35F9"/>
    <w:rsid w:val="00EA6A2A"/>
    <w:rsid w:val="00EA7A6C"/>
    <w:rsid w:val="00EB4365"/>
    <w:rsid w:val="00EB5E2D"/>
    <w:rsid w:val="00EC369B"/>
    <w:rsid w:val="00EC4025"/>
    <w:rsid w:val="00ED0E24"/>
    <w:rsid w:val="00ED747D"/>
    <w:rsid w:val="00EE5CAE"/>
    <w:rsid w:val="00EE5D0D"/>
    <w:rsid w:val="00EE7139"/>
    <w:rsid w:val="00EE770E"/>
    <w:rsid w:val="00EE7D7F"/>
    <w:rsid w:val="00EF408A"/>
    <w:rsid w:val="00EF7CDF"/>
    <w:rsid w:val="00F018C9"/>
    <w:rsid w:val="00F02678"/>
    <w:rsid w:val="00F03326"/>
    <w:rsid w:val="00F03C95"/>
    <w:rsid w:val="00F04D10"/>
    <w:rsid w:val="00F050FB"/>
    <w:rsid w:val="00F05C46"/>
    <w:rsid w:val="00F12915"/>
    <w:rsid w:val="00F12F05"/>
    <w:rsid w:val="00F12FB0"/>
    <w:rsid w:val="00F137CB"/>
    <w:rsid w:val="00F307FC"/>
    <w:rsid w:val="00F31C7F"/>
    <w:rsid w:val="00F326DC"/>
    <w:rsid w:val="00F37390"/>
    <w:rsid w:val="00F4370F"/>
    <w:rsid w:val="00F45C06"/>
    <w:rsid w:val="00F46EA2"/>
    <w:rsid w:val="00F4712C"/>
    <w:rsid w:val="00F52541"/>
    <w:rsid w:val="00F53C5A"/>
    <w:rsid w:val="00F55436"/>
    <w:rsid w:val="00F61570"/>
    <w:rsid w:val="00F64FAD"/>
    <w:rsid w:val="00F658D7"/>
    <w:rsid w:val="00F65ADF"/>
    <w:rsid w:val="00F65D13"/>
    <w:rsid w:val="00F65E52"/>
    <w:rsid w:val="00F702E9"/>
    <w:rsid w:val="00F709B4"/>
    <w:rsid w:val="00F74C0C"/>
    <w:rsid w:val="00F74FC4"/>
    <w:rsid w:val="00F87AE9"/>
    <w:rsid w:val="00F91A5D"/>
    <w:rsid w:val="00F93E64"/>
    <w:rsid w:val="00F94969"/>
    <w:rsid w:val="00F96045"/>
    <w:rsid w:val="00F9722F"/>
    <w:rsid w:val="00F97E19"/>
    <w:rsid w:val="00FA0BA6"/>
    <w:rsid w:val="00FA1107"/>
    <w:rsid w:val="00FA2AE8"/>
    <w:rsid w:val="00FA3009"/>
    <w:rsid w:val="00FA65F1"/>
    <w:rsid w:val="00FA6E35"/>
    <w:rsid w:val="00FB0A7E"/>
    <w:rsid w:val="00FB1D24"/>
    <w:rsid w:val="00FB297C"/>
    <w:rsid w:val="00FB3548"/>
    <w:rsid w:val="00FB3931"/>
    <w:rsid w:val="00FB4698"/>
    <w:rsid w:val="00FB4F51"/>
    <w:rsid w:val="00FC17DE"/>
    <w:rsid w:val="00FC5EFB"/>
    <w:rsid w:val="00FC7A6D"/>
    <w:rsid w:val="00FD04CE"/>
    <w:rsid w:val="00FD06BC"/>
    <w:rsid w:val="00FD3B85"/>
    <w:rsid w:val="00FD5EA9"/>
    <w:rsid w:val="00FE1CD6"/>
    <w:rsid w:val="00FE32D5"/>
    <w:rsid w:val="00FE38F6"/>
    <w:rsid w:val="00FE468A"/>
    <w:rsid w:val="00FE5151"/>
    <w:rsid w:val="00FE58C4"/>
    <w:rsid w:val="00FF3FBF"/>
    <w:rsid w:val="00FF636D"/>
    <w:rsid w:val="00FF722A"/>
    <w:rsid w:val="00FF7B6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75372"/>
    <w:pPr>
      <w:spacing w:after="120"/>
    </w:pPr>
  </w:style>
  <w:style w:type="paragraph" w:styleId="berschrift1">
    <w:name w:val="heading 1"/>
    <w:basedOn w:val="Standard"/>
    <w:next w:val="Standard"/>
    <w:link w:val="berschrift1Zchn"/>
    <w:uiPriority w:val="9"/>
    <w:qFormat/>
    <w:rsid w:val="00026103"/>
    <w:pPr>
      <w:keepNext/>
      <w:keepLines/>
      <w:numPr>
        <w:numId w:val="2"/>
      </w:numPr>
      <w:spacing w:before="480"/>
      <w:outlineLvl w:val="0"/>
    </w:pPr>
    <w:rPr>
      <w:rFonts w:ascii="Calibri" w:eastAsiaTheme="majorEastAsia" w:hAnsi="Calibri" w:cstheme="majorBidi"/>
      <w:b/>
      <w:bCs/>
      <w:sz w:val="28"/>
      <w:szCs w:val="28"/>
    </w:rPr>
  </w:style>
  <w:style w:type="paragraph" w:styleId="berschrift2">
    <w:name w:val="heading 2"/>
    <w:basedOn w:val="berschrift1"/>
    <w:next w:val="Standard"/>
    <w:link w:val="berschrift2Zchn"/>
    <w:uiPriority w:val="9"/>
    <w:unhideWhenUsed/>
    <w:qFormat/>
    <w:rsid w:val="00DB4336"/>
    <w:pPr>
      <w:numPr>
        <w:ilvl w:val="1"/>
      </w:numPr>
      <w:spacing w:before="120"/>
      <w:outlineLvl w:val="1"/>
    </w:pPr>
    <w:rPr>
      <w:sz w:val="24"/>
    </w:rPr>
  </w:style>
  <w:style w:type="paragraph" w:styleId="berschrift3">
    <w:name w:val="heading 3"/>
    <w:basedOn w:val="Standard"/>
    <w:next w:val="Standard"/>
    <w:link w:val="berschrift3Zchn"/>
    <w:uiPriority w:val="9"/>
    <w:unhideWhenUsed/>
    <w:qFormat/>
    <w:rsid w:val="00F050FB"/>
    <w:pPr>
      <w:keepNext/>
      <w:keepLines/>
      <w:numPr>
        <w:ilvl w:val="2"/>
        <w:numId w:val="2"/>
      </w:numPr>
      <w:spacing w:before="120"/>
      <w:outlineLvl w:val="2"/>
    </w:pPr>
    <w:rPr>
      <w:rFonts w:ascii="Calibri" w:eastAsiaTheme="majorEastAsia" w:hAnsi="Calibri" w:cstheme="majorBidi"/>
      <w:b/>
      <w:bCs/>
      <w:lang w:eastAsia="de-DE"/>
    </w:rPr>
  </w:style>
  <w:style w:type="paragraph" w:styleId="berschrift4">
    <w:name w:val="heading 4"/>
    <w:basedOn w:val="Standard"/>
    <w:next w:val="Standard"/>
    <w:link w:val="berschrift4Zchn"/>
    <w:uiPriority w:val="9"/>
    <w:unhideWhenUsed/>
    <w:qFormat/>
    <w:rsid w:val="00750413"/>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750413"/>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unhideWhenUsed/>
    <w:qFormat/>
    <w:rsid w:val="00750413"/>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unhideWhenUsed/>
    <w:qFormat/>
    <w:rsid w:val="0075041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75041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75041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26103"/>
    <w:rPr>
      <w:rFonts w:ascii="Calibri" w:eastAsiaTheme="majorEastAsia" w:hAnsi="Calibri" w:cstheme="majorBidi"/>
      <w:b/>
      <w:bCs/>
      <w:sz w:val="28"/>
      <w:szCs w:val="28"/>
    </w:rPr>
  </w:style>
  <w:style w:type="character" w:customStyle="1" w:styleId="berschrift2Zchn">
    <w:name w:val="Überschrift 2 Zchn"/>
    <w:basedOn w:val="Absatz-Standardschriftart"/>
    <w:link w:val="berschrift2"/>
    <w:uiPriority w:val="9"/>
    <w:rsid w:val="00DB4336"/>
    <w:rPr>
      <w:rFonts w:ascii="Calibri" w:eastAsiaTheme="majorEastAsia" w:hAnsi="Calibri" w:cstheme="majorBidi"/>
      <w:b/>
      <w:bCs/>
      <w:sz w:val="24"/>
      <w:szCs w:val="28"/>
    </w:rPr>
  </w:style>
  <w:style w:type="character" w:customStyle="1" w:styleId="berschrift3Zchn">
    <w:name w:val="Überschrift 3 Zchn"/>
    <w:basedOn w:val="Absatz-Standardschriftart"/>
    <w:link w:val="berschrift3"/>
    <w:uiPriority w:val="9"/>
    <w:rsid w:val="00F050FB"/>
    <w:rPr>
      <w:rFonts w:ascii="Calibri" w:eastAsiaTheme="majorEastAsia" w:hAnsi="Calibri" w:cstheme="majorBidi"/>
      <w:b/>
      <w:bCs/>
      <w:lang w:eastAsia="de-DE"/>
    </w:rPr>
  </w:style>
  <w:style w:type="character" w:customStyle="1" w:styleId="berschrift4Zchn">
    <w:name w:val="Überschrift 4 Zchn"/>
    <w:basedOn w:val="Absatz-Standardschriftart"/>
    <w:link w:val="berschrift4"/>
    <w:uiPriority w:val="9"/>
    <w:rsid w:val="00750413"/>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750413"/>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rsid w:val="00750413"/>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rsid w:val="00750413"/>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750413"/>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750413"/>
    <w:rPr>
      <w:rFonts w:asciiTheme="majorHAnsi" w:eastAsiaTheme="majorEastAsia" w:hAnsiTheme="majorHAnsi" w:cstheme="majorBidi"/>
      <w:i/>
      <w:iCs/>
      <w:color w:val="404040" w:themeColor="text1" w:themeTint="BF"/>
      <w:sz w:val="20"/>
      <w:szCs w:val="20"/>
    </w:rPr>
  </w:style>
  <w:style w:type="paragraph" w:styleId="Listenabsatz">
    <w:name w:val="List Paragraph"/>
    <w:basedOn w:val="Standard"/>
    <w:link w:val="ListenabsatzZchn"/>
    <w:uiPriority w:val="99"/>
    <w:qFormat/>
    <w:rsid w:val="00BB7DBF"/>
    <w:pPr>
      <w:ind w:left="720"/>
      <w:contextualSpacing/>
    </w:pPr>
  </w:style>
  <w:style w:type="character" w:styleId="Kommentarzeichen">
    <w:name w:val="annotation reference"/>
    <w:basedOn w:val="Absatz-Standardschriftart"/>
    <w:uiPriority w:val="99"/>
    <w:semiHidden/>
    <w:unhideWhenUsed/>
    <w:rsid w:val="003F6AAD"/>
    <w:rPr>
      <w:sz w:val="16"/>
      <w:szCs w:val="16"/>
    </w:rPr>
  </w:style>
  <w:style w:type="paragraph" w:styleId="Kommentartext">
    <w:name w:val="annotation text"/>
    <w:basedOn w:val="Standard"/>
    <w:link w:val="KommentartextZchn"/>
    <w:uiPriority w:val="99"/>
    <w:semiHidden/>
    <w:unhideWhenUsed/>
    <w:rsid w:val="003F6AA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F6AAD"/>
    <w:rPr>
      <w:sz w:val="20"/>
      <w:szCs w:val="20"/>
    </w:rPr>
  </w:style>
  <w:style w:type="paragraph" w:styleId="Kommentarthema">
    <w:name w:val="annotation subject"/>
    <w:basedOn w:val="Kommentartext"/>
    <w:next w:val="Kommentartext"/>
    <w:link w:val="KommentarthemaZchn"/>
    <w:uiPriority w:val="99"/>
    <w:semiHidden/>
    <w:unhideWhenUsed/>
    <w:rsid w:val="003F6AAD"/>
    <w:rPr>
      <w:b/>
      <w:bCs/>
    </w:rPr>
  </w:style>
  <w:style w:type="character" w:customStyle="1" w:styleId="KommentarthemaZchn">
    <w:name w:val="Kommentarthema Zchn"/>
    <w:basedOn w:val="KommentartextZchn"/>
    <w:link w:val="Kommentarthema"/>
    <w:uiPriority w:val="99"/>
    <w:semiHidden/>
    <w:rsid w:val="003F6AAD"/>
    <w:rPr>
      <w:b/>
      <w:bCs/>
      <w:sz w:val="20"/>
      <w:szCs w:val="20"/>
    </w:rPr>
  </w:style>
  <w:style w:type="paragraph" w:styleId="berarbeitung">
    <w:name w:val="Revision"/>
    <w:hidden/>
    <w:uiPriority w:val="99"/>
    <w:semiHidden/>
    <w:rsid w:val="003F6AAD"/>
    <w:pPr>
      <w:spacing w:after="0" w:line="240" w:lineRule="auto"/>
    </w:pPr>
  </w:style>
  <w:style w:type="paragraph" w:styleId="Sprechblasentext">
    <w:name w:val="Balloon Text"/>
    <w:basedOn w:val="Standard"/>
    <w:link w:val="SprechblasentextZchn"/>
    <w:semiHidden/>
    <w:unhideWhenUsed/>
    <w:rsid w:val="003F6AA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6AAD"/>
    <w:rPr>
      <w:rFonts w:ascii="Tahoma" w:hAnsi="Tahoma" w:cs="Tahoma"/>
      <w:sz w:val="16"/>
      <w:szCs w:val="16"/>
    </w:rPr>
  </w:style>
  <w:style w:type="paragraph" w:styleId="Kopfzeile">
    <w:name w:val="header"/>
    <w:basedOn w:val="Standard"/>
    <w:link w:val="KopfzeileZchn"/>
    <w:uiPriority w:val="99"/>
    <w:semiHidden/>
    <w:unhideWhenUsed/>
    <w:rsid w:val="00227F7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227F70"/>
  </w:style>
  <w:style w:type="paragraph" w:styleId="Fuzeile">
    <w:name w:val="footer"/>
    <w:basedOn w:val="Standard"/>
    <w:link w:val="FuzeileZchn"/>
    <w:unhideWhenUsed/>
    <w:rsid w:val="00227F7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27F70"/>
  </w:style>
  <w:style w:type="paragraph" w:styleId="Verzeichnis1">
    <w:name w:val="toc 1"/>
    <w:basedOn w:val="Standard"/>
    <w:next w:val="Standard"/>
    <w:autoRedefine/>
    <w:uiPriority w:val="39"/>
    <w:unhideWhenUsed/>
    <w:rsid w:val="00E0331E"/>
    <w:pPr>
      <w:tabs>
        <w:tab w:val="right" w:leader="dot" w:pos="7643"/>
      </w:tabs>
      <w:spacing w:before="120"/>
      <w:ind w:left="426" w:hanging="426"/>
    </w:pPr>
    <w:rPr>
      <w:b/>
    </w:rPr>
  </w:style>
  <w:style w:type="paragraph" w:styleId="Verzeichnis2">
    <w:name w:val="toc 2"/>
    <w:basedOn w:val="Standard"/>
    <w:next w:val="Standard"/>
    <w:autoRedefine/>
    <w:uiPriority w:val="39"/>
    <w:unhideWhenUsed/>
    <w:rsid w:val="00E0331E"/>
    <w:pPr>
      <w:tabs>
        <w:tab w:val="left" w:pos="851"/>
        <w:tab w:val="right" w:leader="dot" w:pos="7643"/>
      </w:tabs>
      <w:spacing w:after="0"/>
      <w:ind w:left="851" w:hanging="425"/>
    </w:pPr>
  </w:style>
  <w:style w:type="character" w:styleId="Hyperlink">
    <w:name w:val="Hyperlink"/>
    <w:basedOn w:val="Absatz-Standardschriftart"/>
    <w:uiPriority w:val="99"/>
    <w:unhideWhenUsed/>
    <w:rsid w:val="00C700FB"/>
    <w:rPr>
      <w:color w:val="0000FF" w:themeColor="hyperlink"/>
      <w:u w:val="single"/>
    </w:rPr>
  </w:style>
  <w:style w:type="paragraph" w:styleId="Beschriftung">
    <w:name w:val="caption"/>
    <w:basedOn w:val="Standard"/>
    <w:next w:val="Standard"/>
    <w:unhideWhenUsed/>
    <w:qFormat/>
    <w:rsid w:val="00F050FB"/>
    <w:pPr>
      <w:spacing w:line="240" w:lineRule="auto"/>
    </w:pPr>
    <w:rPr>
      <w:rFonts w:ascii="Calibri" w:eastAsia="Times New Roman" w:hAnsi="Calibri" w:cs="Times New Roman"/>
      <w:bCs/>
      <w:sz w:val="18"/>
      <w:szCs w:val="18"/>
      <w:lang w:eastAsia="de-DE"/>
    </w:rPr>
  </w:style>
  <w:style w:type="paragraph" w:styleId="Abbildungsverzeichnis">
    <w:name w:val="table of figures"/>
    <w:basedOn w:val="Standard"/>
    <w:next w:val="Standard"/>
    <w:uiPriority w:val="99"/>
    <w:unhideWhenUsed/>
    <w:rsid w:val="006E5A09"/>
    <w:pPr>
      <w:spacing w:after="0"/>
    </w:pPr>
  </w:style>
  <w:style w:type="character" w:styleId="Fett">
    <w:name w:val="Strong"/>
    <w:basedOn w:val="Absatz-Standardschriftart"/>
    <w:uiPriority w:val="22"/>
    <w:qFormat/>
    <w:rsid w:val="00107C6F"/>
    <w:rPr>
      <w:b/>
      <w:bCs/>
    </w:rPr>
  </w:style>
  <w:style w:type="paragraph" w:styleId="Funotentext">
    <w:name w:val="footnote text"/>
    <w:aliases w:val=" Char,Char"/>
    <w:basedOn w:val="Standard"/>
    <w:link w:val="FunotentextZchn"/>
    <w:uiPriority w:val="99"/>
    <w:semiHidden/>
    <w:unhideWhenUsed/>
    <w:rsid w:val="003A34BB"/>
    <w:pPr>
      <w:spacing w:after="0" w:line="240" w:lineRule="auto"/>
    </w:pPr>
    <w:rPr>
      <w:rFonts w:ascii="Times New Roman" w:hAnsi="Times New Roman"/>
      <w:sz w:val="20"/>
      <w:szCs w:val="20"/>
    </w:rPr>
  </w:style>
  <w:style w:type="character" w:customStyle="1" w:styleId="FunotentextZchn">
    <w:name w:val="Fußnotentext Zchn"/>
    <w:aliases w:val=" Char Zchn,Char Zchn"/>
    <w:basedOn w:val="Absatz-Standardschriftart"/>
    <w:link w:val="Funotentext"/>
    <w:uiPriority w:val="99"/>
    <w:semiHidden/>
    <w:rsid w:val="003A34BB"/>
    <w:rPr>
      <w:rFonts w:ascii="Times New Roman" w:hAnsi="Times New Roman"/>
      <w:sz w:val="20"/>
      <w:szCs w:val="20"/>
    </w:rPr>
  </w:style>
  <w:style w:type="character" w:styleId="Funotenzeichen">
    <w:name w:val="footnote reference"/>
    <w:basedOn w:val="Absatz-Standardschriftart"/>
    <w:uiPriority w:val="99"/>
    <w:unhideWhenUsed/>
    <w:rsid w:val="003A34BB"/>
    <w:rPr>
      <w:vertAlign w:val="superscript"/>
    </w:rPr>
  </w:style>
  <w:style w:type="character" w:styleId="IntensiveHervorhebung">
    <w:name w:val="Intense Emphasis"/>
    <w:basedOn w:val="Absatz-Standardschriftart"/>
    <w:uiPriority w:val="21"/>
    <w:qFormat/>
    <w:rsid w:val="009E0E41"/>
    <w:rPr>
      <w:b/>
      <w:bCs/>
      <w:i/>
      <w:iCs/>
      <w:color w:val="4F81BD" w:themeColor="accent1"/>
    </w:rPr>
  </w:style>
  <w:style w:type="paragraph" w:styleId="StandardWeb">
    <w:name w:val="Normal (Web)"/>
    <w:basedOn w:val="Standard"/>
    <w:uiPriority w:val="99"/>
    <w:unhideWhenUsed/>
    <w:rsid w:val="00727BA3"/>
    <w:pPr>
      <w:spacing w:after="180" w:line="312" w:lineRule="auto"/>
    </w:pPr>
    <w:rPr>
      <w:rFonts w:ascii="Times New Roman" w:eastAsia="Times New Roman" w:hAnsi="Times New Roman" w:cs="Times New Roman"/>
      <w:sz w:val="24"/>
      <w:szCs w:val="24"/>
      <w:lang w:eastAsia="de-DE"/>
    </w:rPr>
  </w:style>
  <w:style w:type="paragraph" w:styleId="Verzeichnis3">
    <w:name w:val="toc 3"/>
    <w:basedOn w:val="Standard"/>
    <w:next w:val="Standard"/>
    <w:autoRedefine/>
    <w:uiPriority w:val="39"/>
    <w:unhideWhenUsed/>
    <w:rsid w:val="005E6ABA"/>
    <w:pPr>
      <w:tabs>
        <w:tab w:val="left" w:pos="1276"/>
        <w:tab w:val="right" w:leader="dot" w:pos="7643"/>
      </w:tabs>
      <w:spacing w:after="0"/>
      <w:ind w:left="1418" w:hanging="567"/>
    </w:pPr>
  </w:style>
  <w:style w:type="paragraph" w:styleId="Verzeichnis4">
    <w:name w:val="toc 4"/>
    <w:basedOn w:val="Standard"/>
    <w:next w:val="Standard"/>
    <w:autoRedefine/>
    <w:uiPriority w:val="39"/>
    <w:unhideWhenUsed/>
    <w:rsid w:val="00DB4336"/>
    <w:pPr>
      <w:spacing w:after="100"/>
      <w:ind w:left="660"/>
    </w:pPr>
    <w:rPr>
      <w:rFonts w:eastAsiaTheme="minorEastAsia"/>
      <w:lang w:eastAsia="de-DE"/>
    </w:rPr>
  </w:style>
  <w:style w:type="paragraph" w:styleId="Verzeichnis5">
    <w:name w:val="toc 5"/>
    <w:basedOn w:val="Standard"/>
    <w:next w:val="Standard"/>
    <w:autoRedefine/>
    <w:uiPriority w:val="39"/>
    <w:unhideWhenUsed/>
    <w:rsid w:val="00DB4336"/>
    <w:pPr>
      <w:spacing w:after="100"/>
      <w:ind w:left="880"/>
    </w:pPr>
    <w:rPr>
      <w:rFonts w:eastAsiaTheme="minorEastAsia"/>
      <w:lang w:eastAsia="de-DE"/>
    </w:rPr>
  </w:style>
  <w:style w:type="paragraph" w:styleId="Verzeichnis6">
    <w:name w:val="toc 6"/>
    <w:basedOn w:val="Standard"/>
    <w:next w:val="Standard"/>
    <w:autoRedefine/>
    <w:uiPriority w:val="39"/>
    <w:unhideWhenUsed/>
    <w:rsid w:val="00DB4336"/>
    <w:pPr>
      <w:spacing w:after="100"/>
      <w:ind w:left="1100"/>
    </w:pPr>
    <w:rPr>
      <w:rFonts w:eastAsiaTheme="minorEastAsia"/>
      <w:lang w:eastAsia="de-DE"/>
    </w:rPr>
  </w:style>
  <w:style w:type="paragraph" w:styleId="Verzeichnis7">
    <w:name w:val="toc 7"/>
    <w:basedOn w:val="Standard"/>
    <w:next w:val="Standard"/>
    <w:autoRedefine/>
    <w:uiPriority w:val="39"/>
    <w:unhideWhenUsed/>
    <w:rsid w:val="00DB4336"/>
    <w:pPr>
      <w:spacing w:after="100"/>
      <w:ind w:left="1320"/>
    </w:pPr>
    <w:rPr>
      <w:rFonts w:eastAsiaTheme="minorEastAsia"/>
      <w:lang w:eastAsia="de-DE"/>
    </w:rPr>
  </w:style>
  <w:style w:type="paragraph" w:styleId="Verzeichnis8">
    <w:name w:val="toc 8"/>
    <w:basedOn w:val="Standard"/>
    <w:next w:val="Standard"/>
    <w:autoRedefine/>
    <w:uiPriority w:val="39"/>
    <w:unhideWhenUsed/>
    <w:rsid w:val="00DB4336"/>
    <w:pPr>
      <w:spacing w:after="100"/>
      <w:ind w:left="1540"/>
    </w:pPr>
    <w:rPr>
      <w:rFonts w:eastAsiaTheme="minorEastAsia"/>
      <w:lang w:eastAsia="de-DE"/>
    </w:rPr>
  </w:style>
  <w:style w:type="paragraph" w:styleId="Verzeichnis9">
    <w:name w:val="toc 9"/>
    <w:basedOn w:val="Standard"/>
    <w:next w:val="Standard"/>
    <w:autoRedefine/>
    <w:uiPriority w:val="39"/>
    <w:unhideWhenUsed/>
    <w:rsid w:val="00DB4336"/>
    <w:pPr>
      <w:spacing w:after="100"/>
      <w:ind w:left="1760"/>
    </w:pPr>
    <w:rPr>
      <w:rFonts w:eastAsiaTheme="minorEastAsia"/>
      <w:lang w:eastAsia="de-DE"/>
    </w:rPr>
  </w:style>
  <w:style w:type="character" w:customStyle="1" w:styleId="highlightedsearchterm">
    <w:name w:val="highlightedsearchterm"/>
    <w:basedOn w:val="Absatz-Standardschriftart"/>
    <w:rsid w:val="005F2366"/>
  </w:style>
  <w:style w:type="paragraph" w:customStyle="1" w:styleId="Considrant">
    <w:name w:val="Considérant"/>
    <w:basedOn w:val="Standard"/>
    <w:rsid w:val="00B70948"/>
    <w:pPr>
      <w:numPr>
        <w:numId w:val="16"/>
      </w:numPr>
      <w:spacing w:before="120" w:line="240" w:lineRule="auto"/>
      <w:jc w:val="both"/>
    </w:pPr>
    <w:rPr>
      <w:rFonts w:ascii="Times New Roman" w:eastAsia="Times New Roman" w:hAnsi="Times New Roman" w:cs="Times New Roman"/>
      <w:sz w:val="24"/>
      <w:szCs w:val="24"/>
    </w:rPr>
  </w:style>
  <w:style w:type="paragraph" w:customStyle="1" w:styleId="Point0number">
    <w:name w:val="Point 0 (number)"/>
    <w:basedOn w:val="Standard"/>
    <w:rsid w:val="00FF3FBF"/>
    <w:pPr>
      <w:numPr>
        <w:numId w:val="17"/>
      </w:numPr>
      <w:spacing w:before="120" w:line="240" w:lineRule="auto"/>
      <w:jc w:val="both"/>
    </w:pPr>
    <w:rPr>
      <w:rFonts w:ascii="Times New Roman" w:eastAsia="Times New Roman" w:hAnsi="Times New Roman" w:cs="Times New Roman"/>
      <w:sz w:val="24"/>
      <w:szCs w:val="24"/>
    </w:rPr>
  </w:style>
  <w:style w:type="paragraph" w:customStyle="1" w:styleId="Point1number">
    <w:name w:val="Point 1 (number)"/>
    <w:basedOn w:val="Standard"/>
    <w:rsid w:val="00FF3FBF"/>
    <w:pPr>
      <w:numPr>
        <w:ilvl w:val="2"/>
        <w:numId w:val="17"/>
      </w:numPr>
      <w:spacing w:before="120" w:line="240" w:lineRule="auto"/>
      <w:jc w:val="both"/>
    </w:pPr>
    <w:rPr>
      <w:rFonts w:ascii="Times New Roman" w:eastAsia="Times New Roman" w:hAnsi="Times New Roman" w:cs="Times New Roman"/>
      <w:sz w:val="24"/>
      <w:szCs w:val="24"/>
    </w:rPr>
  </w:style>
  <w:style w:type="paragraph" w:customStyle="1" w:styleId="Point2number">
    <w:name w:val="Point 2 (number)"/>
    <w:basedOn w:val="Standard"/>
    <w:rsid w:val="00FF3FBF"/>
    <w:pPr>
      <w:numPr>
        <w:ilvl w:val="4"/>
        <w:numId w:val="17"/>
      </w:numPr>
      <w:spacing w:before="120" w:line="240" w:lineRule="auto"/>
      <w:jc w:val="both"/>
    </w:pPr>
    <w:rPr>
      <w:rFonts w:ascii="Times New Roman" w:eastAsia="Times New Roman" w:hAnsi="Times New Roman" w:cs="Times New Roman"/>
      <w:sz w:val="24"/>
      <w:szCs w:val="24"/>
    </w:rPr>
  </w:style>
  <w:style w:type="paragraph" w:customStyle="1" w:styleId="Point3number">
    <w:name w:val="Point 3 (number)"/>
    <w:basedOn w:val="Standard"/>
    <w:rsid w:val="00FF3FBF"/>
    <w:pPr>
      <w:numPr>
        <w:ilvl w:val="6"/>
        <w:numId w:val="17"/>
      </w:numPr>
      <w:spacing w:before="120" w:line="240" w:lineRule="auto"/>
      <w:jc w:val="both"/>
    </w:pPr>
    <w:rPr>
      <w:rFonts w:ascii="Times New Roman" w:eastAsia="Times New Roman" w:hAnsi="Times New Roman" w:cs="Times New Roman"/>
      <w:sz w:val="24"/>
      <w:szCs w:val="24"/>
    </w:rPr>
  </w:style>
  <w:style w:type="paragraph" w:customStyle="1" w:styleId="Point0letter">
    <w:name w:val="Point 0 (letter)"/>
    <w:basedOn w:val="Standard"/>
    <w:rsid w:val="00FF3FBF"/>
    <w:pPr>
      <w:numPr>
        <w:ilvl w:val="1"/>
        <w:numId w:val="17"/>
      </w:numPr>
      <w:spacing w:before="120" w:line="240" w:lineRule="auto"/>
      <w:jc w:val="both"/>
    </w:pPr>
    <w:rPr>
      <w:rFonts w:ascii="Times New Roman" w:eastAsia="Times New Roman" w:hAnsi="Times New Roman" w:cs="Times New Roman"/>
      <w:sz w:val="24"/>
      <w:szCs w:val="24"/>
    </w:rPr>
  </w:style>
  <w:style w:type="paragraph" w:customStyle="1" w:styleId="Point1letter">
    <w:name w:val="Point 1 (letter)"/>
    <w:basedOn w:val="Standard"/>
    <w:rsid w:val="00FF3FBF"/>
    <w:pPr>
      <w:numPr>
        <w:ilvl w:val="3"/>
        <w:numId w:val="17"/>
      </w:numPr>
      <w:spacing w:before="120" w:line="240" w:lineRule="auto"/>
      <w:jc w:val="both"/>
    </w:pPr>
    <w:rPr>
      <w:rFonts w:ascii="Times New Roman" w:eastAsia="Times New Roman" w:hAnsi="Times New Roman" w:cs="Times New Roman"/>
      <w:sz w:val="24"/>
      <w:szCs w:val="24"/>
    </w:rPr>
  </w:style>
  <w:style w:type="paragraph" w:customStyle="1" w:styleId="Point2letter">
    <w:name w:val="Point 2 (letter)"/>
    <w:basedOn w:val="Standard"/>
    <w:rsid w:val="00FF3FBF"/>
    <w:pPr>
      <w:numPr>
        <w:ilvl w:val="5"/>
        <w:numId w:val="17"/>
      </w:numPr>
      <w:spacing w:before="120" w:line="240" w:lineRule="auto"/>
      <w:jc w:val="both"/>
    </w:pPr>
    <w:rPr>
      <w:rFonts w:ascii="Times New Roman" w:eastAsia="Times New Roman" w:hAnsi="Times New Roman" w:cs="Times New Roman"/>
      <w:sz w:val="24"/>
      <w:szCs w:val="24"/>
    </w:rPr>
  </w:style>
  <w:style w:type="paragraph" w:customStyle="1" w:styleId="Point3letter">
    <w:name w:val="Point 3 (letter)"/>
    <w:basedOn w:val="Standard"/>
    <w:rsid w:val="00FF3FBF"/>
    <w:pPr>
      <w:numPr>
        <w:ilvl w:val="7"/>
        <w:numId w:val="17"/>
      </w:numPr>
      <w:spacing w:before="120" w:line="240" w:lineRule="auto"/>
      <w:jc w:val="both"/>
    </w:pPr>
    <w:rPr>
      <w:rFonts w:ascii="Times New Roman" w:eastAsia="Times New Roman" w:hAnsi="Times New Roman" w:cs="Times New Roman"/>
      <w:sz w:val="24"/>
      <w:szCs w:val="24"/>
    </w:rPr>
  </w:style>
  <w:style w:type="paragraph" w:customStyle="1" w:styleId="Point4letter">
    <w:name w:val="Point 4 (letter)"/>
    <w:basedOn w:val="Standard"/>
    <w:rsid w:val="00FF3FBF"/>
    <w:pPr>
      <w:numPr>
        <w:ilvl w:val="8"/>
        <w:numId w:val="17"/>
      </w:numPr>
      <w:spacing w:before="120" w:line="240" w:lineRule="auto"/>
      <w:jc w:val="both"/>
    </w:pPr>
    <w:rPr>
      <w:rFonts w:ascii="Times New Roman" w:eastAsia="Times New Roman" w:hAnsi="Times New Roman" w:cs="Times New Roman"/>
      <w:sz w:val="24"/>
      <w:szCs w:val="24"/>
    </w:rPr>
  </w:style>
  <w:style w:type="paragraph" w:customStyle="1" w:styleId="Titrearticle">
    <w:name w:val="Titre article"/>
    <w:basedOn w:val="Standard"/>
    <w:next w:val="Standard"/>
    <w:rsid w:val="00FF3FBF"/>
    <w:pPr>
      <w:keepNext/>
      <w:spacing w:before="360" w:line="240" w:lineRule="auto"/>
      <w:jc w:val="center"/>
    </w:pPr>
    <w:rPr>
      <w:rFonts w:ascii="Times New Roman" w:eastAsia="Times New Roman" w:hAnsi="Times New Roman" w:cs="Times New Roman"/>
      <w:i/>
      <w:sz w:val="24"/>
      <w:szCs w:val="24"/>
    </w:rPr>
  </w:style>
  <w:style w:type="paragraph" w:customStyle="1" w:styleId="Tiret0">
    <w:name w:val="Tiret 0"/>
    <w:basedOn w:val="Standard"/>
    <w:rsid w:val="002A6106"/>
    <w:pPr>
      <w:numPr>
        <w:numId w:val="18"/>
      </w:numPr>
      <w:spacing w:before="120" w:line="240" w:lineRule="auto"/>
      <w:jc w:val="both"/>
    </w:pPr>
    <w:rPr>
      <w:rFonts w:ascii="Times New Roman" w:eastAsia="Times New Roman" w:hAnsi="Times New Roman" w:cs="Times New Roman"/>
      <w:sz w:val="24"/>
      <w:szCs w:val="24"/>
    </w:rPr>
  </w:style>
  <w:style w:type="paragraph" w:customStyle="1" w:styleId="Tiret1">
    <w:name w:val="Tiret 1"/>
    <w:basedOn w:val="Standard"/>
    <w:rsid w:val="002A6106"/>
    <w:pPr>
      <w:numPr>
        <w:numId w:val="19"/>
      </w:numPr>
      <w:spacing w:before="120" w:line="240" w:lineRule="auto"/>
      <w:jc w:val="both"/>
    </w:pPr>
    <w:rPr>
      <w:rFonts w:ascii="Times New Roman" w:eastAsia="Times New Roman" w:hAnsi="Times New Roman" w:cs="Times New Roman"/>
      <w:sz w:val="24"/>
      <w:szCs w:val="24"/>
    </w:rPr>
  </w:style>
  <w:style w:type="table" w:styleId="Tabellenraster">
    <w:name w:val="Table Grid"/>
    <w:basedOn w:val="NormaleTabelle"/>
    <w:rsid w:val="00174674"/>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enabsatzZchn">
    <w:name w:val="Listenabsatz Zchn"/>
    <w:basedOn w:val="Absatz-Standardschriftart"/>
    <w:link w:val="Listenabsatz"/>
    <w:uiPriority w:val="34"/>
    <w:locked/>
    <w:rsid w:val="00821A93"/>
  </w:style>
  <w:style w:type="paragraph" w:customStyle="1" w:styleId="Default">
    <w:name w:val="Default"/>
    <w:rsid w:val="00D32966"/>
    <w:pPr>
      <w:autoSpaceDE w:val="0"/>
      <w:autoSpaceDN w:val="0"/>
      <w:adjustRightInd w:val="0"/>
      <w:spacing w:after="0" w:line="240" w:lineRule="auto"/>
    </w:pPr>
    <w:rPr>
      <w:rFonts w:ascii="MetaNormalLF-Roman" w:hAnsi="MetaNormalLF-Roman" w:cs="MetaNormalLF-Roman"/>
      <w:color w:val="000000"/>
      <w:sz w:val="24"/>
      <w:szCs w:val="24"/>
    </w:rPr>
  </w:style>
  <w:style w:type="paragraph" w:styleId="Textkrper">
    <w:name w:val="Body Text"/>
    <w:basedOn w:val="Standard"/>
    <w:link w:val="TextkrperZchn"/>
    <w:unhideWhenUsed/>
    <w:rsid w:val="001330AC"/>
    <w:rPr>
      <w:rFonts w:ascii="Calibri" w:eastAsia="Calibri" w:hAnsi="Calibri" w:cs="Times New Roman"/>
    </w:rPr>
  </w:style>
  <w:style w:type="character" w:customStyle="1" w:styleId="TextkrperZchn">
    <w:name w:val="Textkörper Zchn"/>
    <w:basedOn w:val="Absatz-Standardschriftart"/>
    <w:link w:val="Textkrper"/>
    <w:rsid w:val="001330AC"/>
    <w:rPr>
      <w:rFonts w:ascii="Calibri" w:eastAsia="Calibri" w:hAnsi="Calibri" w:cs="Times New Roman"/>
    </w:rPr>
  </w:style>
  <w:style w:type="character" w:customStyle="1" w:styleId="link-external">
    <w:name w:val="link-external"/>
    <w:basedOn w:val="Absatz-Standardschriftart"/>
    <w:rsid w:val="001B07DD"/>
  </w:style>
  <w:style w:type="character" w:styleId="Seitenzahl">
    <w:name w:val="page number"/>
    <w:basedOn w:val="Absatz-Standardschriftart"/>
    <w:rsid w:val="001B07DD"/>
  </w:style>
  <w:style w:type="character" w:styleId="BesuchterHyperlink">
    <w:name w:val="FollowedHyperlink"/>
    <w:basedOn w:val="Absatz-Standardschriftart"/>
    <w:rsid w:val="001B07DD"/>
    <w:rPr>
      <w:color w:val="800080"/>
      <w:u w:val="single"/>
    </w:rPr>
  </w:style>
  <w:style w:type="character" w:customStyle="1" w:styleId="FootnoteTextChar">
    <w:name w:val="Footnote Text Char"/>
    <w:basedOn w:val="Absatz-Standardschriftart"/>
    <w:semiHidden/>
    <w:locked/>
    <w:rsid w:val="001B07DD"/>
    <w:rPr>
      <w:rFonts w:ascii="Calibri" w:hAnsi="Calibri"/>
      <w:lang w:val="de-DE" w:eastAsia="en-US" w:bidi="ar-SA"/>
    </w:rPr>
  </w:style>
  <w:style w:type="paragraph" w:customStyle="1" w:styleId="Listenabsatz1">
    <w:name w:val="Listenabsatz1"/>
    <w:basedOn w:val="Standard"/>
    <w:rsid w:val="001B07DD"/>
    <w:pPr>
      <w:spacing w:after="200"/>
      <w:ind w:left="720"/>
      <w:contextualSpacing/>
    </w:pPr>
    <w:rPr>
      <w:rFonts w:ascii="Calibri" w:eastAsia="Times New Roman" w:hAnsi="Calibri" w:cs="Times New Roman"/>
    </w:rPr>
  </w:style>
  <w:style w:type="character" w:customStyle="1" w:styleId="st">
    <w:name w:val="st"/>
    <w:basedOn w:val="Absatz-Standardschriftart"/>
    <w:rsid w:val="006B3CA4"/>
  </w:style>
  <w:style w:type="paragraph" w:customStyle="1" w:styleId="Bullet0">
    <w:name w:val="Bullet 0"/>
    <w:basedOn w:val="Standard"/>
    <w:uiPriority w:val="99"/>
    <w:rsid w:val="000746E2"/>
    <w:pPr>
      <w:numPr>
        <w:numId w:val="74"/>
      </w:numPr>
      <w:spacing w:before="120" w:line="240" w:lineRule="auto"/>
      <w:jc w:val="both"/>
    </w:pPr>
    <w:rPr>
      <w:rFonts w:ascii="Calibri" w:eastAsia="Calibri" w:hAnsi="Calibri" w:cs="Calibri"/>
      <w:sz w:val="24"/>
      <w:szCs w:val="24"/>
      <w:lang w:val="en-GB"/>
    </w:rPr>
  </w:style>
  <w:style w:type="paragraph" w:customStyle="1" w:styleId="Listenabsatz2">
    <w:name w:val="Listenabsatz2"/>
    <w:basedOn w:val="Standard"/>
    <w:rsid w:val="00BD4757"/>
    <w:pPr>
      <w:suppressAutoHyphens/>
      <w:spacing w:after="200"/>
      <w:ind w:left="720"/>
    </w:pPr>
    <w:rPr>
      <w:rFonts w:ascii="Calibri" w:eastAsia="Times New Roman" w:hAnsi="Calibri" w:cs="Calibri"/>
      <w:lang w:eastAsia="ar-SA"/>
    </w:rPr>
  </w:style>
  <w:style w:type="paragraph" w:customStyle="1" w:styleId="Listenabsatz3">
    <w:name w:val="Listenabsatz3"/>
    <w:basedOn w:val="Standard"/>
    <w:rsid w:val="00780495"/>
    <w:pPr>
      <w:spacing w:after="200"/>
      <w:ind w:left="720"/>
      <w:contextualSpacing/>
    </w:pPr>
    <w:rPr>
      <w:rFonts w:ascii="Calibri" w:eastAsia="Times New Roman" w:hAnsi="Calibri" w:cs="Times New Roman"/>
    </w:rPr>
  </w:style>
  <w:style w:type="paragraph" w:styleId="Aufzhlungszeichen">
    <w:name w:val="List Bullet"/>
    <w:basedOn w:val="Standard"/>
    <w:uiPriority w:val="99"/>
    <w:unhideWhenUsed/>
    <w:rsid w:val="00006402"/>
    <w:pPr>
      <w:numPr>
        <w:numId w:val="99"/>
      </w:numPr>
      <w:contextualSpacing/>
    </w:pPr>
  </w:style>
  <w:style w:type="paragraph" w:styleId="NurText">
    <w:name w:val="Plain Text"/>
    <w:basedOn w:val="Standard"/>
    <w:link w:val="NurTextZchn"/>
    <w:uiPriority w:val="99"/>
    <w:unhideWhenUsed/>
    <w:rsid w:val="00D05C76"/>
    <w:pPr>
      <w:spacing w:after="0" w:line="240" w:lineRule="auto"/>
    </w:pPr>
    <w:rPr>
      <w:rFonts w:ascii="Calibri" w:eastAsia="Calibri" w:hAnsi="Calibri" w:cs="Times New Roman"/>
      <w:szCs w:val="21"/>
    </w:rPr>
  </w:style>
  <w:style w:type="character" w:customStyle="1" w:styleId="NurTextZchn">
    <w:name w:val="Nur Text Zchn"/>
    <w:basedOn w:val="Absatz-Standardschriftart"/>
    <w:link w:val="NurText"/>
    <w:uiPriority w:val="99"/>
    <w:rsid w:val="00D05C76"/>
    <w:rPr>
      <w:rFonts w:ascii="Calibri" w:eastAsia="Calibri" w:hAnsi="Calibri" w:cs="Times New Roman"/>
      <w:szCs w:val="21"/>
    </w:rPr>
  </w:style>
  <w:style w:type="paragraph" w:customStyle="1" w:styleId="Listenabsatz4">
    <w:name w:val="Listenabsatz4"/>
    <w:basedOn w:val="Standard"/>
    <w:rsid w:val="00D05C76"/>
    <w:pPr>
      <w:spacing w:after="200"/>
      <w:ind w:left="720"/>
      <w:contextualSpacing/>
    </w:pPr>
    <w:rPr>
      <w:rFonts w:ascii="Calibri" w:eastAsia="Times New Roman" w:hAnsi="Calibri" w:cs="Times New Roman"/>
    </w:rPr>
  </w:style>
  <w:style w:type="paragraph" w:customStyle="1" w:styleId="Pa0">
    <w:name w:val="Pa0"/>
    <w:basedOn w:val="Default"/>
    <w:next w:val="Default"/>
    <w:uiPriority w:val="99"/>
    <w:rsid w:val="005B3C10"/>
    <w:pPr>
      <w:spacing w:line="561" w:lineRule="atLeast"/>
    </w:pPr>
    <w:rPr>
      <w:rFonts w:ascii="Adobe Caslon Pro" w:hAnsi="Adobe Caslon Pro" w:cstheme="minorBidi"/>
      <w:color w:val="auto"/>
    </w:rPr>
  </w:style>
  <w:style w:type="character" w:customStyle="1" w:styleId="A0">
    <w:name w:val="A0"/>
    <w:uiPriority w:val="99"/>
    <w:rsid w:val="005B3C10"/>
    <w:rPr>
      <w:rFonts w:cs="Adobe Caslon Pro"/>
      <w:color w:val="0066B1"/>
      <w:sz w:val="40"/>
      <w:szCs w:val="40"/>
    </w:rPr>
  </w:style>
  <w:style w:type="character" w:customStyle="1" w:styleId="AUFZ16Zchn">
    <w:name w:val="AUFZ16 Zchn"/>
    <w:link w:val="AUFZ16"/>
    <w:locked/>
    <w:rsid w:val="007F3683"/>
    <w:rPr>
      <w:rFonts w:ascii="Arial" w:eastAsia="Times New Roman" w:hAnsi="Arial" w:cs="Arial"/>
      <w:sz w:val="18"/>
      <w:szCs w:val="18"/>
    </w:rPr>
  </w:style>
  <w:style w:type="paragraph" w:customStyle="1" w:styleId="AUFZ16">
    <w:name w:val="AUFZ16"/>
    <w:basedOn w:val="Standard"/>
    <w:link w:val="AUFZ16Zchn"/>
    <w:qFormat/>
    <w:rsid w:val="007F3683"/>
    <w:pPr>
      <w:numPr>
        <w:numId w:val="108"/>
      </w:numPr>
      <w:spacing w:after="60" w:line="240" w:lineRule="auto"/>
      <w:outlineLvl w:val="0"/>
    </w:pPr>
    <w:rPr>
      <w:rFonts w:ascii="Arial" w:eastAsia="Times New Roman"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75372"/>
    <w:pPr>
      <w:spacing w:after="120"/>
    </w:pPr>
  </w:style>
  <w:style w:type="paragraph" w:styleId="berschrift1">
    <w:name w:val="heading 1"/>
    <w:basedOn w:val="Standard"/>
    <w:next w:val="Standard"/>
    <w:link w:val="berschrift1Zchn"/>
    <w:uiPriority w:val="9"/>
    <w:qFormat/>
    <w:rsid w:val="00026103"/>
    <w:pPr>
      <w:keepNext/>
      <w:keepLines/>
      <w:numPr>
        <w:numId w:val="2"/>
      </w:numPr>
      <w:spacing w:before="480"/>
      <w:outlineLvl w:val="0"/>
    </w:pPr>
    <w:rPr>
      <w:rFonts w:ascii="Calibri" w:eastAsiaTheme="majorEastAsia" w:hAnsi="Calibri" w:cstheme="majorBidi"/>
      <w:b/>
      <w:bCs/>
      <w:sz w:val="28"/>
      <w:szCs w:val="28"/>
    </w:rPr>
  </w:style>
  <w:style w:type="paragraph" w:styleId="berschrift2">
    <w:name w:val="heading 2"/>
    <w:basedOn w:val="berschrift1"/>
    <w:next w:val="Standard"/>
    <w:link w:val="berschrift2Zchn"/>
    <w:uiPriority w:val="9"/>
    <w:unhideWhenUsed/>
    <w:qFormat/>
    <w:rsid w:val="00DB4336"/>
    <w:pPr>
      <w:numPr>
        <w:ilvl w:val="1"/>
      </w:numPr>
      <w:spacing w:before="120"/>
      <w:outlineLvl w:val="1"/>
    </w:pPr>
    <w:rPr>
      <w:sz w:val="24"/>
    </w:rPr>
  </w:style>
  <w:style w:type="paragraph" w:styleId="berschrift3">
    <w:name w:val="heading 3"/>
    <w:basedOn w:val="Standard"/>
    <w:next w:val="Standard"/>
    <w:link w:val="berschrift3Zchn"/>
    <w:uiPriority w:val="9"/>
    <w:unhideWhenUsed/>
    <w:qFormat/>
    <w:rsid w:val="00F050FB"/>
    <w:pPr>
      <w:keepNext/>
      <w:keepLines/>
      <w:numPr>
        <w:ilvl w:val="2"/>
        <w:numId w:val="2"/>
      </w:numPr>
      <w:spacing w:before="120"/>
      <w:outlineLvl w:val="2"/>
    </w:pPr>
    <w:rPr>
      <w:rFonts w:ascii="Calibri" w:eastAsiaTheme="majorEastAsia" w:hAnsi="Calibri" w:cstheme="majorBidi"/>
      <w:b/>
      <w:bCs/>
      <w:lang w:eastAsia="de-DE"/>
    </w:rPr>
  </w:style>
  <w:style w:type="paragraph" w:styleId="berschrift4">
    <w:name w:val="heading 4"/>
    <w:basedOn w:val="Standard"/>
    <w:next w:val="Standard"/>
    <w:link w:val="berschrift4Zchn"/>
    <w:uiPriority w:val="9"/>
    <w:unhideWhenUsed/>
    <w:qFormat/>
    <w:rsid w:val="00750413"/>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750413"/>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unhideWhenUsed/>
    <w:qFormat/>
    <w:rsid w:val="00750413"/>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unhideWhenUsed/>
    <w:qFormat/>
    <w:rsid w:val="0075041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75041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75041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26103"/>
    <w:rPr>
      <w:rFonts w:ascii="Calibri" w:eastAsiaTheme="majorEastAsia" w:hAnsi="Calibri" w:cstheme="majorBidi"/>
      <w:b/>
      <w:bCs/>
      <w:sz w:val="28"/>
      <w:szCs w:val="28"/>
    </w:rPr>
  </w:style>
  <w:style w:type="character" w:customStyle="1" w:styleId="berschrift2Zchn">
    <w:name w:val="Überschrift 2 Zchn"/>
    <w:basedOn w:val="Absatz-Standardschriftart"/>
    <w:link w:val="berschrift2"/>
    <w:uiPriority w:val="9"/>
    <w:rsid w:val="00DB4336"/>
    <w:rPr>
      <w:rFonts w:ascii="Calibri" w:eastAsiaTheme="majorEastAsia" w:hAnsi="Calibri" w:cstheme="majorBidi"/>
      <w:b/>
      <w:bCs/>
      <w:sz w:val="24"/>
      <w:szCs w:val="28"/>
    </w:rPr>
  </w:style>
  <w:style w:type="character" w:customStyle="1" w:styleId="berschrift3Zchn">
    <w:name w:val="Überschrift 3 Zchn"/>
    <w:basedOn w:val="Absatz-Standardschriftart"/>
    <w:link w:val="berschrift3"/>
    <w:uiPriority w:val="9"/>
    <w:rsid w:val="00F050FB"/>
    <w:rPr>
      <w:rFonts w:ascii="Calibri" w:eastAsiaTheme="majorEastAsia" w:hAnsi="Calibri" w:cstheme="majorBidi"/>
      <w:b/>
      <w:bCs/>
      <w:lang w:eastAsia="de-DE"/>
    </w:rPr>
  </w:style>
  <w:style w:type="character" w:customStyle="1" w:styleId="berschrift4Zchn">
    <w:name w:val="Überschrift 4 Zchn"/>
    <w:basedOn w:val="Absatz-Standardschriftart"/>
    <w:link w:val="berschrift4"/>
    <w:uiPriority w:val="9"/>
    <w:rsid w:val="00750413"/>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750413"/>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rsid w:val="00750413"/>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rsid w:val="00750413"/>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750413"/>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750413"/>
    <w:rPr>
      <w:rFonts w:asciiTheme="majorHAnsi" w:eastAsiaTheme="majorEastAsia" w:hAnsiTheme="majorHAnsi" w:cstheme="majorBidi"/>
      <w:i/>
      <w:iCs/>
      <w:color w:val="404040" w:themeColor="text1" w:themeTint="BF"/>
      <w:sz w:val="20"/>
      <w:szCs w:val="20"/>
    </w:rPr>
  </w:style>
  <w:style w:type="paragraph" w:styleId="Listenabsatz">
    <w:name w:val="List Paragraph"/>
    <w:basedOn w:val="Standard"/>
    <w:link w:val="ListenabsatzZchn"/>
    <w:uiPriority w:val="99"/>
    <w:qFormat/>
    <w:rsid w:val="00BB7DBF"/>
    <w:pPr>
      <w:ind w:left="720"/>
      <w:contextualSpacing/>
    </w:pPr>
  </w:style>
  <w:style w:type="character" w:styleId="Kommentarzeichen">
    <w:name w:val="annotation reference"/>
    <w:basedOn w:val="Absatz-Standardschriftart"/>
    <w:uiPriority w:val="99"/>
    <w:semiHidden/>
    <w:unhideWhenUsed/>
    <w:rsid w:val="003F6AAD"/>
    <w:rPr>
      <w:sz w:val="16"/>
      <w:szCs w:val="16"/>
    </w:rPr>
  </w:style>
  <w:style w:type="paragraph" w:styleId="Kommentartext">
    <w:name w:val="annotation text"/>
    <w:basedOn w:val="Standard"/>
    <w:link w:val="KommentartextZchn"/>
    <w:uiPriority w:val="99"/>
    <w:semiHidden/>
    <w:unhideWhenUsed/>
    <w:rsid w:val="003F6AA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F6AAD"/>
    <w:rPr>
      <w:sz w:val="20"/>
      <w:szCs w:val="20"/>
    </w:rPr>
  </w:style>
  <w:style w:type="paragraph" w:styleId="Kommentarthema">
    <w:name w:val="annotation subject"/>
    <w:basedOn w:val="Kommentartext"/>
    <w:next w:val="Kommentartext"/>
    <w:link w:val="KommentarthemaZchn"/>
    <w:uiPriority w:val="99"/>
    <w:semiHidden/>
    <w:unhideWhenUsed/>
    <w:rsid w:val="003F6AAD"/>
    <w:rPr>
      <w:b/>
      <w:bCs/>
    </w:rPr>
  </w:style>
  <w:style w:type="character" w:customStyle="1" w:styleId="KommentarthemaZchn">
    <w:name w:val="Kommentarthema Zchn"/>
    <w:basedOn w:val="KommentartextZchn"/>
    <w:link w:val="Kommentarthema"/>
    <w:uiPriority w:val="99"/>
    <w:semiHidden/>
    <w:rsid w:val="003F6AAD"/>
    <w:rPr>
      <w:b/>
      <w:bCs/>
      <w:sz w:val="20"/>
      <w:szCs w:val="20"/>
    </w:rPr>
  </w:style>
  <w:style w:type="paragraph" w:styleId="berarbeitung">
    <w:name w:val="Revision"/>
    <w:hidden/>
    <w:uiPriority w:val="99"/>
    <w:semiHidden/>
    <w:rsid w:val="003F6AAD"/>
    <w:pPr>
      <w:spacing w:after="0" w:line="240" w:lineRule="auto"/>
    </w:pPr>
  </w:style>
  <w:style w:type="paragraph" w:styleId="Sprechblasentext">
    <w:name w:val="Balloon Text"/>
    <w:basedOn w:val="Standard"/>
    <w:link w:val="SprechblasentextZchn"/>
    <w:semiHidden/>
    <w:unhideWhenUsed/>
    <w:rsid w:val="003F6AA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6AAD"/>
    <w:rPr>
      <w:rFonts w:ascii="Tahoma" w:hAnsi="Tahoma" w:cs="Tahoma"/>
      <w:sz w:val="16"/>
      <w:szCs w:val="16"/>
    </w:rPr>
  </w:style>
  <w:style w:type="paragraph" w:styleId="Kopfzeile">
    <w:name w:val="header"/>
    <w:basedOn w:val="Standard"/>
    <w:link w:val="KopfzeileZchn"/>
    <w:uiPriority w:val="99"/>
    <w:semiHidden/>
    <w:unhideWhenUsed/>
    <w:rsid w:val="00227F7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227F70"/>
  </w:style>
  <w:style w:type="paragraph" w:styleId="Fuzeile">
    <w:name w:val="footer"/>
    <w:basedOn w:val="Standard"/>
    <w:link w:val="FuzeileZchn"/>
    <w:unhideWhenUsed/>
    <w:rsid w:val="00227F7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27F70"/>
  </w:style>
  <w:style w:type="paragraph" w:styleId="Verzeichnis1">
    <w:name w:val="toc 1"/>
    <w:basedOn w:val="Standard"/>
    <w:next w:val="Standard"/>
    <w:autoRedefine/>
    <w:uiPriority w:val="39"/>
    <w:unhideWhenUsed/>
    <w:rsid w:val="00E0331E"/>
    <w:pPr>
      <w:tabs>
        <w:tab w:val="right" w:leader="dot" w:pos="7643"/>
      </w:tabs>
      <w:spacing w:before="120"/>
      <w:ind w:left="426" w:hanging="426"/>
    </w:pPr>
    <w:rPr>
      <w:b/>
    </w:rPr>
  </w:style>
  <w:style w:type="paragraph" w:styleId="Verzeichnis2">
    <w:name w:val="toc 2"/>
    <w:basedOn w:val="Standard"/>
    <w:next w:val="Standard"/>
    <w:autoRedefine/>
    <w:uiPriority w:val="39"/>
    <w:unhideWhenUsed/>
    <w:rsid w:val="00E0331E"/>
    <w:pPr>
      <w:tabs>
        <w:tab w:val="left" w:pos="851"/>
        <w:tab w:val="right" w:leader="dot" w:pos="7643"/>
      </w:tabs>
      <w:spacing w:after="0"/>
      <w:ind w:left="851" w:hanging="425"/>
    </w:pPr>
  </w:style>
  <w:style w:type="character" w:styleId="Hyperlink">
    <w:name w:val="Hyperlink"/>
    <w:basedOn w:val="Absatz-Standardschriftart"/>
    <w:uiPriority w:val="99"/>
    <w:unhideWhenUsed/>
    <w:rsid w:val="00C700FB"/>
    <w:rPr>
      <w:color w:val="0000FF" w:themeColor="hyperlink"/>
      <w:u w:val="single"/>
    </w:rPr>
  </w:style>
  <w:style w:type="paragraph" w:styleId="Beschriftung">
    <w:name w:val="caption"/>
    <w:basedOn w:val="Standard"/>
    <w:next w:val="Standard"/>
    <w:unhideWhenUsed/>
    <w:qFormat/>
    <w:rsid w:val="00F050FB"/>
    <w:pPr>
      <w:spacing w:line="240" w:lineRule="auto"/>
    </w:pPr>
    <w:rPr>
      <w:rFonts w:ascii="Calibri" w:eastAsia="Times New Roman" w:hAnsi="Calibri" w:cs="Times New Roman"/>
      <w:bCs/>
      <w:sz w:val="18"/>
      <w:szCs w:val="18"/>
      <w:lang w:eastAsia="de-DE"/>
    </w:rPr>
  </w:style>
  <w:style w:type="paragraph" w:styleId="Abbildungsverzeichnis">
    <w:name w:val="table of figures"/>
    <w:basedOn w:val="Standard"/>
    <w:next w:val="Standard"/>
    <w:uiPriority w:val="99"/>
    <w:unhideWhenUsed/>
    <w:rsid w:val="006E5A09"/>
    <w:pPr>
      <w:spacing w:after="0"/>
    </w:pPr>
  </w:style>
  <w:style w:type="character" w:styleId="Fett">
    <w:name w:val="Strong"/>
    <w:basedOn w:val="Absatz-Standardschriftart"/>
    <w:uiPriority w:val="22"/>
    <w:qFormat/>
    <w:rsid w:val="00107C6F"/>
    <w:rPr>
      <w:b/>
      <w:bCs/>
    </w:rPr>
  </w:style>
  <w:style w:type="paragraph" w:styleId="Funotentext">
    <w:name w:val="footnote text"/>
    <w:aliases w:val=" Char,Char"/>
    <w:basedOn w:val="Standard"/>
    <w:link w:val="FunotentextZchn"/>
    <w:uiPriority w:val="99"/>
    <w:semiHidden/>
    <w:unhideWhenUsed/>
    <w:rsid w:val="003A34BB"/>
    <w:pPr>
      <w:spacing w:after="0" w:line="240" w:lineRule="auto"/>
    </w:pPr>
    <w:rPr>
      <w:rFonts w:ascii="Times New Roman" w:hAnsi="Times New Roman"/>
      <w:sz w:val="20"/>
      <w:szCs w:val="20"/>
    </w:rPr>
  </w:style>
  <w:style w:type="character" w:customStyle="1" w:styleId="FunotentextZchn">
    <w:name w:val="Fußnotentext Zchn"/>
    <w:aliases w:val=" Char Zchn,Char Zchn"/>
    <w:basedOn w:val="Absatz-Standardschriftart"/>
    <w:link w:val="Funotentext"/>
    <w:uiPriority w:val="99"/>
    <w:semiHidden/>
    <w:rsid w:val="003A34BB"/>
    <w:rPr>
      <w:rFonts w:ascii="Times New Roman" w:hAnsi="Times New Roman"/>
      <w:sz w:val="20"/>
      <w:szCs w:val="20"/>
    </w:rPr>
  </w:style>
  <w:style w:type="character" w:styleId="Funotenzeichen">
    <w:name w:val="footnote reference"/>
    <w:basedOn w:val="Absatz-Standardschriftart"/>
    <w:uiPriority w:val="99"/>
    <w:unhideWhenUsed/>
    <w:rsid w:val="003A34BB"/>
    <w:rPr>
      <w:vertAlign w:val="superscript"/>
    </w:rPr>
  </w:style>
  <w:style w:type="character" w:styleId="IntensiveHervorhebung">
    <w:name w:val="Intense Emphasis"/>
    <w:basedOn w:val="Absatz-Standardschriftart"/>
    <w:uiPriority w:val="21"/>
    <w:qFormat/>
    <w:rsid w:val="009E0E41"/>
    <w:rPr>
      <w:b/>
      <w:bCs/>
      <w:i/>
      <w:iCs/>
      <w:color w:val="4F81BD" w:themeColor="accent1"/>
    </w:rPr>
  </w:style>
  <w:style w:type="paragraph" w:styleId="StandardWeb">
    <w:name w:val="Normal (Web)"/>
    <w:basedOn w:val="Standard"/>
    <w:uiPriority w:val="99"/>
    <w:unhideWhenUsed/>
    <w:rsid w:val="00727BA3"/>
    <w:pPr>
      <w:spacing w:after="180" w:line="312" w:lineRule="auto"/>
    </w:pPr>
    <w:rPr>
      <w:rFonts w:ascii="Times New Roman" w:eastAsia="Times New Roman" w:hAnsi="Times New Roman" w:cs="Times New Roman"/>
      <w:sz w:val="24"/>
      <w:szCs w:val="24"/>
      <w:lang w:eastAsia="de-DE"/>
    </w:rPr>
  </w:style>
  <w:style w:type="paragraph" w:styleId="Verzeichnis3">
    <w:name w:val="toc 3"/>
    <w:basedOn w:val="Standard"/>
    <w:next w:val="Standard"/>
    <w:autoRedefine/>
    <w:uiPriority w:val="39"/>
    <w:unhideWhenUsed/>
    <w:rsid w:val="005E6ABA"/>
    <w:pPr>
      <w:tabs>
        <w:tab w:val="left" w:pos="1276"/>
        <w:tab w:val="right" w:leader="dot" w:pos="7643"/>
      </w:tabs>
      <w:spacing w:after="0"/>
      <w:ind w:left="1418" w:hanging="567"/>
    </w:pPr>
  </w:style>
  <w:style w:type="paragraph" w:styleId="Verzeichnis4">
    <w:name w:val="toc 4"/>
    <w:basedOn w:val="Standard"/>
    <w:next w:val="Standard"/>
    <w:autoRedefine/>
    <w:uiPriority w:val="39"/>
    <w:unhideWhenUsed/>
    <w:rsid w:val="00DB4336"/>
    <w:pPr>
      <w:spacing w:after="100"/>
      <w:ind w:left="660"/>
    </w:pPr>
    <w:rPr>
      <w:rFonts w:eastAsiaTheme="minorEastAsia"/>
      <w:lang w:eastAsia="de-DE"/>
    </w:rPr>
  </w:style>
  <w:style w:type="paragraph" w:styleId="Verzeichnis5">
    <w:name w:val="toc 5"/>
    <w:basedOn w:val="Standard"/>
    <w:next w:val="Standard"/>
    <w:autoRedefine/>
    <w:uiPriority w:val="39"/>
    <w:unhideWhenUsed/>
    <w:rsid w:val="00DB4336"/>
    <w:pPr>
      <w:spacing w:after="100"/>
      <w:ind w:left="880"/>
    </w:pPr>
    <w:rPr>
      <w:rFonts w:eastAsiaTheme="minorEastAsia"/>
      <w:lang w:eastAsia="de-DE"/>
    </w:rPr>
  </w:style>
  <w:style w:type="paragraph" w:styleId="Verzeichnis6">
    <w:name w:val="toc 6"/>
    <w:basedOn w:val="Standard"/>
    <w:next w:val="Standard"/>
    <w:autoRedefine/>
    <w:uiPriority w:val="39"/>
    <w:unhideWhenUsed/>
    <w:rsid w:val="00DB4336"/>
    <w:pPr>
      <w:spacing w:after="100"/>
      <w:ind w:left="1100"/>
    </w:pPr>
    <w:rPr>
      <w:rFonts w:eastAsiaTheme="minorEastAsia"/>
      <w:lang w:eastAsia="de-DE"/>
    </w:rPr>
  </w:style>
  <w:style w:type="paragraph" w:styleId="Verzeichnis7">
    <w:name w:val="toc 7"/>
    <w:basedOn w:val="Standard"/>
    <w:next w:val="Standard"/>
    <w:autoRedefine/>
    <w:uiPriority w:val="39"/>
    <w:unhideWhenUsed/>
    <w:rsid w:val="00DB4336"/>
    <w:pPr>
      <w:spacing w:after="100"/>
      <w:ind w:left="1320"/>
    </w:pPr>
    <w:rPr>
      <w:rFonts w:eastAsiaTheme="minorEastAsia"/>
      <w:lang w:eastAsia="de-DE"/>
    </w:rPr>
  </w:style>
  <w:style w:type="paragraph" w:styleId="Verzeichnis8">
    <w:name w:val="toc 8"/>
    <w:basedOn w:val="Standard"/>
    <w:next w:val="Standard"/>
    <w:autoRedefine/>
    <w:uiPriority w:val="39"/>
    <w:unhideWhenUsed/>
    <w:rsid w:val="00DB4336"/>
    <w:pPr>
      <w:spacing w:after="100"/>
      <w:ind w:left="1540"/>
    </w:pPr>
    <w:rPr>
      <w:rFonts w:eastAsiaTheme="minorEastAsia"/>
      <w:lang w:eastAsia="de-DE"/>
    </w:rPr>
  </w:style>
  <w:style w:type="paragraph" w:styleId="Verzeichnis9">
    <w:name w:val="toc 9"/>
    <w:basedOn w:val="Standard"/>
    <w:next w:val="Standard"/>
    <w:autoRedefine/>
    <w:uiPriority w:val="39"/>
    <w:unhideWhenUsed/>
    <w:rsid w:val="00DB4336"/>
    <w:pPr>
      <w:spacing w:after="100"/>
      <w:ind w:left="1760"/>
    </w:pPr>
    <w:rPr>
      <w:rFonts w:eastAsiaTheme="minorEastAsia"/>
      <w:lang w:eastAsia="de-DE"/>
    </w:rPr>
  </w:style>
  <w:style w:type="character" w:customStyle="1" w:styleId="highlightedsearchterm">
    <w:name w:val="highlightedsearchterm"/>
    <w:basedOn w:val="Absatz-Standardschriftart"/>
    <w:rsid w:val="005F2366"/>
  </w:style>
  <w:style w:type="paragraph" w:customStyle="1" w:styleId="Considrant">
    <w:name w:val="Considérant"/>
    <w:basedOn w:val="Standard"/>
    <w:rsid w:val="00B70948"/>
    <w:pPr>
      <w:numPr>
        <w:numId w:val="16"/>
      </w:numPr>
      <w:spacing w:before="120" w:line="240" w:lineRule="auto"/>
      <w:jc w:val="both"/>
    </w:pPr>
    <w:rPr>
      <w:rFonts w:ascii="Times New Roman" w:eastAsia="Times New Roman" w:hAnsi="Times New Roman" w:cs="Times New Roman"/>
      <w:sz w:val="24"/>
      <w:szCs w:val="24"/>
    </w:rPr>
  </w:style>
  <w:style w:type="paragraph" w:customStyle="1" w:styleId="Point0number">
    <w:name w:val="Point 0 (number)"/>
    <w:basedOn w:val="Standard"/>
    <w:rsid w:val="00FF3FBF"/>
    <w:pPr>
      <w:numPr>
        <w:numId w:val="17"/>
      </w:numPr>
      <w:spacing w:before="120" w:line="240" w:lineRule="auto"/>
      <w:jc w:val="both"/>
    </w:pPr>
    <w:rPr>
      <w:rFonts w:ascii="Times New Roman" w:eastAsia="Times New Roman" w:hAnsi="Times New Roman" w:cs="Times New Roman"/>
      <w:sz w:val="24"/>
      <w:szCs w:val="24"/>
    </w:rPr>
  </w:style>
  <w:style w:type="paragraph" w:customStyle="1" w:styleId="Point1number">
    <w:name w:val="Point 1 (number)"/>
    <w:basedOn w:val="Standard"/>
    <w:rsid w:val="00FF3FBF"/>
    <w:pPr>
      <w:numPr>
        <w:ilvl w:val="2"/>
        <w:numId w:val="17"/>
      </w:numPr>
      <w:spacing w:before="120" w:line="240" w:lineRule="auto"/>
      <w:jc w:val="both"/>
    </w:pPr>
    <w:rPr>
      <w:rFonts w:ascii="Times New Roman" w:eastAsia="Times New Roman" w:hAnsi="Times New Roman" w:cs="Times New Roman"/>
      <w:sz w:val="24"/>
      <w:szCs w:val="24"/>
    </w:rPr>
  </w:style>
  <w:style w:type="paragraph" w:customStyle="1" w:styleId="Point2number">
    <w:name w:val="Point 2 (number)"/>
    <w:basedOn w:val="Standard"/>
    <w:rsid w:val="00FF3FBF"/>
    <w:pPr>
      <w:numPr>
        <w:ilvl w:val="4"/>
        <w:numId w:val="17"/>
      </w:numPr>
      <w:spacing w:before="120" w:line="240" w:lineRule="auto"/>
      <w:jc w:val="both"/>
    </w:pPr>
    <w:rPr>
      <w:rFonts w:ascii="Times New Roman" w:eastAsia="Times New Roman" w:hAnsi="Times New Roman" w:cs="Times New Roman"/>
      <w:sz w:val="24"/>
      <w:szCs w:val="24"/>
    </w:rPr>
  </w:style>
  <w:style w:type="paragraph" w:customStyle="1" w:styleId="Point3number">
    <w:name w:val="Point 3 (number)"/>
    <w:basedOn w:val="Standard"/>
    <w:rsid w:val="00FF3FBF"/>
    <w:pPr>
      <w:numPr>
        <w:ilvl w:val="6"/>
        <w:numId w:val="17"/>
      </w:numPr>
      <w:spacing w:before="120" w:line="240" w:lineRule="auto"/>
      <w:jc w:val="both"/>
    </w:pPr>
    <w:rPr>
      <w:rFonts w:ascii="Times New Roman" w:eastAsia="Times New Roman" w:hAnsi="Times New Roman" w:cs="Times New Roman"/>
      <w:sz w:val="24"/>
      <w:szCs w:val="24"/>
    </w:rPr>
  </w:style>
  <w:style w:type="paragraph" w:customStyle="1" w:styleId="Point0letter">
    <w:name w:val="Point 0 (letter)"/>
    <w:basedOn w:val="Standard"/>
    <w:rsid w:val="00FF3FBF"/>
    <w:pPr>
      <w:numPr>
        <w:ilvl w:val="1"/>
        <w:numId w:val="17"/>
      </w:numPr>
      <w:spacing w:before="120" w:line="240" w:lineRule="auto"/>
      <w:jc w:val="both"/>
    </w:pPr>
    <w:rPr>
      <w:rFonts w:ascii="Times New Roman" w:eastAsia="Times New Roman" w:hAnsi="Times New Roman" w:cs="Times New Roman"/>
      <w:sz w:val="24"/>
      <w:szCs w:val="24"/>
    </w:rPr>
  </w:style>
  <w:style w:type="paragraph" w:customStyle="1" w:styleId="Point1letter">
    <w:name w:val="Point 1 (letter)"/>
    <w:basedOn w:val="Standard"/>
    <w:rsid w:val="00FF3FBF"/>
    <w:pPr>
      <w:numPr>
        <w:ilvl w:val="3"/>
        <w:numId w:val="17"/>
      </w:numPr>
      <w:spacing w:before="120" w:line="240" w:lineRule="auto"/>
      <w:jc w:val="both"/>
    </w:pPr>
    <w:rPr>
      <w:rFonts w:ascii="Times New Roman" w:eastAsia="Times New Roman" w:hAnsi="Times New Roman" w:cs="Times New Roman"/>
      <w:sz w:val="24"/>
      <w:szCs w:val="24"/>
    </w:rPr>
  </w:style>
  <w:style w:type="paragraph" w:customStyle="1" w:styleId="Point2letter">
    <w:name w:val="Point 2 (letter)"/>
    <w:basedOn w:val="Standard"/>
    <w:rsid w:val="00FF3FBF"/>
    <w:pPr>
      <w:numPr>
        <w:ilvl w:val="5"/>
        <w:numId w:val="17"/>
      </w:numPr>
      <w:spacing w:before="120" w:line="240" w:lineRule="auto"/>
      <w:jc w:val="both"/>
    </w:pPr>
    <w:rPr>
      <w:rFonts w:ascii="Times New Roman" w:eastAsia="Times New Roman" w:hAnsi="Times New Roman" w:cs="Times New Roman"/>
      <w:sz w:val="24"/>
      <w:szCs w:val="24"/>
    </w:rPr>
  </w:style>
  <w:style w:type="paragraph" w:customStyle="1" w:styleId="Point3letter">
    <w:name w:val="Point 3 (letter)"/>
    <w:basedOn w:val="Standard"/>
    <w:rsid w:val="00FF3FBF"/>
    <w:pPr>
      <w:numPr>
        <w:ilvl w:val="7"/>
        <w:numId w:val="17"/>
      </w:numPr>
      <w:spacing w:before="120" w:line="240" w:lineRule="auto"/>
      <w:jc w:val="both"/>
    </w:pPr>
    <w:rPr>
      <w:rFonts w:ascii="Times New Roman" w:eastAsia="Times New Roman" w:hAnsi="Times New Roman" w:cs="Times New Roman"/>
      <w:sz w:val="24"/>
      <w:szCs w:val="24"/>
    </w:rPr>
  </w:style>
  <w:style w:type="paragraph" w:customStyle="1" w:styleId="Point4letter">
    <w:name w:val="Point 4 (letter)"/>
    <w:basedOn w:val="Standard"/>
    <w:rsid w:val="00FF3FBF"/>
    <w:pPr>
      <w:numPr>
        <w:ilvl w:val="8"/>
        <w:numId w:val="17"/>
      </w:numPr>
      <w:spacing w:before="120" w:line="240" w:lineRule="auto"/>
      <w:jc w:val="both"/>
    </w:pPr>
    <w:rPr>
      <w:rFonts w:ascii="Times New Roman" w:eastAsia="Times New Roman" w:hAnsi="Times New Roman" w:cs="Times New Roman"/>
      <w:sz w:val="24"/>
      <w:szCs w:val="24"/>
    </w:rPr>
  </w:style>
  <w:style w:type="paragraph" w:customStyle="1" w:styleId="Titrearticle">
    <w:name w:val="Titre article"/>
    <w:basedOn w:val="Standard"/>
    <w:next w:val="Standard"/>
    <w:rsid w:val="00FF3FBF"/>
    <w:pPr>
      <w:keepNext/>
      <w:spacing w:before="360" w:line="240" w:lineRule="auto"/>
      <w:jc w:val="center"/>
    </w:pPr>
    <w:rPr>
      <w:rFonts w:ascii="Times New Roman" w:eastAsia="Times New Roman" w:hAnsi="Times New Roman" w:cs="Times New Roman"/>
      <w:i/>
      <w:sz w:val="24"/>
      <w:szCs w:val="24"/>
    </w:rPr>
  </w:style>
  <w:style w:type="paragraph" w:customStyle="1" w:styleId="Tiret0">
    <w:name w:val="Tiret 0"/>
    <w:basedOn w:val="Standard"/>
    <w:rsid w:val="002A6106"/>
    <w:pPr>
      <w:numPr>
        <w:numId w:val="18"/>
      </w:numPr>
      <w:spacing w:before="120" w:line="240" w:lineRule="auto"/>
      <w:jc w:val="both"/>
    </w:pPr>
    <w:rPr>
      <w:rFonts w:ascii="Times New Roman" w:eastAsia="Times New Roman" w:hAnsi="Times New Roman" w:cs="Times New Roman"/>
      <w:sz w:val="24"/>
      <w:szCs w:val="24"/>
    </w:rPr>
  </w:style>
  <w:style w:type="paragraph" w:customStyle="1" w:styleId="Tiret1">
    <w:name w:val="Tiret 1"/>
    <w:basedOn w:val="Standard"/>
    <w:rsid w:val="002A6106"/>
    <w:pPr>
      <w:numPr>
        <w:numId w:val="19"/>
      </w:numPr>
      <w:spacing w:before="120" w:line="240" w:lineRule="auto"/>
      <w:jc w:val="both"/>
    </w:pPr>
    <w:rPr>
      <w:rFonts w:ascii="Times New Roman" w:eastAsia="Times New Roman" w:hAnsi="Times New Roman" w:cs="Times New Roman"/>
      <w:sz w:val="24"/>
      <w:szCs w:val="24"/>
    </w:rPr>
  </w:style>
  <w:style w:type="table" w:styleId="Tabellenraster">
    <w:name w:val="Table Grid"/>
    <w:basedOn w:val="NormaleTabelle"/>
    <w:rsid w:val="00174674"/>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enabsatzZchn">
    <w:name w:val="Listenabsatz Zchn"/>
    <w:basedOn w:val="Absatz-Standardschriftart"/>
    <w:link w:val="Listenabsatz"/>
    <w:uiPriority w:val="34"/>
    <w:locked/>
    <w:rsid w:val="00821A93"/>
  </w:style>
  <w:style w:type="paragraph" w:customStyle="1" w:styleId="Default">
    <w:name w:val="Default"/>
    <w:rsid w:val="00D32966"/>
    <w:pPr>
      <w:autoSpaceDE w:val="0"/>
      <w:autoSpaceDN w:val="0"/>
      <w:adjustRightInd w:val="0"/>
      <w:spacing w:after="0" w:line="240" w:lineRule="auto"/>
    </w:pPr>
    <w:rPr>
      <w:rFonts w:ascii="MetaNormalLF-Roman" w:hAnsi="MetaNormalLF-Roman" w:cs="MetaNormalLF-Roman"/>
      <w:color w:val="000000"/>
      <w:sz w:val="24"/>
      <w:szCs w:val="24"/>
    </w:rPr>
  </w:style>
  <w:style w:type="paragraph" w:styleId="Textkrper">
    <w:name w:val="Body Text"/>
    <w:basedOn w:val="Standard"/>
    <w:link w:val="TextkrperZchn"/>
    <w:unhideWhenUsed/>
    <w:rsid w:val="001330AC"/>
    <w:rPr>
      <w:rFonts w:ascii="Calibri" w:eastAsia="Calibri" w:hAnsi="Calibri" w:cs="Times New Roman"/>
    </w:rPr>
  </w:style>
  <w:style w:type="character" w:customStyle="1" w:styleId="TextkrperZchn">
    <w:name w:val="Textkörper Zchn"/>
    <w:basedOn w:val="Absatz-Standardschriftart"/>
    <w:link w:val="Textkrper"/>
    <w:rsid w:val="001330AC"/>
    <w:rPr>
      <w:rFonts w:ascii="Calibri" w:eastAsia="Calibri" w:hAnsi="Calibri" w:cs="Times New Roman"/>
    </w:rPr>
  </w:style>
  <w:style w:type="character" w:customStyle="1" w:styleId="link-external">
    <w:name w:val="link-external"/>
    <w:basedOn w:val="Absatz-Standardschriftart"/>
    <w:rsid w:val="001B07DD"/>
  </w:style>
  <w:style w:type="character" w:styleId="Seitenzahl">
    <w:name w:val="page number"/>
    <w:basedOn w:val="Absatz-Standardschriftart"/>
    <w:rsid w:val="001B07DD"/>
  </w:style>
  <w:style w:type="character" w:styleId="BesuchterHyperlink">
    <w:name w:val="FollowedHyperlink"/>
    <w:basedOn w:val="Absatz-Standardschriftart"/>
    <w:rsid w:val="001B07DD"/>
    <w:rPr>
      <w:color w:val="800080"/>
      <w:u w:val="single"/>
    </w:rPr>
  </w:style>
  <w:style w:type="character" w:customStyle="1" w:styleId="FootnoteTextChar">
    <w:name w:val="Footnote Text Char"/>
    <w:basedOn w:val="Absatz-Standardschriftart"/>
    <w:semiHidden/>
    <w:locked/>
    <w:rsid w:val="001B07DD"/>
    <w:rPr>
      <w:rFonts w:ascii="Calibri" w:hAnsi="Calibri"/>
      <w:lang w:val="de-DE" w:eastAsia="en-US" w:bidi="ar-SA"/>
    </w:rPr>
  </w:style>
  <w:style w:type="paragraph" w:customStyle="1" w:styleId="Listenabsatz1">
    <w:name w:val="Listenabsatz1"/>
    <w:basedOn w:val="Standard"/>
    <w:rsid w:val="001B07DD"/>
    <w:pPr>
      <w:spacing w:after="200"/>
      <w:ind w:left="720"/>
      <w:contextualSpacing/>
    </w:pPr>
    <w:rPr>
      <w:rFonts w:ascii="Calibri" w:eastAsia="Times New Roman" w:hAnsi="Calibri" w:cs="Times New Roman"/>
    </w:rPr>
  </w:style>
  <w:style w:type="character" w:customStyle="1" w:styleId="st">
    <w:name w:val="st"/>
    <w:basedOn w:val="Absatz-Standardschriftart"/>
    <w:rsid w:val="006B3CA4"/>
  </w:style>
  <w:style w:type="paragraph" w:customStyle="1" w:styleId="Bullet0">
    <w:name w:val="Bullet 0"/>
    <w:basedOn w:val="Standard"/>
    <w:uiPriority w:val="99"/>
    <w:rsid w:val="000746E2"/>
    <w:pPr>
      <w:numPr>
        <w:numId w:val="74"/>
      </w:numPr>
      <w:spacing w:before="120" w:line="240" w:lineRule="auto"/>
      <w:jc w:val="both"/>
    </w:pPr>
    <w:rPr>
      <w:rFonts w:ascii="Calibri" w:eastAsia="Calibri" w:hAnsi="Calibri" w:cs="Calibri"/>
      <w:sz w:val="24"/>
      <w:szCs w:val="24"/>
      <w:lang w:val="en-GB"/>
    </w:rPr>
  </w:style>
  <w:style w:type="paragraph" w:customStyle="1" w:styleId="Listenabsatz2">
    <w:name w:val="Listenabsatz2"/>
    <w:basedOn w:val="Standard"/>
    <w:rsid w:val="00BD4757"/>
    <w:pPr>
      <w:suppressAutoHyphens/>
      <w:spacing w:after="200"/>
      <w:ind w:left="720"/>
    </w:pPr>
    <w:rPr>
      <w:rFonts w:ascii="Calibri" w:eastAsia="Times New Roman" w:hAnsi="Calibri" w:cs="Calibri"/>
      <w:lang w:eastAsia="ar-SA"/>
    </w:rPr>
  </w:style>
  <w:style w:type="paragraph" w:customStyle="1" w:styleId="Listenabsatz3">
    <w:name w:val="Listenabsatz3"/>
    <w:basedOn w:val="Standard"/>
    <w:rsid w:val="00780495"/>
    <w:pPr>
      <w:spacing w:after="200"/>
      <w:ind w:left="720"/>
      <w:contextualSpacing/>
    </w:pPr>
    <w:rPr>
      <w:rFonts w:ascii="Calibri" w:eastAsia="Times New Roman" w:hAnsi="Calibri" w:cs="Times New Roman"/>
    </w:rPr>
  </w:style>
  <w:style w:type="paragraph" w:styleId="Aufzhlungszeichen">
    <w:name w:val="List Bullet"/>
    <w:basedOn w:val="Standard"/>
    <w:uiPriority w:val="99"/>
    <w:unhideWhenUsed/>
    <w:rsid w:val="00006402"/>
    <w:pPr>
      <w:numPr>
        <w:numId w:val="99"/>
      </w:numPr>
      <w:contextualSpacing/>
    </w:pPr>
  </w:style>
  <w:style w:type="paragraph" w:styleId="NurText">
    <w:name w:val="Plain Text"/>
    <w:basedOn w:val="Standard"/>
    <w:link w:val="NurTextZchn"/>
    <w:uiPriority w:val="99"/>
    <w:unhideWhenUsed/>
    <w:rsid w:val="00D05C76"/>
    <w:pPr>
      <w:spacing w:after="0" w:line="240" w:lineRule="auto"/>
    </w:pPr>
    <w:rPr>
      <w:rFonts w:ascii="Calibri" w:eastAsia="Calibri" w:hAnsi="Calibri" w:cs="Times New Roman"/>
      <w:szCs w:val="21"/>
    </w:rPr>
  </w:style>
  <w:style w:type="character" w:customStyle="1" w:styleId="NurTextZchn">
    <w:name w:val="Nur Text Zchn"/>
    <w:basedOn w:val="Absatz-Standardschriftart"/>
    <w:link w:val="NurText"/>
    <w:uiPriority w:val="99"/>
    <w:rsid w:val="00D05C76"/>
    <w:rPr>
      <w:rFonts w:ascii="Calibri" w:eastAsia="Calibri" w:hAnsi="Calibri" w:cs="Times New Roman"/>
      <w:szCs w:val="21"/>
    </w:rPr>
  </w:style>
  <w:style w:type="paragraph" w:customStyle="1" w:styleId="Listenabsatz4">
    <w:name w:val="Listenabsatz4"/>
    <w:basedOn w:val="Standard"/>
    <w:rsid w:val="00D05C76"/>
    <w:pPr>
      <w:spacing w:after="200"/>
      <w:ind w:left="720"/>
      <w:contextualSpacing/>
    </w:pPr>
    <w:rPr>
      <w:rFonts w:ascii="Calibri" w:eastAsia="Times New Roman" w:hAnsi="Calibri" w:cs="Times New Roman"/>
    </w:rPr>
  </w:style>
  <w:style w:type="paragraph" w:customStyle="1" w:styleId="Pa0">
    <w:name w:val="Pa0"/>
    <w:basedOn w:val="Default"/>
    <w:next w:val="Default"/>
    <w:uiPriority w:val="99"/>
    <w:rsid w:val="005B3C10"/>
    <w:pPr>
      <w:spacing w:line="561" w:lineRule="atLeast"/>
    </w:pPr>
    <w:rPr>
      <w:rFonts w:ascii="Adobe Caslon Pro" w:hAnsi="Adobe Caslon Pro" w:cstheme="minorBidi"/>
      <w:color w:val="auto"/>
    </w:rPr>
  </w:style>
  <w:style w:type="character" w:customStyle="1" w:styleId="A0">
    <w:name w:val="A0"/>
    <w:uiPriority w:val="99"/>
    <w:rsid w:val="005B3C10"/>
    <w:rPr>
      <w:rFonts w:cs="Adobe Caslon Pro"/>
      <w:color w:val="0066B1"/>
      <w:sz w:val="40"/>
      <w:szCs w:val="40"/>
    </w:rPr>
  </w:style>
  <w:style w:type="character" w:customStyle="1" w:styleId="AUFZ16Zchn">
    <w:name w:val="AUFZ16 Zchn"/>
    <w:link w:val="AUFZ16"/>
    <w:locked/>
    <w:rsid w:val="007F3683"/>
    <w:rPr>
      <w:rFonts w:ascii="Arial" w:eastAsia="Times New Roman" w:hAnsi="Arial" w:cs="Arial"/>
      <w:sz w:val="18"/>
      <w:szCs w:val="18"/>
    </w:rPr>
  </w:style>
  <w:style w:type="paragraph" w:customStyle="1" w:styleId="AUFZ16">
    <w:name w:val="AUFZ16"/>
    <w:basedOn w:val="Standard"/>
    <w:link w:val="AUFZ16Zchn"/>
    <w:qFormat/>
    <w:rsid w:val="007F3683"/>
    <w:pPr>
      <w:numPr>
        <w:numId w:val="108"/>
      </w:numPr>
      <w:spacing w:after="60" w:line="240" w:lineRule="auto"/>
      <w:outlineLvl w:val="0"/>
    </w:pPr>
    <w:rPr>
      <w:rFonts w:ascii="Arial" w:eastAsia="Times New Roman"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87565">
      <w:bodyDiv w:val="1"/>
      <w:marLeft w:val="0"/>
      <w:marRight w:val="0"/>
      <w:marTop w:val="0"/>
      <w:marBottom w:val="0"/>
      <w:divBdr>
        <w:top w:val="none" w:sz="0" w:space="0" w:color="auto"/>
        <w:left w:val="none" w:sz="0" w:space="0" w:color="auto"/>
        <w:bottom w:val="none" w:sz="0" w:space="0" w:color="auto"/>
        <w:right w:val="none" w:sz="0" w:space="0" w:color="auto"/>
      </w:divBdr>
    </w:div>
    <w:div w:id="184909452">
      <w:bodyDiv w:val="1"/>
      <w:marLeft w:val="0"/>
      <w:marRight w:val="0"/>
      <w:marTop w:val="0"/>
      <w:marBottom w:val="0"/>
      <w:divBdr>
        <w:top w:val="none" w:sz="0" w:space="0" w:color="auto"/>
        <w:left w:val="none" w:sz="0" w:space="0" w:color="auto"/>
        <w:bottom w:val="none" w:sz="0" w:space="0" w:color="auto"/>
        <w:right w:val="none" w:sz="0" w:space="0" w:color="auto"/>
      </w:divBdr>
      <w:divsChild>
        <w:div w:id="970863510">
          <w:marLeft w:val="0"/>
          <w:marRight w:val="0"/>
          <w:marTop w:val="0"/>
          <w:marBottom w:val="0"/>
          <w:divBdr>
            <w:top w:val="none" w:sz="0" w:space="0" w:color="auto"/>
            <w:left w:val="none" w:sz="0" w:space="0" w:color="auto"/>
            <w:bottom w:val="none" w:sz="0" w:space="0" w:color="auto"/>
            <w:right w:val="none" w:sz="0" w:space="0" w:color="auto"/>
          </w:divBdr>
          <w:divsChild>
            <w:div w:id="1111585091">
              <w:marLeft w:val="0"/>
              <w:marRight w:val="0"/>
              <w:marTop w:val="0"/>
              <w:marBottom w:val="0"/>
              <w:divBdr>
                <w:top w:val="none" w:sz="0" w:space="0" w:color="auto"/>
                <w:left w:val="none" w:sz="0" w:space="0" w:color="auto"/>
                <w:bottom w:val="none" w:sz="0" w:space="0" w:color="auto"/>
                <w:right w:val="single" w:sz="6" w:space="0" w:color="CECECD"/>
              </w:divBdr>
              <w:divsChild>
                <w:div w:id="1604259899">
                  <w:marLeft w:val="0"/>
                  <w:marRight w:val="255"/>
                  <w:marTop w:val="0"/>
                  <w:marBottom w:val="0"/>
                  <w:divBdr>
                    <w:top w:val="none" w:sz="0" w:space="0" w:color="auto"/>
                    <w:left w:val="none" w:sz="0" w:space="0" w:color="auto"/>
                    <w:bottom w:val="none" w:sz="0" w:space="0" w:color="auto"/>
                    <w:right w:val="none" w:sz="0" w:space="0" w:color="auto"/>
                  </w:divBdr>
                  <w:divsChild>
                    <w:div w:id="81823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5182">
      <w:bodyDiv w:val="1"/>
      <w:marLeft w:val="0"/>
      <w:marRight w:val="0"/>
      <w:marTop w:val="0"/>
      <w:marBottom w:val="0"/>
      <w:divBdr>
        <w:top w:val="none" w:sz="0" w:space="0" w:color="auto"/>
        <w:left w:val="none" w:sz="0" w:space="0" w:color="auto"/>
        <w:bottom w:val="none" w:sz="0" w:space="0" w:color="auto"/>
        <w:right w:val="none" w:sz="0" w:space="0" w:color="auto"/>
      </w:divBdr>
      <w:divsChild>
        <w:div w:id="45759993">
          <w:marLeft w:val="3"/>
          <w:marRight w:val="3"/>
          <w:marTop w:val="0"/>
          <w:marBottom w:val="0"/>
          <w:divBdr>
            <w:top w:val="single" w:sz="4" w:space="0" w:color="112449"/>
            <w:left w:val="single" w:sz="4" w:space="0" w:color="112449"/>
            <w:bottom w:val="single" w:sz="4" w:space="0" w:color="112449"/>
            <w:right w:val="single" w:sz="4" w:space="0" w:color="112449"/>
          </w:divBdr>
        </w:div>
      </w:divsChild>
    </w:div>
    <w:div w:id="586884486">
      <w:bodyDiv w:val="1"/>
      <w:marLeft w:val="0"/>
      <w:marRight w:val="0"/>
      <w:marTop w:val="0"/>
      <w:marBottom w:val="0"/>
      <w:divBdr>
        <w:top w:val="none" w:sz="0" w:space="0" w:color="auto"/>
        <w:left w:val="none" w:sz="0" w:space="0" w:color="auto"/>
        <w:bottom w:val="none" w:sz="0" w:space="0" w:color="auto"/>
        <w:right w:val="none" w:sz="0" w:space="0" w:color="auto"/>
      </w:divBdr>
    </w:div>
    <w:div w:id="753669053">
      <w:bodyDiv w:val="1"/>
      <w:marLeft w:val="0"/>
      <w:marRight w:val="0"/>
      <w:marTop w:val="0"/>
      <w:marBottom w:val="0"/>
      <w:divBdr>
        <w:top w:val="none" w:sz="0" w:space="0" w:color="auto"/>
        <w:left w:val="none" w:sz="0" w:space="0" w:color="auto"/>
        <w:bottom w:val="none" w:sz="0" w:space="0" w:color="auto"/>
        <w:right w:val="none" w:sz="0" w:space="0" w:color="auto"/>
      </w:divBdr>
      <w:divsChild>
        <w:div w:id="3052111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27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122639">
      <w:bodyDiv w:val="1"/>
      <w:marLeft w:val="0"/>
      <w:marRight w:val="0"/>
      <w:marTop w:val="0"/>
      <w:marBottom w:val="0"/>
      <w:divBdr>
        <w:top w:val="none" w:sz="0" w:space="0" w:color="auto"/>
        <w:left w:val="none" w:sz="0" w:space="0" w:color="auto"/>
        <w:bottom w:val="none" w:sz="0" w:space="0" w:color="auto"/>
        <w:right w:val="none" w:sz="0" w:space="0" w:color="auto"/>
      </w:divBdr>
      <w:divsChild>
        <w:div w:id="635986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07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67736">
      <w:bodyDiv w:val="1"/>
      <w:marLeft w:val="0"/>
      <w:marRight w:val="0"/>
      <w:marTop w:val="0"/>
      <w:marBottom w:val="0"/>
      <w:divBdr>
        <w:top w:val="none" w:sz="0" w:space="0" w:color="auto"/>
        <w:left w:val="none" w:sz="0" w:space="0" w:color="auto"/>
        <w:bottom w:val="none" w:sz="0" w:space="0" w:color="auto"/>
        <w:right w:val="none" w:sz="0" w:space="0" w:color="auto"/>
      </w:divBdr>
      <w:divsChild>
        <w:div w:id="656029635">
          <w:marLeft w:val="0"/>
          <w:marRight w:val="0"/>
          <w:marTop w:val="0"/>
          <w:marBottom w:val="0"/>
          <w:divBdr>
            <w:top w:val="none" w:sz="0" w:space="0" w:color="auto"/>
            <w:left w:val="none" w:sz="0" w:space="0" w:color="auto"/>
            <w:bottom w:val="none" w:sz="0" w:space="0" w:color="auto"/>
            <w:right w:val="none" w:sz="0" w:space="0" w:color="auto"/>
          </w:divBdr>
          <w:divsChild>
            <w:div w:id="264928569">
              <w:marLeft w:val="0"/>
              <w:marRight w:val="0"/>
              <w:marTop w:val="0"/>
              <w:marBottom w:val="0"/>
              <w:divBdr>
                <w:top w:val="none" w:sz="0" w:space="0" w:color="auto"/>
                <w:left w:val="single" w:sz="4" w:space="0" w:color="003399"/>
                <w:bottom w:val="none" w:sz="0" w:space="0" w:color="auto"/>
                <w:right w:val="single" w:sz="4" w:space="0" w:color="003399"/>
              </w:divBdr>
              <w:divsChild>
                <w:div w:id="1042247344">
                  <w:marLeft w:val="0"/>
                  <w:marRight w:val="0"/>
                  <w:marTop w:val="0"/>
                  <w:marBottom w:val="0"/>
                  <w:divBdr>
                    <w:top w:val="none" w:sz="0" w:space="0" w:color="auto"/>
                    <w:left w:val="none" w:sz="0" w:space="0" w:color="auto"/>
                    <w:bottom w:val="none" w:sz="0" w:space="0" w:color="auto"/>
                    <w:right w:val="none" w:sz="0" w:space="0" w:color="auto"/>
                  </w:divBdr>
                  <w:divsChild>
                    <w:div w:id="278298224">
                      <w:marLeft w:val="0"/>
                      <w:marRight w:val="0"/>
                      <w:marTop w:val="0"/>
                      <w:marBottom w:val="0"/>
                      <w:divBdr>
                        <w:top w:val="none" w:sz="0" w:space="0" w:color="auto"/>
                        <w:left w:val="none" w:sz="0" w:space="0" w:color="auto"/>
                        <w:bottom w:val="none" w:sz="0" w:space="0" w:color="auto"/>
                        <w:right w:val="none" w:sz="0" w:space="0" w:color="auto"/>
                      </w:divBdr>
                      <w:divsChild>
                        <w:div w:id="888079394">
                          <w:marLeft w:val="-2100"/>
                          <w:marRight w:val="0"/>
                          <w:marTop w:val="0"/>
                          <w:marBottom w:val="0"/>
                          <w:divBdr>
                            <w:top w:val="none" w:sz="0" w:space="0" w:color="auto"/>
                            <w:left w:val="none" w:sz="0" w:space="0" w:color="auto"/>
                            <w:bottom w:val="none" w:sz="0" w:space="0" w:color="auto"/>
                            <w:right w:val="none" w:sz="0" w:space="0" w:color="auto"/>
                          </w:divBdr>
                          <w:divsChild>
                            <w:div w:id="1307320944">
                              <w:marLeft w:val="2100"/>
                              <w:marRight w:val="0"/>
                              <w:marTop w:val="0"/>
                              <w:marBottom w:val="0"/>
                              <w:divBdr>
                                <w:top w:val="none" w:sz="0" w:space="0" w:color="auto"/>
                                <w:left w:val="none" w:sz="0" w:space="0" w:color="auto"/>
                                <w:bottom w:val="none" w:sz="0" w:space="0" w:color="auto"/>
                                <w:right w:val="none" w:sz="0" w:space="0" w:color="auto"/>
                              </w:divBdr>
                              <w:divsChild>
                                <w:div w:id="1802117711">
                                  <w:marLeft w:val="0"/>
                                  <w:marRight w:val="-2000"/>
                                  <w:marTop w:val="0"/>
                                  <w:marBottom w:val="0"/>
                                  <w:divBdr>
                                    <w:top w:val="none" w:sz="0" w:space="0" w:color="auto"/>
                                    <w:left w:val="none" w:sz="0" w:space="0" w:color="auto"/>
                                    <w:bottom w:val="none" w:sz="0" w:space="0" w:color="auto"/>
                                    <w:right w:val="none" w:sz="0" w:space="0" w:color="auto"/>
                                  </w:divBdr>
                                  <w:divsChild>
                                    <w:div w:id="1304390313">
                                      <w:marLeft w:val="0"/>
                                      <w:marRight w:val="2000"/>
                                      <w:marTop w:val="0"/>
                                      <w:marBottom w:val="0"/>
                                      <w:divBdr>
                                        <w:top w:val="none" w:sz="0" w:space="0" w:color="auto"/>
                                        <w:left w:val="none" w:sz="0" w:space="0" w:color="auto"/>
                                        <w:bottom w:val="none" w:sz="0" w:space="0" w:color="auto"/>
                                        <w:right w:val="none" w:sz="0" w:space="0" w:color="auto"/>
                                      </w:divBdr>
                                      <w:divsChild>
                                        <w:div w:id="1691101112">
                                          <w:marLeft w:val="0"/>
                                          <w:marRight w:val="0"/>
                                          <w:marTop w:val="0"/>
                                          <w:marBottom w:val="0"/>
                                          <w:divBdr>
                                            <w:top w:val="single" w:sz="4" w:space="3" w:color="E6E6E6"/>
                                            <w:left w:val="none" w:sz="0" w:space="0" w:color="auto"/>
                                            <w:bottom w:val="none" w:sz="0" w:space="0" w:color="auto"/>
                                            <w:right w:val="none" w:sz="0" w:space="0" w:color="auto"/>
                                          </w:divBdr>
                                          <w:divsChild>
                                            <w:div w:id="2027317535">
                                              <w:marLeft w:val="0"/>
                                              <w:marRight w:val="0"/>
                                              <w:marTop w:val="100"/>
                                              <w:marBottom w:val="10"/>
                                              <w:divBdr>
                                                <w:top w:val="none" w:sz="0" w:space="0" w:color="auto"/>
                                                <w:left w:val="none" w:sz="0" w:space="0" w:color="auto"/>
                                                <w:bottom w:val="single" w:sz="4" w:space="0" w:color="E6E6E6"/>
                                                <w:right w:val="none" w:sz="0" w:space="0" w:color="auto"/>
                                              </w:divBdr>
                                            </w:div>
                                          </w:divsChild>
                                        </w:div>
                                      </w:divsChild>
                                    </w:div>
                                  </w:divsChild>
                                </w:div>
                              </w:divsChild>
                            </w:div>
                          </w:divsChild>
                        </w:div>
                      </w:divsChild>
                    </w:div>
                  </w:divsChild>
                </w:div>
              </w:divsChild>
            </w:div>
          </w:divsChild>
        </w:div>
      </w:divsChild>
    </w:div>
    <w:div w:id="1333995148">
      <w:bodyDiv w:val="1"/>
      <w:marLeft w:val="0"/>
      <w:marRight w:val="0"/>
      <w:marTop w:val="0"/>
      <w:marBottom w:val="0"/>
      <w:divBdr>
        <w:top w:val="none" w:sz="0" w:space="0" w:color="auto"/>
        <w:left w:val="none" w:sz="0" w:space="0" w:color="auto"/>
        <w:bottom w:val="none" w:sz="0" w:space="0" w:color="auto"/>
        <w:right w:val="none" w:sz="0" w:space="0" w:color="auto"/>
      </w:divBdr>
      <w:divsChild>
        <w:div w:id="2039041478">
          <w:marLeft w:val="0"/>
          <w:marRight w:val="0"/>
          <w:marTop w:val="0"/>
          <w:marBottom w:val="0"/>
          <w:divBdr>
            <w:top w:val="none" w:sz="0" w:space="0" w:color="auto"/>
            <w:left w:val="none" w:sz="0" w:space="0" w:color="auto"/>
            <w:bottom w:val="none" w:sz="0" w:space="0" w:color="auto"/>
            <w:right w:val="none" w:sz="0" w:space="0" w:color="auto"/>
          </w:divBdr>
          <w:divsChild>
            <w:div w:id="2011759389">
              <w:marLeft w:val="0"/>
              <w:marRight w:val="0"/>
              <w:marTop w:val="0"/>
              <w:marBottom w:val="0"/>
              <w:divBdr>
                <w:top w:val="none" w:sz="0" w:space="0" w:color="auto"/>
                <w:left w:val="none" w:sz="0" w:space="0" w:color="auto"/>
                <w:bottom w:val="none" w:sz="0" w:space="0" w:color="auto"/>
                <w:right w:val="none" w:sz="0" w:space="0" w:color="auto"/>
              </w:divBdr>
              <w:divsChild>
                <w:div w:id="1603999625">
                  <w:marLeft w:val="0"/>
                  <w:marRight w:val="0"/>
                  <w:marTop w:val="0"/>
                  <w:marBottom w:val="0"/>
                  <w:divBdr>
                    <w:top w:val="none" w:sz="0" w:space="0" w:color="auto"/>
                    <w:left w:val="none" w:sz="0" w:space="0" w:color="auto"/>
                    <w:bottom w:val="none" w:sz="0" w:space="0" w:color="auto"/>
                    <w:right w:val="none" w:sz="0" w:space="0" w:color="auto"/>
                  </w:divBdr>
                  <w:divsChild>
                    <w:div w:id="2008050308">
                      <w:marLeft w:val="0"/>
                      <w:marRight w:val="0"/>
                      <w:marTop w:val="0"/>
                      <w:marBottom w:val="0"/>
                      <w:divBdr>
                        <w:top w:val="none" w:sz="0" w:space="0" w:color="auto"/>
                        <w:left w:val="none" w:sz="0" w:space="0" w:color="auto"/>
                        <w:bottom w:val="none" w:sz="0" w:space="0" w:color="auto"/>
                        <w:right w:val="none" w:sz="0" w:space="0" w:color="auto"/>
                      </w:divBdr>
                      <w:divsChild>
                        <w:div w:id="1452241441">
                          <w:marLeft w:val="0"/>
                          <w:marRight w:val="0"/>
                          <w:marTop w:val="0"/>
                          <w:marBottom w:val="0"/>
                          <w:divBdr>
                            <w:top w:val="none" w:sz="0" w:space="0" w:color="auto"/>
                            <w:left w:val="none" w:sz="0" w:space="0" w:color="auto"/>
                            <w:bottom w:val="none" w:sz="0" w:space="0" w:color="auto"/>
                            <w:right w:val="none" w:sz="0" w:space="0" w:color="auto"/>
                          </w:divBdr>
                          <w:divsChild>
                            <w:div w:id="61489916">
                              <w:marLeft w:val="0"/>
                              <w:marRight w:val="2700"/>
                              <w:marTop w:val="0"/>
                              <w:marBottom w:val="0"/>
                              <w:divBdr>
                                <w:top w:val="none" w:sz="0" w:space="0" w:color="auto"/>
                                <w:left w:val="none" w:sz="0" w:space="0" w:color="auto"/>
                                <w:bottom w:val="none" w:sz="0" w:space="0" w:color="auto"/>
                                <w:right w:val="none" w:sz="0" w:space="0" w:color="auto"/>
                              </w:divBdr>
                              <w:divsChild>
                                <w:div w:id="115298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181792">
      <w:bodyDiv w:val="1"/>
      <w:marLeft w:val="0"/>
      <w:marRight w:val="0"/>
      <w:marTop w:val="0"/>
      <w:marBottom w:val="0"/>
      <w:divBdr>
        <w:top w:val="none" w:sz="0" w:space="0" w:color="auto"/>
        <w:left w:val="none" w:sz="0" w:space="0" w:color="auto"/>
        <w:bottom w:val="none" w:sz="0" w:space="0" w:color="auto"/>
        <w:right w:val="none" w:sz="0" w:space="0" w:color="auto"/>
      </w:divBdr>
      <w:divsChild>
        <w:div w:id="328218970">
          <w:marLeft w:val="0"/>
          <w:marRight w:val="0"/>
          <w:marTop w:val="0"/>
          <w:marBottom w:val="0"/>
          <w:divBdr>
            <w:top w:val="none" w:sz="0" w:space="0" w:color="auto"/>
            <w:left w:val="none" w:sz="0" w:space="0" w:color="auto"/>
            <w:bottom w:val="none" w:sz="0" w:space="0" w:color="auto"/>
            <w:right w:val="none" w:sz="0" w:space="0" w:color="auto"/>
          </w:divBdr>
          <w:divsChild>
            <w:div w:id="375930658">
              <w:marLeft w:val="0"/>
              <w:marRight w:val="0"/>
              <w:marTop w:val="0"/>
              <w:marBottom w:val="0"/>
              <w:divBdr>
                <w:top w:val="none" w:sz="0" w:space="0" w:color="auto"/>
                <w:left w:val="none" w:sz="0" w:space="0" w:color="auto"/>
                <w:bottom w:val="none" w:sz="0" w:space="0" w:color="auto"/>
                <w:right w:val="none" w:sz="0" w:space="0" w:color="auto"/>
              </w:divBdr>
              <w:divsChild>
                <w:div w:id="884218649">
                  <w:marLeft w:val="0"/>
                  <w:marRight w:val="0"/>
                  <w:marTop w:val="0"/>
                  <w:marBottom w:val="0"/>
                  <w:divBdr>
                    <w:top w:val="none" w:sz="0" w:space="0" w:color="auto"/>
                    <w:left w:val="none" w:sz="0" w:space="0" w:color="auto"/>
                    <w:bottom w:val="none" w:sz="0" w:space="0" w:color="auto"/>
                    <w:right w:val="none" w:sz="0" w:space="0" w:color="auto"/>
                  </w:divBdr>
                  <w:divsChild>
                    <w:div w:id="1201167294">
                      <w:marLeft w:val="0"/>
                      <w:marRight w:val="0"/>
                      <w:marTop w:val="0"/>
                      <w:marBottom w:val="0"/>
                      <w:divBdr>
                        <w:top w:val="none" w:sz="0" w:space="0" w:color="auto"/>
                        <w:left w:val="none" w:sz="0" w:space="0" w:color="auto"/>
                        <w:bottom w:val="none" w:sz="0" w:space="0" w:color="auto"/>
                        <w:right w:val="none" w:sz="0" w:space="0" w:color="auto"/>
                      </w:divBdr>
                      <w:divsChild>
                        <w:div w:id="458036681">
                          <w:marLeft w:val="0"/>
                          <w:marRight w:val="0"/>
                          <w:marTop w:val="0"/>
                          <w:marBottom w:val="0"/>
                          <w:divBdr>
                            <w:top w:val="none" w:sz="0" w:space="0" w:color="auto"/>
                            <w:left w:val="none" w:sz="0" w:space="0" w:color="auto"/>
                            <w:bottom w:val="none" w:sz="0" w:space="0" w:color="auto"/>
                            <w:right w:val="none" w:sz="0" w:space="0" w:color="auto"/>
                          </w:divBdr>
                          <w:divsChild>
                            <w:div w:id="144083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314595">
      <w:bodyDiv w:val="1"/>
      <w:marLeft w:val="0"/>
      <w:marRight w:val="0"/>
      <w:marTop w:val="0"/>
      <w:marBottom w:val="0"/>
      <w:divBdr>
        <w:top w:val="none" w:sz="0" w:space="0" w:color="auto"/>
        <w:left w:val="none" w:sz="0" w:space="0" w:color="auto"/>
        <w:bottom w:val="none" w:sz="0" w:space="0" w:color="auto"/>
        <w:right w:val="none" w:sz="0" w:space="0" w:color="auto"/>
      </w:divBdr>
      <w:divsChild>
        <w:div w:id="1896506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5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018134">
      <w:bodyDiv w:val="1"/>
      <w:marLeft w:val="0"/>
      <w:marRight w:val="0"/>
      <w:marTop w:val="0"/>
      <w:marBottom w:val="0"/>
      <w:divBdr>
        <w:top w:val="none" w:sz="0" w:space="0" w:color="auto"/>
        <w:left w:val="none" w:sz="0" w:space="0" w:color="auto"/>
        <w:bottom w:val="none" w:sz="0" w:space="0" w:color="auto"/>
        <w:right w:val="none" w:sz="0" w:space="0" w:color="auto"/>
      </w:divBdr>
      <w:divsChild>
        <w:div w:id="1719014877">
          <w:marLeft w:val="0"/>
          <w:marRight w:val="0"/>
          <w:marTop w:val="0"/>
          <w:marBottom w:val="0"/>
          <w:divBdr>
            <w:top w:val="none" w:sz="0" w:space="0" w:color="auto"/>
            <w:left w:val="none" w:sz="0" w:space="0" w:color="auto"/>
            <w:bottom w:val="none" w:sz="0" w:space="0" w:color="auto"/>
            <w:right w:val="none" w:sz="0" w:space="0" w:color="auto"/>
          </w:divBdr>
          <w:divsChild>
            <w:div w:id="484856553">
              <w:marLeft w:val="0"/>
              <w:marRight w:val="0"/>
              <w:marTop w:val="0"/>
              <w:marBottom w:val="0"/>
              <w:divBdr>
                <w:top w:val="none" w:sz="0" w:space="0" w:color="auto"/>
                <w:left w:val="none" w:sz="0" w:space="0" w:color="auto"/>
                <w:bottom w:val="none" w:sz="0" w:space="0" w:color="auto"/>
                <w:right w:val="none" w:sz="0" w:space="0" w:color="auto"/>
              </w:divBdr>
              <w:divsChild>
                <w:div w:id="1667249567">
                  <w:marLeft w:val="0"/>
                  <w:marRight w:val="0"/>
                  <w:marTop w:val="0"/>
                  <w:marBottom w:val="0"/>
                  <w:divBdr>
                    <w:top w:val="none" w:sz="0" w:space="0" w:color="auto"/>
                    <w:left w:val="none" w:sz="0" w:space="0" w:color="auto"/>
                    <w:bottom w:val="none" w:sz="0" w:space="0" w:color="auto"/>
                    <w:right w:val="none" w:sz="0" w:space="0" w:color="auto"/>
                  </w:divBdr>
                  <w:divsChild>
                    <w:div w:id="341276169">
                      <w:marLeft w:val="0"/>
                      <w:marRight w:val="0"/>
                      <w:marTop w:val="0"/>
                      <w:marBottom w:val="0"/>
                      <w:divBdr>
                        <w:top w:val="none" w:sz="0" w:space="0" w:color="auto"/>
                        <w:left w:val="none" w:sz="0" w:space="0" w:color="auto"/>
                        <w:bottom w:val="none" w:sz="0" w:space="0" w:color="auto"/>
                        <w:right w:val="none" w:sz="0" w:space="0" w:color="auto"/>
                      </w:divBdr>
                      <w:divsChild>
                        <w:div w:id="710611393">
                          <w:marLeft w:val="0"/>
                          <w:marRight w:val="0"/>
                          <w:marTop w:val="0"/>
                          <w:marBottom w:val="0"/>
                          <w:divBdr>
                            <w:top w:val="none" w:sz="0" w:space="0" w:color="auto"/>
                            <w:left w:val="none" w:sz="0" w:space="0" w:color="auto"/>
                            <w:bottom w:val="none" w:sz="0" w:space="0" w:color="auto"/>
                            <w:right w:val="none" w:sz="0" w:space="0" w:color="auto"/>
                          </w:divBdr>
                          <w:divsChild>
                            <w:div w:id="1849296871">
                              <w:marLeft w:val="0"/>
                              <w:marRight w:val="1800"/>
                              <w:marTop w:val="0"/>
                              <w:marBottom w:val="0"/>
                              <w:divBdr>
                                <w:top w:val="none" w:sz="0" w:space="0" w:color="auto"/>
                                <w:left w:val="none" w:sz="0" w:space="0" w:color="auto"/>
                                <w:bottom w:val="none" w:sz="0" w:space="0" w:color="auto"/>
                                <w:right w:val="none" w:sz="0" w:space="0" w:color="auto"/>
                              </w:divBdr>
                              <w:divsChild>
                                <w:div w:id="34852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0188560">
      <w:bodyDiv w:val="1"/>
      <w:marLeft w:val="0"/>
      <w:marRight w:val="0"/>
      <w:marTop w:val="0"/>
      <w:marBottom w:val="0"/>
      <w:divBdr>
        <w:top w:val="none" w:sz="0" w:space="0" w:color="auto"/>
        <w:left w:val="none" w:sz="0" w:space="0" w:color="auto"/>
        <w:bottom w:val="none" w:sz="0" w:space="0" w:color="auto"/>
        <w:right w:val="none" w:sz="0" w:space="0" w:color="auto"/>
      </w:divBdr>
      <w:divsChild>
        <w:div w:id="609312113">
          <w:marLeft w:val="0"/>
          <w:marRight w:val="0"/>
          <w:marTop w:val="0"/>
          <w:marBottom w:val="0"/>
          <w:divBdr>
            <w:top w:val="none" w:sz="0" w:space="0" w:color="auto"/>
            <w:left w:val="none" w:sz="0" w:space="0" w:color="auto"/>
            <w:bottom w:val="none" w:sz="0" w:space="0" w:color="auto"/>
            <w:right w:val="none" w:sz="0" w:space="0" w:color="auto"/>
          </w:divBdr>
          <w:divsChild>
            <w:div w:id="1523323829">
              <w:marLeft w:val="0"/>
              <w:marRight w:val="0"/>
              <w:marTop w:val="0"/>
              <w:marBottom w:val="0"/>
              <w:divBdr>
                <w:top w:val="none" w:sz="0" w:space="0" w:color="auto"/>
                <w:left w:val="none" w:sz="0" w:space="0" w:color="auto"/>
                <w:bottom w:val="none" w:sz="0" w:space="0" w:color="auto"/>
                <w:right w:val="none" w:sz="0" w:space="0" w:color="auto"/>
              </w:divBdr>
              <w:divsChild>
                <w:div w:id="197208836">
                  <w:marLeft w:val="0"/>
                  <w:marRight w:val="0"/>
                  <w:marTop w:val="0"/>
                  <w:marBottom w:val="0"/>
                  <w:divBdr>
                    <w:top w:val="none" w:sz="0" w:space="0" w:color="auto"/>
                    <w:left w:val="none" w:sz="0" w:space="0" w:color="auto"/>
                    <w:bottom w:val="none" w:sz="0" w:space="0" w:color="auto"/>
                    <w:right w:val="none" w:sz="0" w:space="0" w:color="auto"/>
                  </w:divBdr>
                  <w:divsChild>
                    <w:div w:id="48177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352273">
      <w:bodyDiv w:val="1"/>
      <w:marLeft w:val="0"/>
      <w:marRight w:val="0"/>
      <w:marTop w:val="0"/>
      <w:marBottom w:val="0"/>
      <w:divBdr>
        <w:top w:val="none" w:sz="0" w:space="0" w:color="auto"/>
        <w:left w:val="none" w:sz="0" w:space="0" w:color="auto"/>
        <w:bottom w:val="none" w:sz="0" w:space="0" w:color="auto"/>
        <w:right w:val="none" w:sz="0" w:space="0" w:color="auto"/>
      </w:divBdr>
    </w:div>
    <w:div w:id="1878159957">
      <w:bodyDiv w:val="1"/>
      <w:marLeft w:val="0"/>
      <w:marRight w:val="0"/>
      <w:marTop w:val="0"/>
      <w:marBottom w:val="0"/>
      <w:divBdr>
        <w:top w:val="none" w:sz="0" w:space="0" w:color="auto"/>
        <w:left w:val="none" w:sz="0" w:space="0" w:color="auto"/>
        <w:bottom w:val="none" w:sz="0" w:space="0" w:color="auto"/>
        <w:right w:val="none" w:sz="0" w:space="0" w:color="auto"/>
      </w:divBdr>
    </w:div>
    <w:div w:id="1905752616">
      <w:bodyDiv w:val="1"/>
      <w:marLeft w:val="0"/>
      <w:marRight w:val="0"/>
      <w:marTop w:val="0"/>
      <w:marBottom w:val="0"/>
      <w:divBdr>
        <w:top w:val="none" w:sz="0" w:space="0" w:color="auto"/>
        <w:left w:val="none" w:sz="0" w:space="0" w:color="auto"/>
        <w:bottom w:val="none" w:sz="0" w:space="0" w:color="auto"/>
        <w:right w:val="none" w:sz="0" w:space="0" w:color="auto"/>
      </w:divBdr>
      <w:divsChild>
        <w:div w:id="1011839030">
          <w:marLeft w:val="0"/>
          <w:marRight w:val="0"/>
          <w:marTop w:val="0"/>
          <w:marBottom w:val="0"/>
          <w:divBdr>
            <w:top w:val="none" w:sz="0" w:space="0" w:color="auto"/>
            <w:left w:val="none" w:sz="0" w:space="0" w:color="auto"/>
            <w:bottom w:val="none" w:sz="0" w:space="0" w:color="auto"/>
            <w:right w:val="none" w:sz="0" w:space="0" w:color="auto"/>
          </w:divBdr>
          <w:divsChild>
            <w:div w:id="935678396">
              <w:marLeft w:val="0"/>
              <w:marRight w:val="0"/>
              <w:marTop w:val="100"/>
              <w:marBottom w:val="100"/>
              <w:divBdr>
                <w:top w:val="none" w:sz="0" w:space="0" w:color="auto"/>
                <w:left w:val="none" w:sz="0" w:space="0" w:color="auto"/>
                <w:bottom w:val="none" w:sz="0" w:space="0" w:color="auto"/>
                <w:right w:val="none" w:sz="0" w:space="0" w:color="auto"/>
              </w:divBdr>
              <w:divsChild>
                <w:div w:id="1323653785">
                  <w:marLeft w:val="0"/>
                  <w:marRight w:val="0"/>
                  <w:marTop w:val="0"/>
                  <w:marBottom w:val="0"/>
                  <w:divBdr>
                    <w:top w:val="none" w:sz="0" w:space="0" w:color="auto"/>
                    <w:left w:val="none" w:sz="0" w:space="0" w:color="auto"/>
                    <w:bottom w:val="none" w:sz="0" w:space="0" w:color="auto"/>
                    <w:right w:val="none" w:sz="0" w:space="0" w:color="auto"/>
                  </w:divBdr>
                  <w:divsChild>
                    <w:div w:id="784693719">
                      <w:marLeft w:val="0"/>
                      <w:marRight w:val="300"/>
                      <w:marTop w:val="0"/>
                      <w:marBottom w:val="0"/>
                      <w:divBdr>
                        <w:top w:val="none" w:sz="0" w:space="0" w:color="auto"/>
                        <w:left w:val="none" w:sz="0" w:space="0" w:color="auto"/>
                        <w:bottom w:val="none" w:sz="0" w:space="0" w:color="auto"/>
                        <w:right w:val="none" w:sz="0" w:space="0" w:color="auto"/>
                      </w:divBdr>
                      <w:divsChild>
                        <w:div w:id="740449127">
                          <w:marLeft w:val="0"/>
                          <w:marRight w:val="0"/>
                          <w:marTop w:val="0"/>
                          <w:marBottom w:val="0"/>
                          <w:divBdr>
                            <w:top w:val="none" w:sz="0" w:space="0" w:color="auto"/>
                            <w:left w:val="none" w:sz="0" w:space="0" w:color="auto"/>
                            <w:bottom w:val="none" w:sz="0" w:space="0" w:color="auto"/>
                            <w:right w:val="none" w:sz="0" w:space="0" w:color="auto"/>
                          </w:divBdr>
                          <w:divsChild>
                            <w:div w:id="1538002009">
                              <w:marLeft w:val="0"/>
                              <w:marRight w:val="0"/>
                              <w:marTop w:val="0"/>
                              <w:marBottom w:val="0"/>
                              <w:divBdr>
                                <w:top w:val="none" w:sz="0" w:space="0" w:color="auto"/>
                                <w:left w:val="none" w:sz="0" w:space="0" w:color="auto"/>
                                <w:bottom w:val="none" w:sz="0" w:space="0" w:color="auto"/>
                                <w:right w:val="none" w:sz="0" w:space="0" w:color="auto"/>
                              </w:divBdr>
                              <w:divsChild>
                                <w:div w:id="631981387">
                                  <w:marLeft w:val="0"/>
                                  <w:marRight w:val="0"/>
                                  <w:marTop w:val="0"/>
                                  <w:marBottom w:val="0"/>
                                  <w:divBdr>
                                    <w:top w:val="none" w:sz="0" w:space="0" w:color="auto"/>
                                    <w:left w:val="none" w:sz="0" w:space="0" w:color="auto"/>
                                    <w:bottom w:val="none" w:sz="0" w:space="0" w:color="auto"/>
                                    <w:right w:val="none" w:sz="0" w:space="0" w:color="auto"/>
                                  </w:divBdr>
                                  <w:divsChild>
                                    <w:div w:id="1124806026">
                                      <w:marLeft w:val="0"/>
                                      <w:marRight w:val="0"/>
                                      <w:marTop w:val="0"/>
                                      <w:marBottom w:val="150"/>
                                      <w:divBdr>
                                        <w:top w:val="none" w:sz="0" w:space="0" w:color="auto"/>
                                        <w:left w:val="none" w:sz="0" w:space="0" w:color="auto"/>
                                        <w:bottom w:val="none" w:sz="0" w:space="0" w:color="auto"/>
                                        <w:right w:val="none" w:sz="0" w:space="0" w:color="auto"/>
                                      </w:divBdr>
                                      <w:divsChild>
                                        <w:div w:id="115765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8870657">
      <w:bodyDiv w:val="1"/>
      <w:marLeft w:val="0"/>
      <w:marRight w:val="0"/>
      <w:marTop w:val="0"/>
      <w:marBottom w:val="0"/>
      <w:divBdr>
        <w:top w:val="none" w:sz="0" w:space="0" w:color="auto"/>
        <w:left w:val="none" w:sz="0" w:space="0" w:color="auto"/>
        <w:bottom w:val="none" w:sz="0" w:space="0" w:color="auto"/>
        <w:right w:val="none" w:sz="0" w:space="0" w:color="auto"/>
      </w:divBdr>
      <w:divsChild>
        <w:div w:id="986276302">
          <w:marLeft w:val="432"/>
          <w:marRight w:val="0"/>
          <w:marTop w:val="0"/>
          <w:marBottom w:val="0"/>
          <w:divBdr>
            <w:top w:val="none" w:sz="0" w:space="0" w:color="auto"/>
            <w:left w:val="none" w:sz="0" w:space="0" w:color="auto"/>
            <w:bottom w:val="none" w:sz="0" w:space="0" w:color="auto"/>
            <w:right w:val="none" w:sz="0" w:space="0" w:color="auto"/>
          </w:divBdr>
        </w:div>
        <w:div w:id="914823217">
          <w:marLeft w:val="432"/>
          <w:marRight w:val="0"/>
          <w:marTop w:val="0"/>
          <w:marBottom w:val="0"/>
          <w:divBdr>
            <w:top w:val="none" w:sz="0" w:space="0" w:color="auto"/>
            <w:left w:val="none" w:sz="0" w:space="0" w:color="auto"/>
            <w:bottom w:val="none" w:sz="0" w:space="0" w:color="auto"/>
            <w:right w:val="none" w:sz="0" w:space="0" w:color="auto"/>
          </w:divBdr>
        </w:div>
        <w:div w:id="818885535">
          <w:marLeft w:val="432"/>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10.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5.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9.emf"/><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4.emf"/><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header" Target="header1.xml"/><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www.sachsen-anhalt.de/fileadmin/Elementbibliothek/Bibliothek_Bildung_und_Wissenschaft/Hochschulstatistik/Studierende11-Landesportal-a.pdf" TargetMode="External"/><Relationship Id="rId13" Type="http://schemas.openxmlformats.org/officeDocument/2006/relationships/hyperlink" Target="http://www.sachsen-anhalt.de/fileadmin/Elementbibliothek/Master-Bibliothek/Landwirtschaft_und_Umwelt/K/Klimaschutz/Klimawandel/LSA_Anpassungsstrategie_2010_04_14.pdf" TargetMode="External"/><Relationship Id="rId3" Type="http://schemas.openxmlformats.org/officeDocument/2006/relationships/hyperlink" Target="http://ec.europa.eu/research/innovation-union/pdf/innovation-union-communication_de.pdf" TargetMode="External"/><Relationship Id="rId7" Type="http://schemas.openxmlformats.org/officeDocument/2006/relationships/hyperlink" Target="http://www.stala.sachsen-anhalt.de/Internet/Home/Daten_und_Fakten/2/21/213/21311/Statistik_der_Studierenden__Studierende_insgesamt.html" TargetMode="External"/><Relationship Id="rId12" Type="http://schemas.openxmlformats.org/officeDocument/2006/relationships/hyperlink" Target="http://www.hightech-strategie.de/" TargetMode="External"/><Relationship Id="rId2" Type="http://schemas.openxmlformats.org/officeDocument/2006/relationships/hyperlink" Target="http://ec.europa.eu/enterprise/policies/innovation/files/ris-2012_en.pdf" TargetMode="External"/><Relationship Id="rId1" Type="http://schemas.openxmlformats.org/officeDocument/2006/relationships/hyperlink" Target="http://www.wzw-lsa.de/wir-ueber-uns/geschaeftsstelle.html" TargetMode="External"/><Relationship Id="rId6" Type="http://schemas.openxmlformats.org/officeDocument/2006/relationships/hyperlink" Target="http://www.stala.sachsen-" TargetMode="External"/><Relationship Id="rId11" Type="http://schemas.openxmlformats.org/officeDocument/2006/relationships/hyperlink" Target="http://www.sachsen-anhalt.de/fileadmin/Elementbibliothek/Master-Bibliothek/Landwirtschaft_und_Umwelt/B/Biodiversit%C3%A4t/PDF/Strategie_des_Landes_zum_Erhalt_der_biologischen_Vielfalt.pdf" TargetMode="External"/><Relationship Id="rId5" Type="http://schemas.openxmlformats.org/officeDocument/2006/relationships/hyperlink" Target="http://ec.europa.eu/regional_policy/sources/docgener/presenta/smart_specialisation/smart_ris3_2012.pdf" TargetMode="External"/><Relationship Id="rId10" Type="http://schemas.openxmlformats.org/officeDocument/2006/relationships/hyperlink" Target="http://www.sachsen-anhalt.de/fileadmin/Elementbibliothek/Master-Bibliothek/Landwirtschaft_und_Umwelt/K/Klimaschutz/Klimawandel/LSA_Anpassungsstrategie_2010_04_14.pdf" TargetMode="External"/><Relationship Id="rId4" Type="http://schemas.openxmlformats.org/officeDocument/2006/relationships/hyperlink" Target="http://eur-lex.europa.eu/LexUriServ/LexUriServ.do?uri=CELEX:52012PC0496:DE:NOT" TargetMode="External"/><Relationship Id="rId9" Type="http://schemas.openxmlformats.org/officeDocument/2006/relationships/hyperlink" Target="https://www.destatis.de/DE/Publikationen/Thematisch/BildungForschungKultur/Hochschulen/BroschuereHochschulenBlick0110010117004.pdf?__blob=publicationFile"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0.gif"/><Relationship Id="rId1" Type="http://schemas.openxmlformats.org/officeDocument/2006/relationships/image" Target="media/image15.gif"/><Relationship Id="rId4" Type="http://schemas.openxmlformats.org/officeDocument/2006/relationships/image" Target="media/image160.jpeg"/></Relationships>
</file>

<file path=word/charts/_rels/chart1.xml.rels><?xml version="1.0" encoding="UTF-8" standalone="yes"?>
<Relationships xmlns="http://schemas.openxmlformats.org/package/2006/relationships"><Relationship Id="rId1" Type="http://schemas.openxmlformats.org/officeDocument/2006/relationships/oleObject" Target="file:///\\Server2\Austausch\SM\Innovationsstrategie%20S-A\Wirtschaft\quantitative%20Daten\SvB%20nach%20WZ%202011\Lokalisationskoeffizient%20SvB%20nach%20WZ%20f&#252;r%20LS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erver2\Austausch\SM\Innovationsstrategie%20S-A\Wirtschaft\quantitative%20Daten\St&#228;rke-%20und%20Wachstumsfelder\Standortquotienten_St&#228;rke-%20und%20Wachstumsfelde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erver2\Austausch\SM\Innovationsstrategie%20S-A\Wirtschaft\quantitative%20Daten\Indikatoren%2023.11.2012%20f&#252;r%20Word.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erver2\Austausch\SM\Innovationsstrategie%20S-A\Wirtschaft\quantitative%20Daten\Indikatoren%2023.11.2012%20f&#252;r%20Word.xls"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Arbeitsblatt1.xlsx"/></Relationships>
</file>

<file path=word/charts/_rels/chart6.xml.rels><?xml version="1.0" encoding="UTF-8" standalone="yes"?>
<Relationships xmlns="http://schemas.openxmlformats.org/package/2006/relationships"><Relationship Id="rId1" Type="http://schemas.openxmlformats.org/officeDocument/2006/relationships/oleObject" Target="file:///\\Server2\Austausch\SM\Innovationsstrategie%20S-A\Wirtschaft\quantitative%20Daten\Indikatoren%2023.11.2012%20f&#252;r%20Word.xls"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erver2\Austausch\SM\Innovationsstrategie%20S-A\Wirtschaft\quantitative%20Daten\Indikatoren%2023.11.2012%20f&#252;r%20Word.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Server2\Austausch\SM\Innovationsstrategie%20S-A\Wirtschaft\quantitative%20Daten\Indikatoren%2023.11.2012%20f&#252;r%20Wor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960362097594948"/>
          <c:y val="2.6050917702782936E-2"/>
          <c:w val="0.50888446087095807"/>
          <c:h val="0.9161291022832676"/>
        </c:manualLayout>
      </c:layout>
      <c:barChart>
        <c:barDir val="bar"/>
        <c:grouping val="clustered"/>
        <c:varyColors val="0"/>
        <c:ser>
          <c:idx val="0"/>
          <c:order val="0"/>
          <c:tx>
            <c:v>LSA</c:v>
          </c:tx>
          <c:spPr>
            <a:solidFill>
              <a:srgbClr val="BE5E4E"/>
            </a:solidFill>
          </c:spPr>
          <c:invertIfNegative val="0"/>
          <c:dLbls>
            <c:txPr>
              <a:bodyPr/>
              <a:lstStyle/>
              <a:p>
                <a:pPr>
                  <a:defRPr sz="1000">
                    <a:latin typeface="Arial" pitchFamily="34" charset="0"/>
                    <a:cs typeface="Arial" pitchFamily="34" charset="0"/>
                  </a:defRPr>
                </a:pPr>
                <a:endParaRPr lang="de-DE"/>
              </a:p>
            </c:txPr>
            <c:showLegendKey val="0"/>
            <c:showVal val="1"/>
            <c:showCatName val="0"/>
            <c:showSerName val="0"/>
            <c:showPercent val="0"/>
            <c:showBubbleSize val="0"/>
            <c:showLeaderLines val="0"/>
          </c:dLbls>
          <c:cat>
            <c:strRef>
              <c:f>(Tabelle1!$A$31;Tabelle1!$A$29;Tabelle1!$A$27;Tabelle1!$A$25;Tabelle1!$A$21;Tabelle1!$A$19;Tabelle1!$A$17;Tabelle1!$A$16;Tabelle1!$A$15;Tabelle1!$A$13;Tabelle1!$A$12;Tabelle1!$A$11;Tabelle1!$A$9;Tabelle1!$A$7)</c:f>
              <c:strCache>
                <c:ptCount val="14"/>
                <c:pt idx="0">
                  <c:v>sonst. Dienstleistungen,
Private Haushalte</c:v>
                </c:pt>
                <c:pt idx="1">
                  <c:v>Gesundheits- und
Sozialwesen</c:v>
                </c:pt>
                <c:pt idx="2">
                  <c:v>Erziehung und 
Unterricht</c:v>
                </c:pt>
                <c:pt idx="3">
                  <c:v>Öffentl. Verw., Verteidigung,
Soz.-vers., Ext.Orga.</c:v>
                </c:pt>
                <c:pt idx="4">
                  <c:v>Wirtschaftliche
Dienstleistungen</c:v>
                </c:pt>
                <c:pt idx="5">
                  <c:v>Erbr. von Finanz- u. 
Versicherungsdienstl.</c:v>
                </c:pt>
                <c:pt idx="6">
                  <c:v>Information und
Kommunikation</c:v>
                </c:pt>
                <c:pt idx="7">
                  <c:v>Gastgewerbe</c:v>
                </c:pt>
                <c:pt idx="8">
                  <c:v>Verkehr und Lagerei</c:v>
                </c:pt>
                <c:pt idx="9">
                  <c:v>Handel, Instand-
haltung, Rep. von Kfz</c:v>
                </c:pt>
                <c:pt idx="10">
                  <c:v>Baugewerbe</c:v>
                </c:pt>
                <c:pt idx="11">
                  <c:v>Verarbeitendes Gewerbe</c:v>
                </c:pt>
                <c:pt idx="12">
                  <c:v>Bergbau, Energie- u. Wasser-
versorg., Entsorgungswirtschaft</c:v>
                </c:pt>
                <c:pt idx="13">
                  <c:v>Land-, Forstwirtschaft 
und Fischerei</c:v>
                </c:pt>
              </c:strCache>
            </c:strRef>
          </c:cat>
          <c:val>
            <c:numRef>
              <c:f>(Tabelle1!$F$31;Tabelle1!$F$29;Tabelle1!$F$27;Tabelle1!$F$25;Tabelle1!$F$21;Tabelle1!$F$19;Tabelle1!$F$17;Tabelle1!$F$16;Tabelle1!$F$15;Tabelle1!$F$13;Tabelle1!$F$12;Tabelle1!$F$11;Tabelle1!$F$9;Tabelle1!$F$7)</c:f>
              <c:numCache>
                <c:formatCode>0.00</c:formatCode>
                <c:ptCount val="14"/>
                <c:pt idx="0">
                  <c:v>0.91938622667042613</c:v>
                </c:pt>
                <c:pt idx="1">
                  <c:v>1.0525446087856414</c:v>
                </c:pt>
                <c:pt idx="2">
                  <c:v>1.4246938671957898</c:v>
                </c:pt>
                <c:pt idx="3">
                  <c:v>1.372925142449539</c:v>
                </c:pt>
                <c:pt idx="4">
                  <c:v>1.0224851415543901</c:v>
                </c:pt>
                <c:pt idx="5">
                  <c:v>0.50305370111290437</c:v>
                </c:pt>
                <c:pt idx="6">
                  <c:v>0.41132398473312032</c:v>
                </c:pt>
                <c:pt idx="7">
                  <c:v>0.89065262608166063</c:v>
                </c:pt>
                <c:pt idx="8">
                  <c:v>1.1249470866690181</c:v>
                </c:pt>
                <c:pt idx="9">
                  <c:v>0.90433353356137269</c:v>
                </c:pt>
                <c:pt idx="10">
                  <c:v>1.3877781484913061</c:v>
                </c:pt>
                <c:pt idx="11">
                  <c:v>0.79459080134843763</c:v>
                </c:pt>
                <c:pt idx="12">
                  <c:v>1.5954607412308297</c:v>
                </c:pt>
                <c:pt idx="13">
                  <c:v>2.6775616144394392</c:v>
                </c:pt>
              </c:numCache>
            </c:numRef>
          </c:val>
        </c:ser>
        <c:dLbls>
          <c:showLegendKey val="0"/>
          <c:showVal val="0"/>
          <c:showCatName val="0"/>
          <c:showSerName val="0"/>
          <c:showPercent val="0"/>
          <c:showBubbleSize val="0"/>
        </c:dLbls>
        <c:gapWidth val="170"/>
        <c:axId val="152545536"/>
        <c:axId val="153026560"/>
      </c:barChart>
      <c:catAx>
        <c:axId val="152545536"/>
        <c:scaling>
          <c:orientation val="minMax"/>
        </c:scaling>
        <c:delete val="0"/>
        <c:axPos val="l"/>
        <c:majorTickMark val="out"/>
        <c:minorTickMark val="none"/>
        <c:tickLblPos val="nextTo"/>
        <c:txPr>
          <a:bodyPr/>
          <a:lstStyle/>
          <a:p>
            <a:pPr>
              <a:defRPr sz="1000">
                <a:latin typeface="Arial" pitchFamily="34" charset="0"/>
                <a:cs typeface="Arial" pitchFamily="34" charset="0"/>
              </a:defRPr>
            </a:pPr>
            <a:endParaRPr lang="de-DE"/>
          </a:p>
        </c:txPr>
        <c:crossAx val="153026560"/>
        <c:crosses val="autoZero"/>
        <c:auto val="1"/>
        <c:lblAlgn val="ctr"/>
        <c:lblOffset val="100"/>
        <c:noMultiLvlLbl val="0"/>
      </c:catAx>
      <c:valAx>
        <c:axId val="153026560"/>
        <c:scaling>
          <c:orientation val="minMax"/>
        </c:scaling>
        <c:delete val="0"/>
        <c:axPos val="b"/>
        <c:majorGridlines/>
        <c:numFmt formatCode="0.00" sourceLinked="1"/>
        <c:majorTickMark val="out"/>
        <c:minorTickMark val="none"/>
        <c:tickLblPos val="nextTo"/>
        <c:txPr>
          <a:bodyPr/>
          <a:lstStyle/>
          <a:p>
            <a:pPr>
              <a:defRPr sz="1000">
                <a:latin typeface="Arial" pitchFamily="34" charset="0"/>
                <a:cs typeface="Arial" pitchFamily="34" charset="0"/>
              </a:defRPr>
            </a:pPr>
            <a:endParaRPr lang="de-DE"/>
          </a:p>
        </c:txPr>
        <c:crossAx val="152545536"/>
        <c:crosses val="autoZero"/>
        <c:crossBetween val="between"/>
        <c:majorUnit val="1"/>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LSA</c:v>
          </c:tx>
          <c:spPr>
            <a:solidFill>
              <a:srgbClr val="BE5E4E"/>
            </a:solidFill>
          </c:spPr>
          <c:invertIfNegative val="0"/>
          <c:dLbls>
            <c:txPr>
              <a:bodyPr/>
              <a:lstStyle/>
              <a:p>
                <a:pPr>
                  <a:defRPr>
                    <a:latin typeface="Arial" pitchFamily="34" charset="0"/>
                    <a:cs typeface="Arial" pitchFamily="34" charset="0"/>
                  </a:defRPr>
                </a:pPr>
                <a:endParaRPr lang="de-DE"/>
              </a:p>
            </c:txPr>
            <c:showLegendKey val="0"/>
            <c:showVal val="1"/>
            <c:showCatName val="0"/>
            <c:showSerName val="0"/>
            <c:showPercent val="0"/>
            <c:showBubbleSize val="0"/>
            <c:showLeaderLines val="0"/>
          </c:dLbls>
          <c:cat>
            <c:strRef>
              <c:f>(Tabelle1!$A$1:$A$8;Tabelle1!$A$10:$A$13)</c:f>
              <c:strCache>
                <c:ptCount val="12"/>
                <c:pt idx="0">
                  <c:v>Automotive</c:v>
                </c:pt>
                <c:pt idx="1">
                  <c:v>Chemie</c:v>
                </c:pt>
                <c:pt idx="2">
                  <c:v>Kunststoff</c:v>
                </c:pt>
                <c:pt idx="3">
                  <c:v>Pharmazie</c:v>
                </c:pt>
                <c:pt idx="4">
                  <c:v>Biotechnologie</c:v>
                </c:pt>
                <c:pt idx="5">
                  <c:v>Ernährungswirtschaft</c:v>
                </c:pt>
                <c:pt idx="6">
                  <c:v>SMAB (Prod.)</c:v>
                </c:pt>
                <c:pt idx="7">
                  <c:v>SMAB (DL)</c:v>
                </c:pt>
                <c:pt idx="8">
                  <c:v>IKT (Prod.)</c:v>
                </c:pt>
                <c:pt idx="9">
                  <c:v>IKT (Telek.)</c:v>
                </c:pt>
                <c:pt idx="10">
                  <c:v>IKT (DL)</c:v>
                </c:pt>
                <c:pt idx="11">
                  <c:v>Kreislaufwirtschaft</c:v>
                </c:pt>
              </c:strCache>
            </c:strRef>
          </c:cat>
          <c:val>
            <c:numRef>
              <c:f>(Tabelle1!$B$1:$B$8;Tabelle1!$B$10:$B$13)</c:f>
              <c:numCache>
                <c:formatCode>0.00</c:formatCode>
                <c:ptCount val="12"/>
                <c:pt idx="0">
                  <c:v>0.16755908714654791</c:v>
                </c:pt>
                <c:pt idx="1">
                  <c:v>1.2304978110305771</c:v>
                </c:pt>
                <c:pt idx="2">
                  <c:v>0.99184078623229299</c:v>
                </c:pt>
                <c:pt idx="3">
                  <c:v>1.205197135320752</c:v>
                </c:pt>
                <c:pt idx="4">
                  <c:v>0.74143393489231757</c:v>
                </c:pt>
                <c:pt idx="5">
                  <c:v>1.3035980590031016</c:v>
                </c:pt>
                <c:pt idx="6">
                  <c:v>0.56256432840087267</c:v>
                </c:pt>
                <c:pt idx="7">
                  <c:v>1.3694022209178733</c:v>
                </c:pt>
                <c:pt idx="8">
                  <c:v>0.39629963923071138</c:v>
                </c:pt>
                <c:pt idx="9">
                  <c:v>0.76423101118231362</c:v>
                </c:pt>
                <c:pt idx="10">
                  <c:v>0.38121004829413518</c:v>
                </c:pt>
                <c:pt idx="11">
                  <c:v>1.6067856355289769</c:v>
                </c:pt>
              </c:numCache>
            </c:numRef>
          </c:val>
        </c:ser>
        <c:dLbls>
          <c:showLegendKey val="0"/>
          <c:showVal val="0"/>
          <c:showCatName val="0"/>
          <c:showSerName val="0"/>
          <c:showPercent val="0"/>
          <c:showBubbleSize val="0"/>
        </c:dLbls>
        <c:gapWidth val="103"/>
        <c:axId val="153038208"/>
        <c:axId val="153056384"/>
      </c:barChart>
      <c:catAx>
        <c:axId val="153038208"/>
        <c:scaling>
          <c:orientation val="minMax"/>
        </c:scaling>
        <c:delete val="0"/>
        <c:axPos val="l"/>
        <c:majorTickMark val="out"/>
        <c:minorTickMark val="none"/>
        <c:tickLblPos val="nextTo"/>
        <c:txPr>
          <a:bodyPr/>
          <a:lstStyle/>
          <a:p>
            <a:pPr>
              <a:defRPr>
                <a:latin typeface="Arial" pitchFamily="34" charset="0"/>
                <a:cs typeface="Arial" pitchFamily="34" charset="0"/>
              </a:defRPr>
            </a:pPr>
            <a:endParaRPr lang="de-DE"/>
          </a:p>
        </c:txPr>
        <c:crossAx val="153056384"/>
        <c:crosses val="autoZero"/>
        <c:auto val="1"/>
        <c:lblAlgn val="ctr"/>
        <c:lblOffset val="100"/>
        <c:noMultiLvlLbl val="0"/>
      </c:catAx>
      <c:valAx>
        <c:axId val="153056384"/>
        <c:scaling>
          <c:orientation val="minMax"/>
        </c:scaling>
        <c:delete val="0"/>
        <c:axPos val="b"/>
        <c:majorGridlines/>
        <c:numFmt formatCode="0.00" sourceLinked="1"/>
        <c:majorTickMark val="out"/>
        <c:minorTickMark val="none"/>
        <c:tickLblPos val="nextTo"/>
        <c:txPr>
          <a:bodyPr/>
          <a:lstStyle/>
          <a:p>
            <a:pPr>
              <a:defRPr>
                <a:latin typeface="Arial" pitchFamily="34" charset="0"/>
                <a:cs typeface="Arial" pitchFamily="34" charset="0"/>
              </a:defRPr>
            </a:pPr>
            <a:endParaRPr lang="de-DE"/>
          </a:p>
        </c:txPr>
        <c:crossAx val="15303820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v>Sachsen-Anhalt</c:v>
          </c:tx>
          <c:spPr>
            <a:solidFill>
              <a:srgbClr val="BE5E4E"/>
            </a:solidFill>
          </c:spPr>
          <c:invertIfNegative val="0"/>
          <c:dLbls>
            <c:txPr>
              <a:bodyPr/>
              <a:lstStyle/>
              <a:p>
                <a:pPr>
                  <a:defRPr>
                    <a:latin typeface="Arial" pitchFamily="34" charset="0"/>
                    <a:cs typeface="Arial" pitchFamily="34" charset="0"/>
                  </a:defRPr>
                </a:pPr>
                <a:endParaRPr lang="de-DE"/>
              </a:p>
            </c:txPr>
            <c:showLegendKey val="0"/>
            <c:showVal val="1"/>
            <c:showCatName val="0"/>
            <c:showSerName val="0"/>
            <c:showPercent val="0"/>
            <c:showBubbleSize val="0"/>
            <c:showLeaderLines val="0"/>
          </c:dLbls>
          <c:cat>
            <c:strRef>
              <c:f>'WS 5 '!$A$12:$A$15</c:f>
              <c:strCache>
                <c:ptCount val="4"/>
                <c:pt idx="0">
                  <c:v>0 bis 9 </c:v>
                </c:pt>
                <c:pt idx="1">
                  <c:v>10 bis 49</c:v>
                </c:pt>
                <c:pt idx="2">
                  <c:v>50 bis 249 </c:v>
                </c:pt>
                <c:pt idx="3">
                  <c:v>250 und mehr</c:v>
                </c:pt>
              </c:strCache>
            </c:strRef>
          </c:cat>
          <c:val>
            <c:numRef>
              <c:f>'WS 5 '!$B$12:$B$15</c:f>
              <c:numCache>
                <c:formatCode>#,##0.0_ ;\-#,##0.0\ </c:formatCode>
                <c:ptCount val="4"/>
                <c:pt idx="0">
                  <c:v>89.391368498708971</c:v>
                </c:pt>
                <c:pt idx="1">
                  <c:v>8.3548506086315015</c:v>
                </c:pt>
                <c:pt idx="2">
                  <c:v>1.9304069838927895</c:v>
                </c:pt>
                <c:pt idx="3">
                  <c:v>0.32337390876675548</c:v>
                </c:pt>
              </c:numCache>
            </c:numRef>
          </c:val>
        </c:ser>
        <c:ser>
          <c:idx val="1"/>
          <c:order val="1"/>
          <c:tx>
            <c:v>Bund</c:v>
          </c:tx>
          <c:spPr>
            <a:solidFill>
              <a:srgbClr val="92B1D6"/>
            </a:solidFill>
          </c:spPr>
          <c:invertIfNegative val="0"/>
          <c:dLbls>
            <c:numFmt formatCode="#,##0.0_ ;\-#,##0.0\ " sourceLinked="0"/>
            <c:txPr>
              <a:bodyPr/>
              <a:lstStyle/>
              <a:p>
                <a:pPr>
                  <a:defRPr>
                    <a:latin typeface="Arial" pitchFamily="34" charset="0"/>
                    <a:cs typeface="Arial" pitchFamily="34" charset="0"/>
                  </a:defRPr>
                </a:pPr>
                <a:endParaRPr lang="de-DE"/>
              </a:p>
            </c:txPr>
            <c:showLegendKey val="0"/>
            <c:showVal val="1"/>
            <c:showCatName val="0"/>
            <c:showSerName val="0"/>
            <c:showPercent val="0"/>
            <c:showBubbleSize val="0"/>
            <c:showLeaderLines val="0"/>
          </c:dLbls>
          <c:cat>
            <c:strRef>
              <c:f>'WS 5 '!$A$12:$A$15</c:f>
              <c:strCache>
                <c:ptCount val="4"/>
                <c:pt idx="0">
                  <c:v>0 bis 9 </c:v>
                </c:pt>
                <c:pt idx="1">
                  <c:v>10 bis 49</c:v>
                </c:pt>
                <c:pt idx="2">
                  <c:v>50 bis 249 </c:v>
                </c:pt>
                <c:pt idx="3">
                  <c:v>250 und mehr</c:v>
                </c:pt>
              </c:strCache>
            </c:strRef>
          </c:cat>
          <c:val>
            <c:numRef>
              <c:f>'WS 5 '!$C$12:$C$15</c:f>
              <c:numCache>
                <c:formatCode>#,##0.0_ ;\-#,##0.0\ </c:formatCode>
                <c:ptCount val="4"/>
                <c:pt idx="0">
                  <c:v>91.305853808244478</c:v>
                </c:pt>
                <c:pt idx="1">
                  <c:v>6.8763121141494823</c:v>
                </c:pt>
                <c:pt idx="2">
                  <c:v>1.4887213781201534</c:v>
                </c:pt>
                <c:pt idx="3">
                  <c:v>0.32911269948583205</c:v>
                </c:pt>
              </c:numCache>
            </c:numRef>
          </c:val>
        </c:ser>
        <c:dLbls>
          <c:showLegendKey val="0"/>
          <c:showVal val="0"/>
          <c:showCatName val="0"/>
          <c:showSerName val="0"/>
          <c:showPercent val="0"/>
          <c:showBubbleSize val="0"/>
        </c:dLbls>
        <c:gapWidth val="254"/>
        <c:axId val="153224704"/>
        <c:axId val="153226240"/>
      </c:barChart>
      <c:catAx>
        <c:axId val="153224704"/>
        <c:scaling>
          <c:orientation val="minMax"/>
        </c:scaling>
        <c:delete val="0"/>
        <c:axPos val="l"/>
        <c:majorTickMark val="out"/>
        <c:minorTickMark val="none"/>
        <c:tickLblPos val="nextTo"/>
        <c:txPr>
          <a:bodyPr/>
          <a:lstStyle/>
          <a:p>
            <a:pPr>
              <a:defRPr>
                <a:latin typeface="Arial" pitchFamily="34" charset="0"/>
                <a:cs typeface="Arial" pitchFamily="34" charset="0"/>
              </a:defRPr>
            </a:pPr>
            <a:endParaRPr lang="de-DE"/>
          </a:p>
        </c:txPr>
        <c:crossAx val="153226240"/>
        <c:crosses val="autoZero"/>
        <c:auto val="1"/>
        <c:lblAlgn val="ctr"/>
        <c:lblOffset val="100"/>
        <c:noMultiLvlLbl val="0"/>
      </c:catAx>
      <c:valAx>
        <c:axId val="153226240"/>
        <c:scaling>
          <c:orientation val="minMax"/>
        </c:scaling>
        <c:delete val="0"/>
        <c:axPos val="b"/>
        <c:majorGridlines/>
        <c:numFmt formatCode="#,##0.0_ ;\-#,##0.0\ " sourceLinked="1"/>
        <c:majorTickMark val="out"/>
        <c:minorTickMark val="none"/>
        <c:tickLblPos val="nextTo"/>
        <c:txPr>
          <a:bodyPr/>
          <a:lstStyle/>
          <a:p>
            <a:pPr>
              <a:defRPr>
                <a:latin typeface="Arial" pitchFamily="34" charset="0"/>
                <a:cs typeface="Arial" pitchFamily="34" charset="0"/>
              </a:defRPr>
            </a:pPr>
            <a:endParaRPr lang="de-DE"/>
          </a:p>
        </c:txPr>
        <c:crossAx val="153224704"/>
        <c:crosses val="autoZero"/>
        <c:crossBetween val="between"/>
      </c:valAx>
    </c:plotArea>
    <c:legend>
      <c:legendPos val="r"/>
      <c:overlay val="0"/>
      <c:txPr>
        <a:bodyPr/>
        <a:lstStyle/>
        <a:p>
          <a:pPr>
            <a:defRPr>
              <a:latin typeface="Arial" pitchFamily="34" charset="0"/>
              <a:cs typeface="Arial" pitchFamily="34" charset="0"/>
            </a:defRPr>
          </a:pPr>
          <a:endParaRPr lang="de-DE"/>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Sachsen-Anhalt</c:v>
          </c:tx>
          <c:spPr>
            <a:ln w="31750">
              <a:solidFill>
                <a:srgbClr val="BE5E4E"/>
              </a:solidFill>
            </a:ln>
          </c:spPr>
          <c:marker>
            <c:symbol val="none"/>
          </c:marker>
          <c:cat>
            <c:numRef>
              <c:f>'WS10'!$A$5:$A$8</c:f>
              <c:numCache>
                <c:formatCode>General</c:formatCode>
                <c:ptCount val="4"/>
                <c:pt idx="0">
                  <c:v>2008</c:v>
                </c:pt>
                <c:pt idx="1">
                  <c:v>2009</c:v>
                </c:pt>
                <c:pt idx="2">
                  <c:v>2010</c:v>
                </c:pt>
                <c:pt idx="3">
                  <c:v>2011</c:v>
                </c:pt>
              </c:numCache>
            </c:numRef>
          </c:cat>
          <c:val>
            <c:numRef>
              <c:f>'WS10'!$C$5:$C$8</c:f>
              <c:numCache>
                <c:formatCode>#,##0</c:formatCode>
                <c:ptCount val="4"/>
                <c:pt idx="0">
                  <c:v>44632</c:v>
                </c:pt>
                <c:pt idx="1">
                  <c:v>42582</c:v>
                </c:pt>
                <c:pt idx="2">
                  <c:v>43998</c:v>
                </c:pt>
                <c:pt idx="3">
                  <c:v>45843</c:v>
                </c:pt>
              </c:numCache>
            </c:numRef>
          </c:val>
          <c:smooth val="0"/>
        </c:ser>
        <c:ser>
          <c:idx val="1"/>
          <c:order val="1"/>
          <c:tx>
            <c:v>Bund</c:v>
          </c:tx>
          <c:spPr>
            <a:ln w="31750">
              <a:solidFill>
                <a:srgbClr val="4F81BD"/>
              </a:solidFill>
              <a:prstDash val="sysDash"/>
            </a:ln>
          </c:spPr>
          <c:marker>
            <c:symbol val="none"/>
          </c:marker>
          <c:cat>
            <c:numRef>
              <c:f>'WS10'!$A$5:$A$8</c:f>
              <c:numCache>
                <c:formatCode>General</c:formatCode>
                <c:ptCount val="4"/>
                <c:pt idx="0">
                  <c:v>2008</c:v>
                </c:pt>
                <c:pt idx="1">
                  <c:v>2009</c:v>
                </c:pt>
                <c:pt idx="2">
                  <c:v>2010</c:v>
                </c:pt>
                <c:pt idx="3">
                  <c:v>2011</c:v>
                </c:pt>
              </c:numCache>
            </c:numRef>
          </c:cat>
          <c:val>
            <c:numRef>
              <c:f>'WS10'!$B$5:$B$8</c:f>
              <c:numCache>
                <c:formatCode>#,##0</c:formatCode>
                <c:ptCount val="4"/>
                <c:pt idx="0">
                  <c:v>54951</c:v>
                </c:pt>
                <c:pt idx="1">
                  <c:v>52456</c:v>
                </c:pt>
                <c:pt idx="2">
                  <c:v>54665</c:v>
                </c:pt>
                <c:pt idx="3">
                  <c:v>55860</c:v>
                </c:pt>
              </c:numCache>
            </c:numRef>
          </c:val>
          <c:smooth val="0"/>
        </c:ser>
        <c:dLbls>
          <c:showLegendKey val="0"/>
          <c:showVal val="0"/>
          <c:showCatName val="0"/>
          <c:showSerName val="0"/>
          <c:showPercent val="0"/>
          <c:showBubbleSize val="0"/>
        </c:dLbls>
        <c:marker val="1"/>
        <c:smooth val="0"/>
        <c:axId val="153247104"/>
        <c:axId val="153261184"/>
      </c:lineChart>
      <c:catAx>
        <c:axId val="153247104"/>
        <c:scaling>
          <c:orientation val="minMax"/>
        </c:scaling>
        <c:delete val="0"/>
        <c:axPos val="b"/>
        <c:numFmt formatCode="General" sourceLinked="1"/>
        <c:majorTickMark val="out"/>
        <c:minorTickMark val="none"/>
        <c:tickLblPos val="nextTo"/>
        <c:crossAx val="153261184"/>
        <c:crosses val="autoZero"/>
        <c:auto val="1"/>
        <c:lblAlgn val="ctr"/>
        <c:lblOffset val="100"/>
        <c:noMultiLvlLbl val="0"/>
      </c:catAx>
      <c:valAx>
        <c:axId val="153261184"/>
        <c:scaling>
          <c:orientation val="minMax"/>
          <c:min val="40000"/>
        </c:scaling>
        <c:delete val="0"/>
        <c:axPos val="l"/>
        <c:majorGridlines/>
        <c:numFmt formatCode="#,##0" sourceLinked="1"/>
        <c:majorTickMark val="out"/>
        <c:minorTickMark val="none"/>
        <c:tickLblPos val="nextTo"/>
        <c:crossAx val="153247104"/>
        <c:crosses val="autoZero"/>
        <c:crossBetween val="between"/>
        <c:majorUnit val="2000"/>
      </c:valAx>
    </c:plotArea>
    <c:legend>
      <c:legendPos val="r"/>
      <c:overlay val="0"/>
    </c:legend>
    <c:plotVisOnly val="1"/>
    <c:dispBlanksAs val="gap"/>
    <c:showDLblsOverMax val="0"/>
  </c:chart>
  <c:txPr>
    <a:bodyPr/>
    <a:lstStyle/>
    <a:p>
      <a:pPr>
        <a:defRPr>
          <a:latin typeface="Arial" pitchFamily="34" charset="0"/>
          <a:cs typeface="Arial" pitchFamily="34" charset="0"/>
        </a:defRPr>
      </a:pPr>
      <a:endParaRPr lang="de-DE"/>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Sachsen-Anhalt</c:v>
          </c:tx>
          <c:spPr>
            <a:ln w="23811">
              <a:solidFill>
                <a:srgbClr val="BE5E4E"/>
              </a:solidFill>
              <a:prstDash val="solid"/>
            </a:ln>
          </c:spPr>
          <c:marker>
            <c:symbol val="none"/>
          </c:marker>
          <c:cat>
            <c:numRef>
              <c:f>'FuE 2'!$A$20:$A$24</c:f>
              <c:numCache>
                <c:formatCode>General</c:formatCode>
                <c:ptCount val="5"/>
                <c:pt idx="0">
                  <c:v>2006</c:v>
                </c:pt>
                <c:pt idx="1">
                  <c:v>2007</c:v>
                </c:pt>
                <c:pt idx="2">
                  <c:v>2008</c:v>
                </c:pt>
                <c:pt idx="3">
                  <c:v>2009</c:v>
                </c:pt>
                <c:pt idx="4">
                  <c:v>2010</c:v>
                </c:pt>
              </c:numCache>
            </c:numRef>
          </c:cat>
          <c:val>
            <c:numRef>
              <c:f>'FuE 2'!$B$20:$B$24</c:f>
              <c:numCache>
                <c:formatCode>0.00</c:formatCode>
                <c:ptCount val="5"/>
                <c:pt idx="0">
                  <c:v>0.34767404033832139</c:v>
                </c:pt>
                <c:pt idx="1">
                  <c:v>0.34097293527326433</c:v>
                </c:pt>
                <c:pt idx="2">
                  <c:v>0.37376154409001922</c:v>
                </c:pt>
                <c:pt idx="3">
                  <c:v>0.44409937888198753</c:v>
                </c:pt>
                <c:pt idx="4">
                  <c:v>0.44849362455251179</c:v>
                </c:pt>
              </c:numCache>
            </c:numRef>
          </c:val>
          <c:smooth val="0"/>
        </c:ser>
        <c:ser>
          <c:idx val="1"/>
          <c:order val="1"/>
          <c:tx>
            <c:v>Bund</c:v>
          </c:tx>
          <c:spPr>
            <a:ln w="23811">
              <a:solidFill>
                <a:srgbClr val="4F81BD"/>
              </a:solidFill>
              <a:prstDash val="sysDash"/>
            </a:ln>
          </c:spPr>
          <c:marker>
            <c:symbol val="none"/>
          </c:marker>
          <c:cat>
            <c:numRef>
              <c:f>'FuE 2'!$A$20:$A$24</c:f>
              <c:numCache>
                <c:formatCode>General</c:formatCode>
                <c:ptCount val="5"/>
                <c:pt idx="0">
                  <c:v>2006</c:v>
                </c:pt>
                <c:pt idx="1">
                  <c:v>2007</c:v>
                </c:pt>
                <c:pt idx="2">
                  <c:v>2008</c:v>
                </c:pt>
                <c:pt idx="3">
                  <c:v>2009</c:v>
                </c:pt>
                <c:pt idx="4">
                  <c:v>2010</c:v>
                </c:pt>
              </c:numCache>
            </c:numRef>
          </c:cat>
          <c:val>
            <c:numRef>
              <c:f>'FuE 2'!$C$20:$C$24</c:f>
              <c:numCache>
                <c:formatCode>0.00</c:formatCode>
                <c:ptCount val="5"/>
                <c:pt idx="0">
                  <c:v>1.7782963827304508</c:v>
                </c:pt>
                <c:pt idx="1">
                  <c:v>1.7720403541280627</c:v>
                </c:pt>
                <c:pt idx="2">
                  <c:v>1.8624383539493896</c:v>
                </c:pt>
                <c:pt idx="3">
                  <c:v>1.9067172036218203</c:v>
                </c:pt>
                <c:pt idx="4">
                  <c:v>1.8800176267927324</c:v>
                </c:pt>
              </c:numCache>
            </c:numRef>
          </c:val>
          <c:smooth val="0"/>
        </c:ser>
        <c:dLbls>
          <c:showLegendKey val="0"/>
          <c:showVal val="0"/>
          <c:showCatName val="0"/>
          <c:showSerName val="0"/>
          <c:showPercent val="0"/>
          <c:showBubbleSize val="0"/>
        </c:dLbls>
        <c:marker val="1"/>
        <c:smooth val="0"/>
        <c:axId val="150918656"/>
        <c:axId val="150920192"/>
      </c:lineChart>
      <c:catAx>
        <c:axId val="150918656"/>
        <c:scaling>
          <c:orientation val="minMax"/>
        </c:scaling>
        <c:delete val="0"/>
        <c:axPos val="b"/>
        <c:numFmt formatCode="General" sourceLinked="1"/>
        <c:majorTickMark val="out"/>
        <c:minorTickMark val="none"/>
        <c:tickLblPos val="nextTo"/>
        <c:txPr>
          <a:bodyPr/>
          <a:lstStyle/>
          <a:p>
            <a:pPr>
              <a:defRPr>
                <a:latin typeface="Arial" pitchFamily="34" charset="0"/>
                <a:cs typeface="Arial" pitchFamily="34" charset="0"/>
              </a:defRPr>
            </a:pPr>
            <a:endParaRPr lang="de-DE"/>
          </a:p>
        </c:txPr>
        <c:crossAx val="150920192"/>
        <c:crosses val="autoZero"/>
        <c:auto val="1"/>
        <c:lblAlgn val="ctr"/>
        <c:lblOffset val="100"/>
        <c:noMultiLvlLbl val="0"/>
      </c:catAx>
      <c:valAx>
        <c:axId val="150920192"/>
        <c:scaling>
          <c:orientation val="minMax"/>
        </c:scaling>
        <c:delete val="0"/>
        <c:axPos val="l"/>
        <c:majorGridlines/>
        <c:numFmt formatCode="0.00" sourceLinked="1"/>
        <c:majorTickMark val="out"/>
        <c:minorTickMark val="none"/>
        <c:tickLblPos val="nextTo"/>
        <c:txPr>
          <a:bodyPr/>
          <a:lstStyle/>
          <a:p>
            <a:pPr>
              <a:defRPr>
                <a:latin typeface="Arial" pitchFamily="34" charset="0"/>
                <a:cs typeface="Arial" pitchFamily="34" charset="0"/>
              </a:defRPr>
            </a:pPr>
            <a:endParaRPr lang="de-DE"/>
          </a:p>
        </c:txPr>
        <c:crossAx val="150918656"/>
        <c:crosses val="autoZero"/>
        <c:crossBetween val="between"/>
      </c:valAx>
    </c:plotArea>
    <c:legend>
      <c:legendPos val="r"/>
      <c:layout>
        <c:manualLayout>
          <c:xMode val="edge"/>
          <c:yMode val="edge"/>
          <c:x val="0"/>
          <c:y val="0"/>
          <c:w val="0.30125523012552274"/>
          <c:h val="0.16917293233082706"/>
        </c:manualLayout>
      </c:layout>
      <c:overlay val="0"/>
      <c:txPr>
        <a:bodyPr/>
        <a:lstStyle/>
        <a:p>
          <a:pPr>
            <a:defRPr>
              <a:latin typeface="Arial" pitchFamily="34" charset="0"/>
              <a:cs typeface="Arial" pitchFamily="34" charset="0"/>
            </a:defRPr>
          </a:pPr>
          <a:endParaRPr lang="de-DE"/>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Sachsen-Anhalt</c:v>
          </c:tx>
          <c:spPr>
            <a:ln w="31750">
              <a:solidFill>
                <a:srgbClr val="BE5E4E"/>
              </a:solidFill>
            </a:ln>
          </c:spPr>
          <c:marker>
            <c:symbol val="none"/>
          </c:marker>
          <c:cat>
            <c:numRef>
              <c:f>'FuE 6'!$A$5:$A$10</c:f>
              <c:numCache>
                <c:formatCode>General</c:formatCode>
                <c:ptCount val="6"/>
                <c:pt idx="0">
                  <c:v>2006</c:v>
                </c:pt>
                <c:pt idx="1">
                  <c:v>2007</c:v>
                </c:pt>
                <c:pt idx="2">
                  <c:v>2008</c:v>
                </c:pt>
                <c:pt idx="3">
                  <c:v>2009</c:v>
                </c:pt>
                <c:pt idx="4">
                  <c:v>2010</c:v>
                </c:pt>
                <c:pt idx="5">
                  <c:v>2011</c:v>
                </c:pt>
              </c:numCache>
            </c:numRef>
          </c:cat>
          <c:val>
            <c:numRef>
              <c:f>'FuE 6'!$B$5:$B$10</c:f>
              <c:numCache>
                <c:formatCode>General</c:formatCode>
                <c:ptCount val="6"/>
                <c:pt idx="0">
                  <c:v>14</c:v>
                </c:pt>
                <c:pt idx="1">
                  <c:v>13</c:v>
                </c:pt>
                <c:pt idx="2">
                  <c:v>15</c:v>
                </c:pt>
                <c:pt idx="3">
                  <c:v>13</c:v>
                </c:pt>
                <c:pt idx="4">
                  <c:v>13</c:v>
                </c:pt>
                <c:pt idx="5">
                  <c:v>13</c:v>
                </c:pt>
              </c:numCache>
            </c:numRef>
          </c:val>
          <c:smooth val="0"/>
        </c:ser>
        <c:ser>
          <c:idx val="1"/>
          <c:order val="1"/>
          <c:tx>
            <c:v>Bund</c:v>
          </c:tx>
          <c:spPr>
            <a:ln w="31750">
              <a:solidFill>
                <a:srgbClr val="4F81BD"/>
              </a:solidFill>
              <a:prstDash val="sysDash"/>
            </a:ln>
          </c:spPr>
          <c:marker>
            <c:symbol val="none"/>
          </c:marker>
          <c:cat>
            <c:numRef>
              <c:f>'FuE 6'!$A$5:$A$10</c:f>
              <c:numCache>
                <c:formatCode>General</c:formatCode>
                <c:ptCount val="6"/>
                <c:pt idx="0">
                  <c:v>2006</c:v>
                </c:pt>
                <c:pt idx="1">
                  <c:v>2007</c:v>
                </c:pt>
                <c:pt idx="2">
                  <c:v>2008</c:v>
                </c:pt>
                <c:pt idx="3">
                  <c:v>2009</c:v>
                </c:pt>
                <c:pt idx="4">
                  <c:v>2010</c:v>
                </c:pt>
                <c:pt idx="5">
                  <c:v>2011</c:v>
                </c:pt>
              </c:numCache>
            </c:numRef>
          </c:cat>
          <c:val>
            <c:numRef>
              <c:f>'FuE 6'!$D$5:$D$10</c:f>
              <c:numCache>
                <c:formatCode>General</c:formatCode>
                <c:ptCount val="6"/>
                <c:pt idx="0">
                  <c:v>58</c:v>
                </c:pt>
                <c:pt idx="1">
                  <c:v>58</c:v>
                </c:pt>
                <c:pt idx="2">
                  <c:v>60</c:v>
                </c:pt>
                <c:pt idx="3">
                  <c:v>58</c:v>
                </c:pt>
                <c:pt idx="4">
                  <c:v>58</c:v>
                </c:pt>
                <c:pt idx="5">
                  <c:v>57</c:v>
                </c:pt>
              </c:numCache>
            </c:numRef>
          </c:val>
          <c:smooth val="0"/>
        </c:ser>
        <c:dLbls>
          <c:showLegendKey val="0"/>
          <c:showVal val="0"/>
          <c:showCatName val="0"/>
          <c:showSerName val="0"/>
          <c:showPercent val="0"/>
          <c:showBubbleSize val="0"/>
        </c:dLbls>
        <c:marker val="1"/>
        <c:smooth val="0"/>
        <c:axId val="158690688"/>
        <c:axId val="158696576"/>
      </c:lineChart>
      <c:catAx>
        <c:axId val="158690688"/>
        <c:scaling>
          <c:orientation val="minMax"/>
        </c:scaling>
        <c:delete val="0"/>
        <c:axPos val="b"/>
        <c:numFmt formatCode="General" sourceLinked="1"/>
        <c:majorTickMark val="out"/>
        <c:minorTickMark val="none"/>
        <c:tickLblPos val="nextTo"/>
        <c:txPr>
          <a:bodyPr/>
          <a:lstStyle/>
          <a:p>
            <a:pPr>
              <a:defRPr>
                <a:latin typeface="Arial" pitchFamily="34" charset="0"/>
                <a:cs typeface="Arial" pitchFamily="34" charset="0"/>
              </a:defRPr>
            </a:pPr>
            <a:endParaRPr lang="de-DE"/>
          </a:p>
        </c:txPr>
        <c:crossAx val="158696576"/>
        <c:crosses val="autoZero"/>
        <c:auto val="1"/>
        <c:lblAlgn val="ctr"/>
        <c:lblOffset val="100"/>
        <c:noMultiLvlLbl val="0"/>
      </c:catAx>
      <c:valAx>
        <c:axId val="158696576"/>
        <c:scaling>
          <c:orientation val="minMax"/>
        </c:scaling>
        <c:delete val="0"/>
        <c:axPos val="l"/>
        <c:majorGridlines/>
        <c:numFmt formatCode="General" sourceLinked="1"/>
        <c:majorTickMark val="out"/>
        <c:minorTickMark val="none"/>
        <c:tickLblPos val="nextTo"/>
        <c:txPr>
          <a:bodyPr/>
          <a:lstStyle/>
          <a:p>
            <a:pPr>
              <a:defRPr>
                <a:latin typeface="Arial" pitchFamily="34" charset="0"/>
                <a:cs typeface="Arial" pitchFamily="34" charset="0"/>
              </a:defRPr>
            </a:pPr>
            <a:endParaRPr lang="de-DE"/>
          </a:p>
        </c:txPr>
        <c:crossAx val="158690688"/>
        <c:crosses val="autoZero"/>
        <c:crossBetween val="between"/>
      </c:valAx>
    </c:plotArea>
    <c:legend>
      <c:legendPos val="r"/>
      <c:overlay val="0"/>
      <c:txPr>
        <a:bodyPr/>
        <a:lstStyle/>
        <a:p>
          <a:pPr>
            <a:defRPr>
              <a:latin typeface="Arial" pitchFamily="34" charset="0"/>
              <a:cs typeface="Arial" pitchFamily="34" charset="0"/>
            </a:defRPr>
          </a:pPr>
          <a:endParaRPr lang="de-DE"/>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Sachsen-Anhalt</c:v>
          </c:tx>
          <c:spPr>
            <a:ln w="31750">
              <a:solidFill>
                <a:srgbClr val="BE5E4E"/>
              </a:solidFill>
            </a:ln>
          </c:spPr>
          <c:marker>
            <c:symbol val="none"/>
          </c:marker>
          <c:cat>
            <c:numRef>
              <c:f>'FK 10'!$A$5:$A$7</c:f>
              <c:numCache>
                <c:formatCode>General</c:formatCode>
                <c:ptCount val="3"/>
                <c:pt idx="0">
                  <c:v>2005</c:v>
                </c:pt>
                <c:pt idx="1">
                  <c:v>2007</c:v>
                </c:pt>
                <c:pt idx="2">
                  <c:v>2010</c:v>
                </c:pt>
              </c:numCache>
            </c:numRef>
          </c:cat>
          <c:val>
            <c:numRef>
              <c:f>'FK 10'!$B$5:$B$7</c:f>
              <c:numCache>
                <c:formatCode>0%</c:formatCode>
                <c:ptCount val="3"/>
                <c:pt idx="0">
                  <c:v>0.05</c:v>
                </c:pt>
                <c:pt idx="1">
                  <c:v>0.18000000000000024</c:v>
                </c:pt>
                <c:pt idx="2">
                  <c:v>0.22</c:v>
                </c:pt>
              </c:numCache>
            </c:numRef>
          </c:val>
          <c:smooth val="0"/>
        </c:ser>
        <c:ser>
          <c:idx val="1"/>
          <c:order val="1"/>
          <c:tx>
            <c:v>Westdeutschland</c:v>
          </c:tx>
          <c:spPr>
            <a:ln w="31750">
              <a:solidFill>
                <a:srgbClr val="479BC5"/>
              </a:solidFill>
              <a:prstDash val="sysDot"/>
            </a:ln>
          </c:spPr>
          <c:marker>
            <c:symbol val="none"/>
          </c:marker>
          <c:cat>
            <c:numRef>
              <c:f>'FK 10'!$A$5:$A$7</c:f>
              <c:numCache>
                <c:formatCode>General</c:formatCode>
                <c:ptCount val="3"/>
                <c:pt idx="0">
                  <c:v>2005</c:v>
                </c:pt>
                <c:pt idx="1">
                  <c:v>2007</c:v>
                </c:pt>
                <c:pt idx="2">
                  <c:v>2010</c:v>
                </c:pt>
              </c:numCache>
            </c:numRef>
          </c:cat>
          <c:val>
            <c:numRef>
              <c:f>'FK 10'!$C$5:$C$7</c:f>
              <c:numCache>
                <c:formatCode>0%</c:formatCode>
                <c:ptCount val="3"/>
                <c:pt idx="0">
                  <c:v>0.12000000000000002</c:v>
                </c:pt>
                <c:pt idx="1">
                  <c:v>0.2</c:v>
                </c:pt>
                <c:pt idx="2">
                  <c:v>0.21000000000000021</c:v>
                </c:pt>
              </c:numCache>
            </c:numRef>
          </c:val>
          <c:smooth val="0"/>
        </c:ser>
        <c:ser>
          <c:idx val="2"/>
          <c:order val="2"/>
          <c:tx>
            <c:v>Ostdeutschland</c:v>
          </c:tx>
          <c:spPr>
            <a:ln w="31750">
              <a:solidFill>
                <a:srgbClr val="164774"/>
              </a:solidFill>
              <a:prstDash val="sysDash"/>
            </a:ln>
          </c:spPr>
          <c:marker>
            <c:symbol val="none"/>
          </c:marker>
          <c:cat>
            <c:numRef>
              <c:f>'FK 10'!$A$5:$A$7</c:f>
              <c:numCache>
                <c:formatCode>General</c:formatCode>
                <c:ptCount val="3"/>
                <c:pt idx="0">
                  <c:v>2005</c:v>
                </c:pt>
                <c:pt idx="1">
                  <c:v>2007</c:v>
                </c:pt>
                <c:pt idx="2">
                  <c:v>2010</c:v>
                </c:pt>
              </c:numCache>
            </c:numRef>
          </c:cat>
          <c:val>
            <c:numRef>
              <c:f>'FK 10'!$D$5:$D$7</c:f>
              <c:numCache>
                <c:formatCode>0%</c:formatCode>
                <c:ptCount val="3"/>
                <c:pt idx="0">
                  <c:v>9.0000000000000024E-2</c:v>
                </c:pt>
                <c:pt idx="1">
                  <c:v>0.16</c:v>
                </c:pt>
                <c:pt idx="2">
                  <c:v>0.19</c:v>
                </c:pt>
              </c:numCache>
            </c:numRef>
          </c:val>
          <c:smooth val="0"/>
        </c:ser>
        <c:dLbls>
          <c:showLegendKey val="0"/>
          <c:showVal val="0"/>
          <c:showCatName val="0"/>
          <c:showSerName val="0"/>
          <c:showPercent val="0"/>
          <c:showBubbleSize val="0"/>
        </c:dLbls>
        <c:marker val="1"/>
        <c:smooth val="0"/>
        <c:axId val="158726400"/>
        <c:axId val="158793728"/>
      </c:lineChart>
      <c:catAx>
        <c:axId val="158726400"/>
        <c:scaling>
          <c:orientation val="minMax"/>
        </c:scaling>
        <c:delete val="0"/>
        <c:axPos val="b"/>
        <c:numFmt formatCode="General" sourceLinked="1"/>
        <c:majorTickMark val="out"/>
        <c:minorTickMark val="none"/>
        <c:tickLblPos val="nextTo"/>
        <c:txPr>
          <a:bodyPr/>
          <a:lstStyle/>
          <a:p>
            <a:pPr>
              <a:defRPr>
                <a:latin typeface="Arial" pitchFamily="34" charset="0"/>
                <a:cs typeface="Arial" pitchFamily="34" charset="0"/>
              </a:defRPr>
            </a:pPr>
            <a:endParaRPr lang="de-DE"/>
          </a:p>
        </c:txPr>
        <c:crossAx val="158793728"/>
        <c:crosses val="autoZero"/>
        <c:auto val="1"/>
        <c:lblAlgn val="ctr"/>
        <c:lblOffset val="100"/>
        <c:noMultiLvlLbl val="0"/>
      </c:catAx>
      <c:valAx>
        <c:axId val="158793728"/>
        <c:scaling>
          <c:orientation val="minMax"/>
        </c:scaling>
        <c:delete val="0"/>
        <c:axPos val="l"/>
        <c:majorGridlines/>
        <c:numFmt formatCode="0%" sourceLinked="1"/>
        <c:majorTickMark val="out"/>
        <c:minorTickMark val="none"/>
        <c:tickLblPos val="nextTo"/>
        <c:txPr>
          <a:bodyPr/>
          <a:lstStyle/>
          <a:p>
            <a:pPr>
              <a:defRPr>
                <a:latin typeface="Arial" pitchFamily="34" charset="0"/>
                <a:cs typeface="Arial" pitchFamily="34" charset="0"/>
              </a:defRPr>
            </a:pPr>
            <a:endParaRPr lang="de-DE"/>
          </a:p>
        </c:txPr>
        <c:crossAx val="158726400"/>
        <c:crosses val="autoZero"/>
        <c:crossBetween val="between"/>
      </c:valAx>
    </c:plotArea>
    <c:legend>
      <c:legendPos val="r"/>
      <c:overlay val="0"/>
      <c:txPr>
        <a:bodyPr/>
        <a:lstStyle/>
        <a:p>
          <a:pPr>
            <a:defRPr>
              <a:latin typeface="Arial" pitchFamily="34" charset="0"/>
              <a:cs typeface="Arial" pitchFamily="34" charset="0"/>
            </a:defRPr>
          </a:pPr>
          <a:endParaRPr lang="de-DE"/>
        </a:p>
      </c:txPr>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Sachsen-Anhalt</c:v>
          </c:tx>
          <c:spPr>
            <a:ln w="31750">
              <a:solidFill>
                <a:srgbClr val="BE5E4E"/>
              </a:solidFill>
            </a:ln>
          </c:spPr>
          <c:marker>
            <c:symbol val="none"/>
          </c:marker>
          <c:cat>
            <c:numRef>
              <c:f>'FuE 9'!$A$5:$A$10</c:f>
              <c:numCache>
                <c:formatCode>General</c:formatCode>
                <c:ptCount val="6"/>
                <c:pt idx="0">
                  <c:v>2006</c:v>
                </c:pt>
                <c:pt idx="1">
                  <c:v>2007</c:v>
                </c:pt>
                <c:pt idx="2">
                  <c:v>2008</c:v>
                </c:pt>
                <c:pt idx="3">
                  <c:v>2009</c:v>
                </c:pt>
                <c:pt idx="4">
                  <c:v>2010</c:v>
                </c:pt>
                <c:pt idx="5">
                  <c:v>2011</c:v>
                </c:pt>
              </c:numCache>
            </c:numRef>
          </c:cat>
          <c:val>
            <c:numRef>
              <c:f>'FuE 9'!$B$5:$B$10</c:f>
              <c:numCache>
                <c:formatCode>General</c:formatCode>
                <c:ptCount val="6"/>
                <c:pt idx="0">
                  <c:v>75.2</c:v>
                </c:pt>
                <c:pt idx="1">
                  <c:v>59.9</c:v>
                </c:pt>
                <c:pt idx="2">
                  <c:v>55.2</c:v>
                </c:pt>
                <c:pt idx="3">
                  <c:v>56.4</c:v>
                </c:pt>
                <c:pt idx="4">
                  <c:v>55.8</c:v>
                </c:pt>
                <c:pt idx="5">
                  <c:v>46.7</c:v>
                </c:pt>
              </c:numCache>
            </c:numRef>
          </c:val>
          <c:smooth val="0"/>
        </c:ser>
        <c:ser>
          <c:idx val="1"/>
          <c:order val="1"/>
          <c:tx>
            <c:v>Bund</c:v>
          </c:tx>
          <c:spPr>
            <a:ln w="31750">
              <a:solidFill>
                <a:srgbClr val="4F81BD"/>
              </a:solidFill>
              <a:prstDash val="sysDash"/>
            </a:ln>
          </c:spPr>
          <c:marker>
            <c:symbol val="none"/>
          </c:marker>
          <c:cat>
            <c:numRef>
              <c:f>'FuE 9'!$A$5:$A$10</c:f>
              <c:numCache>
                <c:formatCode>General</c:formatCode>
                <c:ptCount val="6"/>
                <c:pt idx="0">
                  <c:v>2006</c:v>
                </c:pt>
                <c:pt idx="1">
                  <c:v>2007</c:v>
                </c:pt>
                <c:pt idx="2">
                  <c:v>2008</c:v>
                </c:pt>
                <c:pt idx="3">
                  <c:v>2009</c:v>
                </c:pt>
                <c:pt idx="4">
                  <c:v>2010</c:v>
                </c:pt>
                <c:pt idx="5">
                  <c:v>2011</c:v>
                </c:pt>
              </c:numCache>
            </c:numRef>
          </c:cat>
          <c:val>
            <c:numRef>
              <c:f>'FuE 9'!$C$5:$C$10</c:f>
              <c:numCache>
                <c:formatCode>General</c:formatCode>
                <c:ptCount val="6"/>
                <c:pt idx="0">
                  <c:v>91</c:v>
                </c:pt>
                <c:pt idx="1">
                  <c:v>82.3</c:v>
                </c:pt>
                <c:pt idx="2">
                  <c:v>77.400000000000006</c:v>
                </c:pt>
                <c:pt idx="3">
                  <c:v>80.2</c:v>
                </c:pt>
                <c:pt idx="4">
                  <c:v>81</c:v>
                </c:pt>
                <c:pt idx="5">
                  <c:v>77.900000000000006</c:v>
                </c:pt>
              </c:numCache>
            </c:numRef>
          </c:val>
          <c:smooth val="0"/>
        </c:ser>
        <c:dLbls>
          <c:showLegendKey val="0"/>
          <c:showVal val="0"/>
          <c:showCatName val="0"/>
          <c:showSerName val="0"/>
          <c:showPercent val="0"/>
          <c:showBubbleSize val="0"/>
        </c:dLbls>
        <c:marker val="1"/>
        <c:smooth val="0"/>
        <c:axId val="158822784"/>
        <c:axId val="158824320"/>
      </c:lineChart>
      <c:catAx>
        <c:axId val="158822784"/>
        <c:scaling>
          <c:orientation val="minMax"/>
        </c:scaling>
        <c:delete val="0"/>
        <c:axPos val="b"/>
        <c:numFmt formatCode="General" sourceLinked="1"/>
        <c:majorTickMark val="out"/>
        <c:minorTickMark val="none"/>
        <c:tickLblPos val="nextTo"/>
        <c:txPr>
          <a:bodyPr/>
          <a:lstStyle/>
          <a:p>
            <a:pPr>
              <a:defRPr>
                <a:latin typeface="Arial" pitchFamily="34" charset="0"/>
                <a:cs typeface="Arial" pitchFamily="34" charset="0"/>
              </a:defRPr>
            </a:pPr>
            <a:endParaRPr lang="de-DE"/>
          </a:p>
        </c:txPr>
        <c:crossAx val="158824320"/>
        <c:crosses val="autoZero"/>
        <c:auto val="1"/>
        <c:lblAlgn val="ctr"/>
        <c:lblOffset val="100"/>
        <c:noMultiLvlLbl val="0"/>
      </c:catAx>
      <c:valAx>
        <c:axId val="158824320"/>
        <c:scaling>
          <c:orientation val="minMax"/>
        </c:scaling>
        <c:delete val="0"/>
        <c:axPos val="l"/>
        <c:majorGridlines/>
        <c:numFmt formatCode="General" sourceLinked="1"/>
        <c:majorTickMark val="out"/>
        <c:minorTickMark val="none"/>
        <c:tickLblPos val="nextTo"/>
        <c:txPr>
          <a:bodyPr/>
          <a:lstStyle/>
          <a:p>
            <a:pPr>
              <a:defRPr>
                <a:latin typeface="Arial" pitchFamily="34" charset="0"/>
                <a:cs typeface="Arial" pitchFamily="34" charset="0"/>
              </a:defRPr>
            </a:pPr>
            <a:endParaRPr lang="de-DE"/>
          </a:p>
        </c:txPr>
        <c:crossAx val="158822784"/>
        <c:crosses val="autoZero"/>
        <c:crossBetween val="between"/>
      </c:valAx>
    </c:plotArea>
    <c:legend>
      <c:legendPos val="r"/>
      <c:overlay val="0"/>
      <c:txPr>
        <a:bodyPr/>
        <a:lstStyle/>
        <a:p>
          <a:pPr>
            <a:defRPr>
              <a:latin typeface="Arial" pitchFamily="34" charset="0"/>
              <a:cs typeface="Arial" pitchFamily="34" charset="0"/>
            </a:defRPr>
          </a:pPr>
          <a:endParaRPr lang="de-DE"/>
        </a:p>
      </c:txPr>
    </c:legend>
    <c:plotVisOnly val="1"/>
    <c:dispBlanksAs val="gap"/>
    <c:showDLblsOverMax val="0"/>
  </c:chart>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600000" cy="2761905"/>
        </a:xfrm>
        <a:prstGeom xmlns:a="http://schemas.openxmlformats.org/drawingml/2006/main" prst="rect">
          <a:avLst/>
        </a:prstGeom>
      </cdr:spPr>
    </cdr:pic>
  </cdr:relSizeAnchor>
</c:userShape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1206FFA-EED6-47A6-A2CF-3639B8581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57176</Words>
  <Characters>360211</Characters>
  <Application>Microsoft Office Word</Application>
  <DocSecurity>0</DocSecurity>
  <Lines>3001</Lines>
  <Paragraphs>833</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416554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2013-02-26T06:54:00Z</dcterms:created>
  <dcterms:modified xsi:type="dcterms:W3CDTF">2013-02-26T07:21:00Z</dcterms:modified>
</cp:coreProperties>
</file>